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w:t>
      </w:r>
      <w:r>
        <w:rPr>
          <w:rFonts w:ascii="宋体" w:hAnsi="宋体" w:cs="微软雅黑" w:hint="eastAsia"/>
          <w:b/>
          <w:kern w:val="0"/>
          <w:szCs w:val="21"/>
          <w:highlight w:val="none"/>
        </w:rPr>
        <w:t>20260201.1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4"/>
          <w:szCs w:val="44"/>
          <w:highlight w:val="none"/>
        </w:rPr>
      </w:pPr>
      <w:r>
        <w:rPr>
          <w:rFonts w:ascii="宋体" w:hAnsi="宋体" w:hint="eastAsia"/>
          <w:b/>
          <w:sz w:val="44"/>
          <w:szCs w:val="44"/>
          <w:highlight w:val="none"/>
        </w:rPr>
        <w:t>（范本，软件开发类适用）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内蒙古自治区、黑龙江省2025年森火工程森林防火观测数据处理软件平台开发采购项目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ZQCD-26098</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2026年06月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中所述软件开发、相关服务及货物的招标投标。本项目属性确定为服务类（软件开发类）采购。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所述软件开发及相关服务内容、货物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rStyle w:val="px10"/>
          <w:rFonts w:hint="eastAsia"/>
          <w:bCs/>
        </w:rPr>
      </w:pPr>
      <w:r>
        <w:rPr>
          <w:rStyle w:val="px10"/>
          <w:rFonts w:hint="eastAsia"/>
          <w:bCs/>
        </w:rPr>
        <w:t>1.2.3</w:t>
      </w:r>
      <w:r>
        <w:rPr>
          <w:rStyle w:val="px10"/>
          <w:rFonts w:hint="eastAsia"/>
          <w:bCs/>
        </w:rPr>
        <w:t>“</w:t>
      </w:r>
      <w:r>
        <w:rPr>
          <w:rStyle w:val="px10"/>
          <w:rFonts w:hint="eastAsia"/>
          <w:bCs/>
        </w:rPr>
        <w:t>软件开发</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所述投标人应该完成软件各功能模块、系统的开发、完善和应用部署等；</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tabs>
          <w:tab w:val="left" w:pos="1573"/>
        </w:tabs>
        <w:adjustRightInd w:val="0"/>
        <w:snapToGrid w:val="0"/>
        <w:spacing w:line="360" w:lineRule="auto"/>
        <w:ind w:firstLine="420" w:firstLineChars="200"/>
        <w:jc w:val="left"/>
        <w:rPr>
          <w:rFonts w:ascii="宋体" w:hAnsi="宋体" w:hint="eastAsia"/>
          <w:bCs/>
          <w:szCs w:val="21"/>
        </w:rPr>
      </w:pPr>
      <w:r>
        <w:rPr>
          <w:rFonts w:ascii="宋体" w:hAnsi="宋体" w:hint="eastAsia"/>
          <w:bCs/>
          <w:szCs w:val="21"/>
        </w:rPr>
        <w:t>1.2.4</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指采购人和投标人之外的其他机构或个人。</w:t>
      </w:r>
      <w:r>
        <w:rPr>
          <w:rFonts w:ascii="宋体" w:hAnsi="宋体" w:hint="eastAsia"/>
          <w:bCs/>
          <w:szCs w:val="21"/>
        </w:rPr>
        <w:t>“</w:t>
      </w:r>
      <w:r>
        <w:rPr>
          <w:rFonts w:ascii="宋体" w:hAnsi="宋体" w:hint="eastAsia"/>
          <w:bCs/>
          <w:szCs w:val="21"/>
        </w:rPr>
        <w:t>第三方软件</w:t>
      </w:r>
      <w:r>
        <w:rPr>
          <w:rFonts w:ascii="宋体" w:hAnsi="宋体" w:hint="eastAsia"/>
          <w:bCs/>
          <w:szCs w:val="21"/>
        </w:rPr>
        <w:t>”</w:t>
      </w:r>
      <w:r>
        <w:rPr>
          <w:rFonts w:ascii="宋体" w:hAnsi="宋体" w:hint="eastAsia"/>
          <w:bCs/>
          <w:szCs w:val="21"/>
        </w:rPr>
        <w:t>指计算机软件著作权（以下简称著作权）涉及</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的软件(不含源代码开放，使用、修改和分发不受许可限制的软件)，包括</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单独拥有或</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与采购人、投标人共同拥有著作权的软件。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1.2.5</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1.2.6</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1.2.7本招标文件各部分规定的期间以时、日、月、年计算。期间开始的日，不计算在期间内，而从次日开始计算。期间届满的最后一天是节假日的，以节假日后的第一日为期间届满的日期。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rPr>
          <w:rFonts w:hint="eastAsia"/>
        </w:rPr>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
        </w:rPr>
      </w:pPr>
      <w:r>
        <w:rPr>
          <w:rFonts w:hint="eastAsia"/>
          <w:kern w:val="0"/>
        </w:rPr>
        <w:t>1.3.9</w:t>
      </w:r>
      <w:r>
        <w:rPr>
          <w:rFonts w:hint="eastAsia"/>
        </w:rPr>
        <w:t>如投标人授权代表不是法定代表人，须在投标函中具有法定代表人的授权，否则投标将被拒绝。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1.3.10 关于知识产权</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szCs w:val="21"/>
        </w:rPr>
        <w:t>（1）</w:t>
      </w:r>
      <w:r>
        <w:rPr>
          <w:rFonts w:hint="eastAsia"/>
        </w:rPr>
        <w:t>在本项目软件开发中，所产生的源代码、执行文件和相关开发文档等知识产权为采购人所有，应按采购人要求及时交付采购人。投标人未经采购人授权不得留存或提供他用。如投标人不同意，则投标将被拒绝。</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（2）投标人在本项目软件开发中使用第三方软件进行移植、修改和再开发的，应获得第三方软件著作权所有人的授权；如未使用第三方软件进行移植、修改和再开发的，投标人应作出承诺，否则投标将被</w:t>
      </w:r>
      <w:r>
        <w:rPr>
          <w:rFonts w:ascii="宋体" w:eastAsia="拒绝" w:hAnsi="宋体" w:hint="eastAsia"/>
          <w:b/>
          <w:bCs/>
          <w:szCs w:val="21"/>
        </w:rPr>
        <w:t>拒绝</w:t>
      </w:r>
      <w:r>
        <w:rPr>
          <w:rFonts w:ascii="宋体" w:hAnsi="宋体" w:hint="eastAsia"/>
          <w:bCs/>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1.3.11 关于软件再开发的授权投标</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bCs/>
          <w:szCs w:val="21"/>
        </w:rPr>
        <w:t>（1）投标人开发本项目招标的软件时，若对其拥有全部著作权的软件进行移植、修改、再开发的，则不得再授权他人对该软件进行移植、修改、再开发并参加本项目的投标。否则</w:t>
      </w:r>
      <w:r>
        <w:rPr>
          <w:rFonts w:ascii="宋体" w:hAnsi="宋体"/>
          <w:szCs w:val="21"/>
        </w:rPr>
        <w:t>仅接受该</w:t>
      </w:r>
      <w:r>
        <w:rPr>
          <w:rFonts w:ascii="宋体" w:hAnsi="宋体" w:hint="eastAsia"/>
          <w:szCs w:val="21"/>
        </w:rPr>
        <w:t>投标人</w:t>
      </w:r>
      <w:r>
        <w:rPr>
          <w:rFonts w:ascii="宋体" w:hAnsi="宋体"/>
          <w:szCs w:val="21"/>
        </w:rPr>
        <w:t>的投标，</w:t>
      </w:r>
      <w:r>
        <w:rPr>
          <w:rFonts w:ascii="宋体" w:hAnsi="宋体" w:hint="eastAsia"/>
          <w:szCs w:val="21"/>
        </w:rPr>
        <w:t>被</w:t>
      </w:r>
      <w:r>
        <w:rPr>
          <w:rFonts w:ascii="宋体" w:hAnsi="宋体"/>
          <w:szCs w:val="21"/>
        </w:rPr>
        <w:t>授权</w:t>
      </w:r>
      <w:r>
        <w:rPr>
          <w:rFonts w:ascii="宋体" w:hAnsi="宋体" w:hint="eastAsia"/>
          <w:szCs w:val="21"/>
        </w:rPr>
        <w:t>人的</w:t>
      </w:r>
      <w:r>
        <w:rPr>
          <w:rFonts w:ascii="宋体" w:hAnsi="宋体"/>
          <w:szCs w:val="21"/>
        </w:rPr>
        <w:t>投标将被</w:t>
      </w:r>
      <w:r>
        <w:rPr>
          <w:rFonts w:ascii="宋体" w:eastAsia="拒绝" w:hAnsi="宋体"/>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（2）除</w:t>
      </w:r>
      <w:r>
        <w:rPr>
          <w:rFonts w:ascii="宋体" w:hAnsi="宋体" w:hint="eastAsia"/>
          <w:b/>
          <w:bCs/>
          <w:szCs w:val="21"/>
        </w:rPr>
        <w:t>第五章投标人须知专用部分</w:t>
      </w:r>
      <w:r>
        <w:rPr>
          <w:rFonts w:ascii="宋体" w:hAnsi="宋体" w:hint="eastAsia"/>
          <w:bCs/>
          <w:szCs w:val="21"/>
        </w:rPr>
        <w:t>另有约定外，拥有第三方软件著作权的所有</w:t>
      </w:r>
      <w:r>
        <w:rPr>
          <w:rFonts w:ascii="宋体" w:hAnsi="宋体" w:hint="eastAsia"/>
          <w:szCs w:val="21"/>
        </w:rPr>
        <w:t>第三方，只能授权同一个投标人在开发本项目招标的软件时，对该第三方软件进行移植、修改、再开发，否则被授权的所有投标人的投标将全部被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1.3.12 投标人应具备完成本项目软件开发的所必需的软件、硬件设施资源及场地，完善的备份恢复措施和应急管理体系，健全的内部控制、保密和管理制度。否则投标将被</w:t>
      </w:r>
      <w:r>
        <w:rPr>
          <w:rFonts w:ascii="宋体" w:hAnsi="宋体" w:hint="eastAsia"/>
          <w:b/>
          <w:szCs w:val="21"/>
        </w:rPr>
        <w:t>拒绝。</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1.3.13本项目如不需要驻场服务，则投标人应符合以下条件，否则投标将被</w:t>
      </w:r>
      <w:r>
        <w:rPr>
          <w:rFonts w:ascii="宋体" w:hAnsi="宋体" w:hint="eastAsia"/>
          <w:b/>
          <w:szCs w:val="21"/>
        </w:rPr>
        <w:t>拒绝</w:t>
      </w:r>
      <w:r>
        <w:rPr>
          <w:rFonts w:ascii="宋体" w:hAnsi="宋体" w:hint="eastAsia"/>
          <w:szCs w:val="21"/>
        </w:rPr>
        <w:t>：</w:t>
      </w:r>
      <w:r>
        <w:rPr>
          <w:rFonts w:ascii="宋体" w:hAnsi="宋体" w:hint="eastAsia"/>
          <w:szCs w:val="21"/>
        </w:rPr>
        <w:t>①</w:t>
      </w:r>
      <w:r>
        <w:rPr>
          <w:rFonts w:ascii="宋体" w:hAnsi="宋体" w:hint="eastAsia"/>
          <w:szCs w:val="21"/>
        </w:rPr>
        <w:t>用于本项目的设施、系统和数据与其他项目有明确、清晰的边界；</w:t>
      </w:r>
      <w:r>
        <w:rPr>
          <w:rFonts w:ascii="宋体" w:hAnsi="宋体" w:hint="eastAsia"/>
          <w:szCs w:val="21"/>
        </w:rPr>
        <w:t>②</w:t>
      </w:r>
      <w:r>
        <w:rPr>
          <w:rFonts w:ascii="宋体" w:hAnsi="宋体" w:hint="eastAsia"/>
          <w:szCs w:val="21"/>
        </w:rPr>
        <w:t>用于本项目的服务器</w:t>
      </w:r>
      <w:r>
        <w:rPr>
          <w:rFonts w:ascii="宋体" w:hAnsi="宋体" w:hint="eastAsia"/>
          <w:spacing w:val="-34"/>
          <w:szCs w:val="21"/>
        </w:rPr>
        <w:t>、</w:t>
      </w:r>
      <w:r>
        <w:rPr>
          <w:rFonts w:ascii="宋体" w:hAnsi="宋体" w:hint="eastAsia"/>
          <w:szCs w:val="21"/>
        </w:rPr>
        <w:t>存储</w:t>
      </w:r>
      <w:r>
        <w:rPr>
          <w:rFonts w:ascii="宋体" w:hAnsi="宋体" w:hint="eastAsia"/>
          <w:spacing w:val="-34"/>
          <w:szCs w:val="21"/>
        </w:rPr>
        <w:t>、</w:t>
      </w:r>
      <w:r>
        <w:rPr>
          <w:rFonts w:ascii="宋体" w:hAnsi="宋体" w:hint="eastAsia"/>
          <w:szCs w:val="21"/>
        </w:rPr>
        <w:t>网络设备、操作系统</w:t>
      </w:r>
      <w:r>
        <w:rPr>
          <w:rFonts w:ascii="宋体" w:hAnsi="宋体" w:hint="eastAsia"/>
          <w:spacing w:val="-20"/>
          <w:szCs w:val="21"/>
        </w:rPr>
        <w:t>、</w:t>
      </w:r>
      <w:r>
        <w:rPr>
          <w:rFonts w:ascii="宋体" w:hAnsi="宋体" w:hint="eastAsia"/>
          <w:szCs w:val="21"/>
        </w:rPr>
        <w:t>数据库</w:t>
      </w:r>
      <w:r>
        <w:rPr>
          <w:rFonts w:ascii="宋体" w:hAnsi="宋体" w:hint="eastAsia"/>
          <w:spacing w:val="-20"/>
          <w:szCs w:val="21"/>
        </w:rPr>
        <w:t>、</w:t>
      </w:r>
      <w:r>
        <w:rPr>
          <w:rFonts w:ascii="宋体" w:hAnsi="宋体" w:hint="eastAsia"/>
          <w:szCs w:val="21"/>
        </w:rPr>
        <w:t>中间件等软</w:t>
      </w:r>
      <w:r>
        <w:rPr>
          <w:rFonts w:ascii="宋体" w:hAnsi="宋体" w:hint="eastAsia"/>
          <w:spacing w:val="-20"/>
          <w:szCs w:val="21"/>
        </w:rPr>
        <w:t>、</w:t>
      </w:r>
      <w:r>
        <w:rPr>
          <w:rFonts w:ascii="宋体" w:hAnsi="宋体" w:hint="eastAsia"/>
          <w:szCs w:val="21"/>
        </w:rPr>
        <w:t>硬件设施具有最高管理权限；</w:t>
      </w:r>
      <w:r>
        <w:rPr>
          <w:rFonts w:ascii="宋体" w:hAnsi="宋体" w:hint="eastAsia"/>
          <w:szCs w:val="21"/>
        </w:rPr>
        <w:t>③</w:t>
      </w:r>
      <w:r>
        <w:rPr>
          <w:rFonts w:ascii="宋体" w:hAnsi="宋体" w:hint="eastAsia"/>
          <w:szCs w:val="21"/>
        </w:rPr>
        <w:t>具有防止数据泄露的管理和技术措施；</w:t>
      </w:r>
      <w:r>
        <w:rPr>
          <w:rFonts w:ascii="宋体" w:hAnsi="宋体" w:hint="eastAsia"/>
          <w:szCs w:val="21"/>
        </w:rPr>
        <w:t>④</w:t>
      </w:r>
      <w:r>
        <w:rPr>
          <w:rFonts w:ascii="宋体" w:hAnsi="宋体" w:hint="eastAsia"/>
          <w:szCs w:val="21"/>
        </w:rPr>
        <w:t>不存在规避监管的情形。</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1.4服务团队及驻场规定</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5.7条有关进口产品投标要求的，投标将被拒绝。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第五章投标人须知专用部分5.7条</w:t>
      </w:r>
      <w:r>
        <w:rPr>
          <w:rFonts w:hint="eastAsia"/>
        </w:rPr>
        <w:t>有关代理商投标要求，以及进口产品代理商未按</w:t>
      </w:r>
      <w:r>
        <w:rPr>
          <w:rFonts w:hint="eastAsia"/>
          <w:b/>
        </w:rPr>
        <w:t>第五章投标人须知专用部分5.8条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outlineLvl w:val="3"/>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（5）投标人计算机软件著作权或使用权情况表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szCs w:val="21"/>
        </w:rPr>
        <w:t>*不使用第三方软件移植承诺书或</w:t>
      </w:r>
      <w:r>
        <w:rPr>
          <w:rFonts w:ascii="宋体" w:hAnsi="宋体" w:hint="eastAsia"/>
          <w:bCs/>
        </w:rPr>
        <w:t>*软件移植授权书（</w:t>
      </w:r>
      <w:r>
        <w:rPr>
          <w:rFonts w:hint="eastAsia"/>
          <w:bCs/>
        </w:rPr>
        <w:t>开发本项目招标的软件，如不</w:t>
      </w:r>
      <w:r>
        <w:rPr>
          <w:rFonts w:ascii="宋体" w:hAnsi="宋体" w:hint="eastAsia"/>
          <w:bCs/>
        </w:rPr>
        <w:t>使用第三方软件进行移植、修改和再开发的，应提供《</w:t>
      </w:r>
      <w:r>
        <w:rPr>
          <w:rFonts w:ascii="宋体" w:hAnsi="宋体" w:hint="eastAsia"/>
          <w:szCs w:val="21"/>
        </w:rPr>
        <w:t>不使用第三方软件移植承诺书》，</w:t>
      </w:r>
      <w:r>
        <w:rPr>
          <w:rFonts w:hint="eastAsia"/>
          <w:bCs/>
        </w:rPr>
        <w:t>如使用则</w:t>
      </w:r>
      <w:r>
        <w:rPr>
          <w:rFonts w:ascii="宋体" w:hAnsi="宋体" w:hint="eastAsia"/>
          <w:bCs/>
        </w:rPr>
        <w:t>应提供《软件移植授权书</w:t>
      </w:r>
      <w:r>
        <w:rPr>
          <w:rFonts w:ascii="宋体" w:hAnsi="宋体" w:hint="eastAsia"/>
          <w:szCs w:val="21"/>
        </w:rPr>
        <w:t>》</w:t>
      </w:r>
      <w:r>
        <w:rPr>
          <w:rFonts w:ascii="宋体" w:hAnsi="宋体" w:hint="eastAsia"/>
          <w:bCs/>
        </w:rPr>
        <w:t>）</w:t>
      </w:r>
    </w:p>
    <w:p>
      <w:pPr>
        <w:tabs>
          <w:tab w:val="left" w:pos="5580"/>
        </w:tabs>
        <w:adjustRightInd w:val="0"/>
        <w:snapToGrid w:val="0"/>
        <w:spacing w:line="360" w:lineRule="auto"/>
        <w:ind w:firstLine="840" w:firstLineChars="400"/>
        <w:jc w:val="left"/>
        <w:rPr>
          <w:rFonts w:hint="eastAsia"/>
        </w:rPr>
      </w:pPr>
      <w:r>
        <w:rPr>
          <w:rFonts w:ascii="宋体" w:hAnsi="宋体" w:hint="eastAsia"/>
          <w:bCs/>
        </w:rPr>
        <w:t>⑧</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⑨</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12</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13</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（7）*银行保函或投标保证金说明函（本项目不要求提交投标保证金不提供）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（9）投标人自行编制的商务文件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1.15.2投标文件的盖章、签字等签署要求见1.2.9条。其中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软件开发及服务总价、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1.17.3投标人要按分项报价表的内容填写单价（包括软件开发清单及费用，服务清单、方式及费用，货物报价及品牌、型号、产地、装箱、包装、包装物料、运输和保险费用等）、总价及其他事项。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中国气象局政府采购中心电子采购系统（网址：http：//cmagp.cmaidp.cma.cn/portalweb），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w:t>
      </w:r>
      <w:r>
        <w:rPr>
          <w:rFonts w:ascii="宋体" w:hAnsi="宋体" w:hint="eastAsia"/>
          <w:szCs w:val="21"/>
        </w:rPr>
        <w:t>不使用第三方软件移植承诺书或</w:t>
      </w:r>
      <w:r>
        <w:rPr>
          <w:rFonts w:ascii="宋体" w:hAnsi="宋体" w:hint="eastAsia"/>
          <w:bCs/>
        </w:rPr>
        <w:t>软件移植授权书、</w:t>
      </w:r>
      <w:r>
        <w:rPr>
          <w:rFonts w:hint="eastAsia"/>
        </w:rPr>
        <w:t>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 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left="210" w:firstLine="210" w:leftChars="100" w:firstLineChars="1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软件开发及服务标准、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）软件开发及服务标准、质量，投标产品的技术性能及质量。包括对招标文件应答情况，软件开发及服务标准、质量，产品技术规格有无偏离，产品的性能、标准，产品的先进性、可靠性、稳定性及质量保证等；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软件开发内容和要求、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软件开发和服务以及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tabs>
          <w:tab w:val="left" w:pos="1573"/>
        </w:tabs>
        <w:adjustRightInd w:val="0"/>
        <w:snapToGrid w:val="0"/>
        <w:spacing w:line="360" w:lineRule="auto"/>
        <w:ind w:firstLine="254" w:firstLineChars="121"/>
        <w:jc w:val="left"/>
        <w:outlineLvl w:val="1"/>
        <w:rPr>
          <w:rFonts w:ascii="宋体" w:hAnsi="宋体" w:hint="eastAsia"/>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54" w:firstLineChars="121"/>
        <w:jc w:val="left"/>
        <w:outlineLvl w:val="1"/>
        <w:rPr>
          <w:rFonts w:ascii="宋体" w:hAnsi="宋体" w:hint="eastAsia"/>
        </w:rPr>
      </w:pPr>
    </w:p>
    <w:p>
      <w:pPr>
        <w:tabs>
          <w:tab w:val="left" w:pos="1573"/>
        </w:tabs>
        <w:adjustRightInd w:val="0"/>
        <w:snapToGrid w:val="0"/>
        <w:spacing w:line="360" w:lineRule="auto"/>
        <w:ind w:firstLine="254" w:firstLineChars="121"/>
        <w:jc w:val="center"/>
        <w:outlineLvl w:val="1"/>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hAnsi="宋体"/>
          <w:b/>
          <w:highlight w:val="none"/>
        </w:rPr>
      </w:pPr>
      <w:bookmarkStart w:id="8" w:name="插入_投标文件商务部分"/>
      <w:r>
        <w:rPr>
          <w:rFonts w:ascii="宋体" w:hAnsi="宋体" w:hint="eastAsia"/>
          <w:b/>
          <w:highlight w:val="none"/>
        </w:rPr>
        <w:t>2.6法定代表人身份证明或授权委托书</w:t>
      </w:r>
    </w:p>
    <w:p>
      <w:pPr>
        <w:tabs>
          <w:tab w:val="left" w:pos="1573"/>
        </w:tabs>
        <w:adjustRightInd w:val="0"/>
        <w:snapToGrid w:val="0"/>
        <w:spacing w:line="360" w:lineRule="auto"/>
        <w:ind w:firstLine="420" w:firstLineChars="200"/>
        <w:rPr>
          <w:rFonts w:ascii="宋体" w:hAnsi="宋体" w:hint="eastAsia"/>
          <w:szCs w:val="21"/>
          <w:highlight w:val="none"/>
        </w:rPr>
      </w:pPr>
      <w:r>
        <w:rPr>
          <w:rFonts w:hint="eastAsia"/>
          <w:highlight w:val="none"/>
        </w:rPr>
        <w:t>在格式文本中，</w:t>
      </w:r>
      <w:r>
        <w:rPr>
          <w:rFonts w:ascii="宋体" w:hAnsi="宋体" w:hint="eastAsia"/>
          <w:szCs w:val="21"/>
          <w:highlight w:val="none"/>
        </w:rPr>
        <w:t>除可填报内容外，任何实质性修改将被视为非实质性响应投标，从而导致该投标被</w:t>
      </w:r>
      <w:r>
        <w:rPr>
          <w:rFonts w:ascii="宋体" w:eastAsia="拒绝" w:hAnsi="宋体" w:hint="eastAsia"/>
          <w:b/>
          <w:szCs w:val="21"/>
          <w:highlight w:val="none"/>
        </w:rPr>
        <w:t>拒绝</w:t>
      </w:r>
      <w:r>
        <w:rPr>
          <w:rFonts w:ascii="宋体" w:hAnsi="宋体"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hint="eastAsia"/>
          <w:szCs w:val="21"/>
          <w:highlight w:val="none"/>
        </w:rPr>
      </w:pPr>
      <w:r>
        <w:rPr>
          <w:rFonts w:ascii="宋体" w:hAnsi="宋体" w:hint="eastAsia"/>
          <w:b/>
          <w:szCs w:val="21"/>
          <w:highlight w:val="none"/>
        </w:rPr>
        <w:t>2.6.1</w:t>
      </w:r>
      <w:r>
        <w:rPr>
          <w:rFonts w:ascii="华文楷体" w:eastAsia="华文楷体" w:hAnsi="华文楷体"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hint="eastAsia"/>
          <w:b/>
          <w:szCs w:val="21"/>
          <w:highlight w:val="none"/>
        </w:rPr>
      </w:pPr>
    </w:p>
    <w:p>
      <w:pPr>
        <w:tabs>
          <w:tab w:val="left" w:pos="5580"/>
        </w:tabs>
        <w:adjustRightInd w:val="0"/>
        <w:snapToGrid w:val="0"/>
        <w:spacing w:line="360" w:lineRule="auto"/>
        <w:jc w:val="center"/>
        <w:rPr>
          <w:rFonts w:ascii="华文楷体" w:eastAsia="华文楷体" w:hAnsi="华文楷体"/>
          <w:b/>
          <w:szCs w:val="21"/>
          <w:highlight w:val="none"/>
        </w:rPr>
      </w:pPr>
      <w:r>
        <w:rPr>
          <w:rFonts w:ascii="华文楷体" w:eastAsia="华文楷体" w:hAnsi="华文楷体"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widowControl/>
        <w:adjustRightInd w:val="0"/>
        <w:snapToGrid w:val="0"/>
        <w:spacing w:line="360" w:lineRule="auto"/>
        <w:ind w:firstLine="420" w:firstLineChars="200"/>
        <w:jc w:val="left"/>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投标人名称：</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姓名：</w:t>
      </w:r>
      <w:r>
        <w:rPr>
          <w:rFonts w:ascii="华文楷体" w:eastAsia="华文楷体" w:hAnsi="华文楷体" w:hint="eastAsia"/>
          <w:bCs/>
          <w:szCs w:val="21"/>
          <w:highlight w:val="none"/>
          <w:u w:val="single"/>
        </w:rPr>
        <w:t xml:space="preserve">              </w:t>
      </w:r>
      <w:r>
        <w:rPr>
          <w:rFonts w:ascii="华文楷体" w:eastAsia="华文楷体" w:hAnsi="华文楷体" w:hint="eastAsia"/>
          <w:szCs w:val="21"/>
          <w:highlight w:val="none"/>
        </w:rPr>
        <w:t>性别：</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ab/>
      </w:r>
      <w:r>
        <w:rPr>
          <w:rFonts w:ascii="华文楷体" w:eastAsia="华文楷体" w:hAnsi="华文楷体" w:hint="eastAsia"/>
          <w:szCs w:val="21"/>
          <w:highlight w:val="none"/>
        </w:rPr>
        <w:t>职务：</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szCs w:val="21"/>
          <w:highlight w:val="none"/>
        </w:rPr>
        <w:tab/>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系</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szCs w:val="21"/>
          <w:highlight w:val="none"/>
        </w:rPr>
      </w:pPr>
      <w:r>
        <w:rPr>
          <w:rFonts w:ascii="华文楷体" w:eastAsia="华文楷体" w:hAnsi="华文楷体"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投标人（电子签章）：</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日期：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附：法定代表人（单位负责人）身份证复印件。</w:t>
      </w:r>
      <w:r>
        <w:rPr>
          <w:rFonts w:ascii="华文楷体" w:eastAsia="华文楷体" w:hAnsi="华文楷体"/>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hAnsi="宋体" w:hint="eastAsia"/>
          <w:szCs w:val="21"/>
          <w:highlight w:val="none"/>
        </w:rPr>
      </w:pPr>
    </w:p>
    <w:p>
      <w:pPr>
        <w:tabs>
          <w:tab w:val="left" w:pos="1573"/>
        </w:tabs>
        <w:adjustRightInd w:val="0"/>
        <w:snapToGrid w:val="0"/>
        <w:spacing w:line="360" w:lineRule="auto"/>
        <w:ind w:firstLine="420" w:firstLineChars="200"/>
        <w:outlineLvl w:val="4"/>
        <w:rPr>
          <w:rFonts w:ascii="宋体" w:hAnsi="宋体" w:hint="eastAsia"/>
          <w:bCs/>
          <w:highlight w:val="none"/>
        </w:rPr>
      </w:pPr>
      <w:r>
        <w:rPr>
          <w:rFonts w:ascii="宋体" w:hAnsi="宋体" w:hint="eastAsia"/>
          <w:b/>
          <w:bCs/>
          <w:highlight w:val="none"/>
        </w:rPr>
        <w:t>2.6.2</w:t>
      </w:r>
      <w:r>
        <w:rPr>
          <w:rFonts w:ascii="华文楷体" w:eastAsia="华文楷体" w:hAnsi="华文楷体"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hAnsi="宋体"/>
          <w:bCs/>
          <w:highlight w:val="none"/>
        </w:rPr>
      </w:pPr>
    </w:p>
    <w:p>
      <w:pPr>
        <w:tabs>
          <w:tab w:val="left" w:pos="5580"/>
        </w:tabs>
        <w:adjustRightInd w:val="0"/>
        <w:snapToGrid w:val="0"/>
        <w:spacing w:line="360" w:lineRule="auto"/>
        <w:jc w:val="center"/>
        <w:rPr>
          <w:rFonts w:ascii="华文楷体" w:eastAsia="华文楷体" w:hAnsi="华文楷体"/>
          <w:b/>
          <w:bCs/>
          <w:szCs w:val="21"/>
          <w:highlight w:val="none"/>
          <w:u w:val="single"/>
        </w:rPr>
      </w:pPr>
      <w:r>
        <w:rPr>
          <w:rFonts w:ascii="华文楷体" w:eastAsia="华文楷体" w:hAnsi="华文楷体" w:hint="eastAsia"/>
          <w:b/>
          <w:szCs w:val="21"/>
          <w:highlight w:val="none"/>
        </w:rPr>
        <w:t>法定代表人（单位负责人）</w:t>
      </w:r>
      <w:r>
        <w:rPr>
          <w:rFonts w:ascii="华文楷体" w:eastAsia="华文楷体" w:hAnsi="华文楷体"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u w:val="single"/>
        </w:rPr>
        <w:t>中国气象局政府采购中心</w:t>
      </w:r>
      <w:r>
        <w:rPr>
          <w:rFonts w:ascii="华文楷体" w:eastAsia="华文楷体" w:hAnsi="华文楷体"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本授权书声明：</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(投标人全称)的</w:t>
      </w:r>
      <w:r>
        <w:rPr>
          <w:rFonts w:ascii="华文楷体" w:eastAsia="华文楷体" w:hAnsi="华文楷体" w:hint="eastAsia"/>
          <w:szCs w:val="21"/>
          <w:highlight w:val="none"/>
        </w:rPr>
        <w:t>法定代表人（单位负责人）</w:t>
      </w:r>
      <w:r>
        <w:rPr>
          <w:rFonts w:ascii="华文楷体" w:eastAsia="华文楷体" w:hAnsi="华文楷体" w:hint="eastAsia"/>
          <w:szCs w:val="21"/>
          <w:highlight w:val="none"/>
          <w:u w:val="single"/>
        </w:rPr>
        <w:t xml:space="preserve">        （</w:t>
      </w:r>
      <w:r>
        <w:rPr>
          <w:rFonts w:ascii="华文楷体" w:eastAsia="华文楷体" w:hAnsi="华文楷体" w:hint="eastAsia"/>
          <w:b/>
          <w:bCs/>
          <w:szCs w:val="21"/>
          <w:highlight w:val="none"/>
        </w:rPr>
        <w:t>法定代表人姓名、职务</w:t>
      </w:r>
      <w:r>
        <w:rPr>
          <w:rFonts w:ascii="华文楷体" w:eastAsia="华文楷体" w:hAnsi="华文楷体" w:hint="eastAsia"/>
          <w:szCs w:val="21"/>
          <w:highlight w:val="none"/>
        </w:rPr>
        <w:t>）授权</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(投标人授权代表姓名)</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职务、职称)</w:t>
      </w:r>
      <w:r>
        <w:rPr>
          <w:rFonts w:ascii="华文楷体" w:eastAsia="华文楷体" w:hAnsi="华文楷体" w:hint="eastAsia"/>
          <w:szCs w:val="21"/>
          <w:highlight w:val="none"/>
        </w:rPr>
        <w:t>为本公司合法代理人</w:t>
      </w:r>
      <w:r>
        <w:rPr>
          <w:rFonts w:ascii="华文楷体" w:eastAsia="华文楷体" w:hAnsi="华文楷体" w:hint="eastAsia"/>
          <w:b/>
          <w:bCs/>
          <w:szCs w:val="21"/>
          <w:highlight w:val="none"/>
        </w:rPr>
        <w:t>，</w:t>
      </w:r>
      <w:r>
        <w:rPr>
          <w:rFonts w:ascii="华文楷体" w:eastAsia="华文楷体" w:hAnsi="华文楷体" w:hint="eastAsia"/>
          <w:szCs w:val="21"/>
          <w:highlight w:val="none"/>
        </w:rPr>
        <w:t>就贵方组织的</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项目（项目编号：</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bCs/>
          <w:highlight w:val="none"/>
        </w:rPr>
      </w:pPr>
      <w:r>
        <w:rPr>
          <w:rFonts w:ascii="华文楷体" w:eastAsia="华文楷体" w:hAnsi="华文楷体" w:hint="eastAsia"/>
          <w:bCs/>
          <w:highlight w:val="none"/>
        </w:rPr>
        <w:t>投标人(电子签章)：</w:t>
      </w:r>
      <w:r>
        <w:rPr>
          <w:rFonts w:ascii="华文楷体" w:eastAsia="华文楷体" w:hAnsi="华文楷体" w:hint="eastAsia"/>
          <w:bCs/>
          <w:szCs w:val="21"/>
          <w:highlight w:val="none"/>
        </w:rPr>
        <w:t xml:space="preserve"> </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法定代表人（单位负责人）（签字或盖章）：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szCs w:val="21"/>
          <w:highlight w:val="none"/>
        </w:rPr>
      </w:pPr>
      <w:r>
        <w:rPr>
          <w:rFonts w:ascii="华文楷体" w:eastAsia="华文楷体" w:hAnsi="华文楷体" w:hint="eastAsia"/>
          <w:szCs w:val="21"/>
          <w:highlight w:val="none"/>
        </w:rPr>
        <w:t>投标人授权代表(签字或盖章)：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szCs w:val="21"/>
          <w:highlight w:val="none"/>
        </w:rPr>
      </w:pPr>
      <w:r>
        <w:rPr>
          <w:rFonts w:ascii="华文楷体" w:eastAsia="华文楷体" w:hAnsi="华文楷体" w:hint="eastAsia"/>
          <w:szCs w:val="21"/>
          <w:highlight w:val="none"/>
        </w:rPr>
        <w:t>日　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bookmarkStart w:id="9" w:name="_Toc495992626"/>
      <w:r>
        <w:rPr>
          <w:rFonts w:ascii="华文楷体" w:eastAsia="华文楷体" w:hAnsi="华文楷体" w:hint="eastAsia"/>
          <w:szCs w:val="21"/>
          <w:highlight w:val="none"/>
        </w:rPr>
        <w:t>附：授权代表身份证复印件</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szCs w:val="21"/>
          <w:highlight w:val="none"/>
        </w:rPr>
        <w:t>注：本授权委托书需由</w:t>
      </w:r>
      <w:r>
        <w:rPr>
          <w:rFonts w:ascii="华文楷体" w:eastAsia="华文楷体" w:hAnsi="华文楷体" w:hint="eastAsia"/>
          <w:szCs w:val="21"/>
          <w:highlight w:val="none"/>
        </w:rPr>
        <w:t>投标人</w:t>
      </w:r>
      <w:r>
        <w:rPr>
          <w:rFonts w:ascii="华文楷体" w:eastAsia="华文楷体" w:hAnsi="华文楷体" w:hint="eastAsia"/>
          <w:szCs w:val="21"/>
          <w:highlight w:val="none"/>
        </w:rPr>
        <w:t>加盖单位公章并由其法定代表人（单位负责人）和授权代表签字或盖章。</w:t>
      </w:r>
      <w:r>
        <w:rPr>
          <w:rFonts w:ascii="华文楷体" w:eastAsia="华文楷体" w:hAnsi="华文楷体" w:hint="eastAsia"/>
          <w:highlight w:val="none"/>
        </w:rPr>
        <w:t>可由相关人员本人签字（或使用本人的名章或手签章）后，扫描并上传至电子投标文件及相关文件相应位置，投标人再进行电子签章。</w:t>
      </w:r>
    </w:p>
    <w:bookmarkEnd w:id="9"/>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3.我方有健全的内部控制、保密和管理制度以及完善的备份恢复措施和应急管理体系，具备完成本项目所必需的软件、硬件设施资源及场地。</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4.如我方中标，在非驻场完成本项目时，我方将确保用于本项目的设施、系统和数据与其他项目有明确、清晰的边界，确保用于本项目的服务器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存储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网络设备、操作系统</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数据库</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中间件等软</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硬件设施具有最高管理权限，确保具有防止数据泄露的管理和技术措施，确保不存在规避监管的情形。</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5.如我方中标，</w:t>
      </w:r>
      <w:r>
        <w:rPr>
          <w:rFonts w:ascii="华文楷体" w:eastAsia="华文楷体" w:hAnsi="华文楷体" w:cs="Times New Roman" w:hint="eastAsia"/>
          <w:szCs w:val="20"/>
        </w:rPr>
        <w:t>在本项目软件开发中所产生的源代码、执行文件和相关开发文档等的知识产权为采购人所有，未经采购人授权，我方不留存或提供他用。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7.按招标文件要求提供和交付的软件、服务和货物的投标报价详见开标一览表。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9.开标一览表或投标文件中未注明出处的优惠金额可由采购人按用户利益最大化原则分摊到软件开发费用中，折算后的价格作为运维和追加开发的计费依据。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16.接受招标文件中合同条款的全部条款且无任何异议。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17.本次投标没有与其他投标人相互串通，没有组织或参与陪标、围标、串标等法律禁止行为。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18.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10" w:name="OLE_LINK46"/>
      <w:r>
        <w:rPr>
          <w:rFonts w:hint="eastAsia"/>
        </w:rPr>
        <w:t>“微型企业”。</w:t>
      </w:r>
      <w:bookmarkEnd w:id="10"/>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2.9商务条款偏离表</w:t>
      </w:r>
    </w:p>
    <w:p>
      <w:pPr>
        <w:tabs>
          <w:tab w:val="left" w:pos="1573"/>
        </w:tabs>
        <w:adjustRightInd w:val="0"/>
        <w:snapToGrid w:val="0"/>
        <w:spacing w:line="360" w:lineRule="auto"/>
        <w:ind w:firstLine="412" w:firstLineChars="196"/>
      </w:pPr>
      <w:r>
        <w:rPr>
          <w:rFonts w:ascii="宋体" w:hAnsi="宋体" w:hint="eastAsia"/>
          <w:szCs w:val="21"/>
        </w:rPr>
        <w:t>如投标人提交的投标文件商务条款及合同条款与招标文件的要求存在偏离，需逐项填写；如投标人完全满足招标文件的要求，则需应答“完全满足招标文件的全部要求”；如</w:t>
      </w:r>
      <w:r>
        <w:rPr>
          <w:rFonts w:hint="eastAsia"/>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hAnsi="宋体"/>
          <w:szCs w:val="21"/>
        </w:rPr>
      </w:pPr>
    </w:p>
    <w:p>
      <w:pPr>
        <w:keepNext/>
        <w:tabs>
          <w:tab w:val="left" w:pos="5580"/>
        </w:tabs>
        <w:adjustRightInd w:val="0"/>
        <w:snapToGrid w:val="0"/>
        <w:spacing w:line="360" w:lineRule="auto"/>
        <w:ind w:left="1573" w:hanging="1573"/>
        <w:jc w:val="center"/>
        <w:rPr>
          <w:rFonts w:ascii="宋体" w:hAnsi="宋体"/>
          <w:szCs w:val="21"/>
        </w:rPr>
      </w:pPr>
      <w:r>
        <w:rPr>
          <w:rFonts w:ascii="宋体" w:hAnsi="宋体" w:hint="eastAsia"/>
          <w:szCs w:val="21"/>
        </w:rPr>
        <w:t>商务条款偏离表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r>
              <w:rPr>
                <w:rFonts w:ascii="华文楷体" w:eastAsia="华文楷体" w:hAnsi="华文楷体"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bl>
    <w:p>
      <w:pPr>
        <w:tabs>
          <w:tab w:val="left" w:pos="1573"/>
        </w:tabs>
        <w:adjustRightInd w:val="0"/>
        <w:snapToGrid w:val="0"/>
        <w:spacing w:line="360" w:lineRule="auto"/>
        <w:ind w:left="1573" w:hanging="1153" w:leftChars="200" w:hangingChars="549"/>
        <w:rPr>
          <w:rFonts w:ascii="宋体" w:hAnsi="宋体"/>
          <w:szCs w:val="21"/>
        </w:rPr>
      </w:pPr>
      <w:r>
        <w:rPr>
          <w:rFonts w:ascii="宋体" w:hAnsi="宋体"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hint="eastAsia"/>
          <w:szCs w:val="21"/>
        </w:rPr>
      </w:pPr>
      <w:r>
        <w:rPr>
          <w:rFonts w:ascii="华文楷体" w:eastAsia="华文楷体" w:hAnsi="华文楷体"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hint="eastAsia"/>
          <w:szCs w:val="21"/>
        </w:rPr>
      </w:pPr>
      <w:r>
        <w:rPr>
          <w:rFonts w:ascii="华文楷体" w:eastAsia="华文楷体" w:hAnsi="华文楷体"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rPr>
      </w:pPr>
      <w:r>
        <w:rPr>
          <w:rFonts w:ascii="宋体" w:eastAsia="宋体" w:hAnsi="宋体" w:cs="Times New Roman" w:hint="eastAsia"/>
          <w:b/>
          <w:szCs w:val="20"/>
        </w:rPr>
        <w:t>2.10 投标人计算机软件著作权或使用权情况表</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b/>
          <w:szCs w:val="20"/>
        </w:rPr>
      </w:pPr>
      <w:r>
        <w:rPr>
          <w:rFonts w:ascii="宋体" w:eastAsia="宋体" w:hAnsi="宋体" w:cs="Times New Roman" w:hint="eastAsia"/>
          <w:szCs w:val="21"/>
        </w:rPr>
        <w:t>投标人按其拥有的计算机软件著作权或使用权填列，并后附著作权证书、授权使用文件等证明材料（证明材料为有关证书、文件的复印件）。</w:t>
      </w:r>
    </w:p>
    <w:p>
      <w:pPr>
        <w:tabs>
          <w:tab w:val="left" w:pos="1573"/>
        </w:tabs>
        <w:adjustRightInd w:val="0"/>
        <w:snapToGrid w:val="0"/>
        <w:spacing w:line="360" w:lineRule="auto"/>
        <w:ind w:firstLine="422"/>
        <w:jc w:val="left"/>
        <w:rPr>
          <w:rFonts w:ascii="宋体" w:eastAsia="宋体" w:hAnsi="宋体" w:cs="Times New Roman" w:hint="eastAsia"/>
          <w:b/>
          <w:szCs w:val="21"/>
        </w:rPr>
      </w:pPr>
    </w:p>
    <w:p>
      <w:pPr>
        <w:keepNext/>
        <w:tabs>
          <w:tab w:val="left" w:pos="5580"/>
        </w:tabs>
        <w:adjustRightInd w:val="0"/>
        <w:snapToGrid w:val="0"/>
        <w:spacing w:line="360" w:lineRule="auto"/>
        <w:jc w:val="center"/>
        <w:rPr>
          <w:rFonts w:ascii="宋体" w:eastAsia="宋体" w:hAnsi="宋体" w:cs="Times New Roman" w:hint="eastAsia"/>
          <w:szCs w:val="21"/>
        </w:rPr>
      </w:pPr>
      <w:r>
        <w:rPr>
          <w:rFonts w:ascii="宋体" w:eastAsia="宋体" w:hAnsi="宋体" w:cs="Times New Roman" w:hint="eastAsia"/>
          <w:szCs w:val="21"/>
        </w:rPr>
        <w:t>投标人计算机软件著作权情况表</w:t>
      </w:r>
    </w:p>
    <w:p>
      <w:pPr>
        <w:adjustRightInd w:val="0"/>
        <w:snapToGrid w:val="0"/>
        <w:spacing w:line="360" w:lineRule="auto"/>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8804" w:type="dxa"/>
        <w:tblInd w:w="93" w:type="dxa"/>
        <w:tblCellMar>
          <w:top w:w="0" w:type="dxa"/>
          <w:left w:w="108" w:type="dxa"/>
          <w:bottom w:w="0" w:type="dxa"/>
          <w:right w:w="108" w:type="dxa"/>
        </w:tblCellMar>
      </w:tblPr>
      <w:tblGrid>
        <w:gridCol w:w="2850"/>
        <w:gridCol w:w="1134"/>
        <w:gridCol w:w="1418"/>
        <w:gridCol w:w="1276"/>
        <w:gridCol w:w="1134"/>
        <w:gridCol w:w="992"/>
      </w:tblGrid>
      <w:tr>
        <w:tblPrEx>
          <w:tblW w:w="8804" w:type="dxa"/>
          <w:tblInd w:w="93" w:type="dxa"/>
          <w:tblCellMar>
            <w:top w:w="0" w:type="dxa"/>
            <w:left w:w="108" w:type="dxa"/>
            <w:bottom w:w="0" w:type="dxa"/>
            <w:right w:w="108" w:type="dxa"/>
          </w:tblCellMar>
        </w:tblPrEx>
        <w:trPr>
          <w:trHeight w:val="480"/>
        </w:trPr>
        <w:tc>
          <w:tcPr>
            <w:tcW w:w="2850"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软件版本号</w:t>
            </w:r>
          </w:p>
        </w:tc>
        <w:tc>
          <w:tcPr>
            <w:tcW w:w="1418"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计算机软件著作权证书编号</w:t>
            </w:r>
          </w:p>
        </w:tc>
        <w:tc>
          <w:tcPr>
            <w:tcW w:w="1276"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授权方名称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授权文件号</w:t>
            </w:r>
          </w:p>
        </w:tc>
        <w:tc>
          <w:tcPr>
            <w:tcW w:w="992"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备注</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一、拥有计算机软件著作权情况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1、自主开发</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2、外购</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二、计算机软件授权使用情况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bl>
    <w:p>
      <w:pPr>
        <w:tabs>
          <w:tab w:val="left" w:pos="1573"/>
        </w:tabs>
        <w:adjustRightInd w:val="0"/>
        <w:snapToGrid w:val="0"/>
        <w:spacing w:line="360" w:lineRule="auto"/>
        <w:ind w:left="1573" w:hanging="1573" w:hangingChars="749"/>
        <w:rPr>
          <w:rFonts w:ascii="宋体" w:eastAsia="宋体" w:hAnsi="宋体" w:cs="Times New Roman" w:hint="eastAsia"/>
          <w:szCs w:val="21"/>
        </w:rPr>
      </w:pP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1" w:name="_Hlt509739007"/>
      <w:bookmarkEnd w:id="11"/>
      <w:r>
        <w:rPr>
          <w:rFonts w:ascii="宋体" w:eastAsia="宋体" w:hAnsi="宋体" w:cs="Times New Roman" w:hint="eastAsia"/>
          <w:b/>
          <w:kern w:val="2"/>
          <w:sz w:val="21"/>
          <w:szCs w:val="21"/>
          <w:highlight w:val="none"/>
          <w:lang w:val="en-US" w:eastAsia="zh-CN" w:bidi="ar-SA"/>
        </w:rPr>
        <w:t>2.11.6投标人信用查询记录。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szCs w:val="21"/>
          <w:highlight w:val="none"/>
        </w:rPr>
      </w:pPr>
      <w:r>
        <w:rPr>
          <w:rFonts w:ascii="宋体" w:eastAsia="宋体" w:hAnsi="宋体" w:cs="Times New Roman" w:hint="eastAsia"/>
          <w:b/>
          <w:szCs w:val="21"/>
          <w:highlight w:val="none"/>
        </w:rPr>
        <w:t>2.11.7不使用第三方软件移植承诺书</w:t>
      </w:r>
    </w:p>
    <w:p>
      <w:pPr>
        <w:tabs>
          <w:tab w:val="left" w:pos="1573"/>
        </w:tabs>
        <w:adjustRightInd w:val="0"/>
        <w:snapToGrid w:val="0"/>
        <w:spacing w:line="360" w:lineRule="auto"/>
        <w:ind w:firstLine="420" w:firstLineChars="200"/>
        <w:jc w:val="left"/>
        <w:rPr>
          <w:rFonts w:ascii="宋体" w:eastAsia="宋体" w:hAnsi="宋体" w:cs="Times New Roman" w:hint="eastAsia"/>
          <w:szCs w:val="21"/>
          <w:highlight w:val="none"/>
        </w:rPr>
      </w:pPr>
      <w:r>
        <w:rPr>
          <w:rFonts w:ascii="宋体" w:eastAsia="宋体" w:hAnsi="宋体" w:cs="Times New Roman" w:hint="eastAsia"/>
          <w:szCs w:val="21"/>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1573"/>
        </w:tabs>
        <w:adjustRightInd w:val="0"/>
        <w:snapToGrid w:val="0"/>
        <w:spacing w:line="360" w:lineRule="auto"/>
        <w:ind w:left="422" w:firstLine="422"/>
        <w:jc w:val="left"/>
        <w:rPr>
          <w:rFonts w:ascii="宋体" w:eastAsia="宋体" w:hAnsi="宋体" w:cs="Times New Roman" w:hint="eastAsia"/>
          <w:b/>
          <w:szCs w:val="21"/>
          <w:highlight w:val="none"/>
        </w:rPr>
      </w:pPr>
    </w:p>
    <w:p>
      <w:pPr>
        <w:adjustRightInd w:val="0"/>
        <w:snapToGrid w:val="0"/>
        <w:spacing w:line="360" w:lineRule="auto"/>
        <w:ind w:firstLine="412" w:firstLineChars="196"/>
        <w:jc w:val="center"/>
        <w:rPr>
          <w:rFonts w:ascii="华文楷体" w:eastAsia="华文楷体" w:hAnsi="华文楷体" w:cs="Times New Roman" w:hint="eastAsia"/>
          <w:b/>
          <w:szCs w:val="20"/>
          <w:highlight w:val="none"/>
        </w:rPr>
      </w:pPr>
      <w:r>
        <w:rPr>
          <w:rFonts w:ascii="华文楷体" w:eastAsia="华文楷体" w:hAnsi="华文楷体" w:cs="Times New Roman" w:hint="eastAsia"/>
          <w:b/>
          <w:szCs w:val="20"/>
          <w:highlight w:val="none"/>
        </w:rPr>
        <w:t>不使用第三方软件移植承诺书</w:t>
      </w:r>
    </w:p>
    <w:p>
      <w:pPr>
        <w:widowControl/>
        <w:tabs>
          <w:tab w:val="left" w:pos="1060"/>
        </w:tabs>
        <w:adjustRightInd w:val="0"/>
        <w:snapToGrid w:val="0"/>
        <w:spacing w:line="360" w:lineRule="auto"/>
        <w:ind w:firstLine="42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中国气象局政府采购中心：</w:t>
      </w:r>
    </w:p>
    <w:p>
      <w:pPr>
        <w:widowControl/>
        <w:adjustRightInd w:val="0"/>
        <w:snapToGrid w:val="0"/>
        <w:spacing w:line="360" w:lineRule="auto"/>
        <w:jc w:val="left"/>
        <w:rPr>
          <w:rFonts w:ascii="华文楷体" w:eastAsia="华文楷体" w:hAnsi="华文楷体" w:cs="Times New Roman" w:hint="eastAsia"/>
          <w:b/>
          <w:bCs/>
          <w:szCs w:val="21"/>
          <w:highlight w:val="none"/>
        </w:rPr>
      </w:pPr>
      <w:r>
        <w:rPr>
          <w:rFonts w:ascii="华文楷体" w:eastAsia="华文楷体" w:hAnsi="华文楷体" w:cs="Times New Roman" w:hint="eastAsia"/>
          <w:b/>
          <w:bCs/>
          <w:szCs w:val="21"/>
          <w:highlight w:val="none"/>
        </w:rPr>
        <w:t xml:space="preserve">    </w:t>
      </w:r>
      <w:r>
        <w:rPr>
          <w:rFonts w:ascii="华文楷体" w:eastAsia="华文楷体" w:hAnsi="华文楷体" w:cs="Times New Roman" w:hint="eastAsia"/>
          <w:szCs w:val="21"/>
          <w:highlight w:val="none"/>
        </w:rPr>
        <w:t>注册于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b/>
          <w:bCs/>
          <w:szCs w:val="21"/>
          <w:highlight w:val="none"/>
        </w:rPr>
        <w:t>投标人住址</w:t>
      </w:r>
      <w:r>
        <w:rPr>
          <w:rFonts w:ascii="华文楷体" w:eastAsia="华文楷体" w:hAnsi="华文楷体" w:cs="Times New Roman" w:hint="eastAsia"/>
          <w:szCs w:val="21"/>
          <w:highlight w:val="none"/>
        </w:rPr>
        <w:t>）的</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（包号）进行投标。</w:t>
      </w:r>
      <w:r>
        <w:rPr>
          <w:rFonts w:ascii="华文楷体" w:eastAsia="华文楷体" w:hAnsi="华文楷体" w:cs="Times New Roman" w:hint="eastAsia"/>
          <w:bCs/>
          <w:szCs w:val="21"/>
          <w:highlight w:val="none"/>
        </w:rPr>
        <w:t>为此我方郑重承诺：</w:t>
      </w:r>
    </w:p>
    <w:p>
      <w:pPr>
        <w:adjustRightInd w:val="0"/>
        <w:snapToGrid w:val="0"/>
        <w:spacing w:line="360" w:lineRule="auto"/>
        <w:ind w:firstLine="412" w:firstLineChars="196"/>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如我方中标，则在该项目的软件开发中，不使用第三方软件进行移植、修改或再开发。如有违反，我方将承担由此导致的一切法律责任，并赔偿由此给采购人造成损失。</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2"/>
        <w:jc w:val="left"/>
        <w:outlineLvl w:val="9"/>
        <w:rPr>
          <w:rFonts w:ascii="华文楷体" w:eastAsia="华文楷体" w:hAnsi="华文楷体" w:cs="Times New Roman" w:hint="eastAsia"/>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bCs/>
          <w:szCs w:val="21"/>
          <w:highlight w:val="none"/>
        </w:rPr>
      </w:pPr>
      <w:r>
        <w:rPr>
          <w:rFonts w:ascii="宋体" w:eastAsia="宋体" w:hAnsi="宋体" w:cs="Times New Roman" w:hint="eastAsia"/>
          <w:b/>
          <w:szCs w:val="21"/>
          <w:highlight w:val="none"/>
        </w:rPr>
        <w:t>2.11.8软件移植</w:t>
      </w:r>
      <w:r>
        <w:rPr>
          <w:rFonts w:ascii="宋体" w:eastAsia="宋体" w:hAnsi="宋体" w:cs="Times New Roman" w:hint="eastAsia"/>
          <w:b/>
          <w:bCs/>
          <w:szCs w:val="21"/>
          <w:highlight w:val="none"/>
        </w:rPr>
        <w:t>授权书</w:t>
      </w:r>
    </w:p>
    <w:p>
      <w:pPr>
        <w:adjustRightInd w:val="0"/>
        <w:snapToGrid w:val="0"/>
        <w:spacing w:line="360" w:lineRule="auto"/>
        <w:ind w:firstLine="412" w:firstLineChars="196"/>
        <w:rPr>
          <w:rFonts w:ascii="Times New Roman" w:eastAsia="宋体" w:hAnsi="Times New Roman" w:cs="Times New Roman" w:hint="eastAsia"/>
          <w:szCs w:val="20"/>
          <w:highlight w:val="none"/>
        </w:rPr>
      </w:pPr>
      <w:r>
        <w:rPr>
          <w:rFonts w:ascii="宋体" w:eastAsia="宋体" w:hAnsi="宋体" w:cs="Times New Roman" w:hint="eastAsia"/>
          <w:szCs w:val="20"/>
          <w:highlight w:val="none"/>
        </w:rPr>
        <w:t>在本项目的软件开发中，涉及使用第三方软件进行移植、修改、再开发的投标人提供。</w:t>
      </w:r>
      <w:r>
        <w:rPr>
          <w:rFonts w:ascii="Times New Roman" w:eastAsia="宋体" w:hAnsi="Times New Roman" w:cs="Times New Roman" w:hint="eastAsia"/>
          <w:szCs w:val="20"/>
          <w:highlight w:val="none"/>
        </w:rPr>
        <w:t>在格式文本中，除可填报内容外，对本投标函内容的任何实质性修改将被视为非实质性响应投标，从而导致该投标被</w:t>
      </w:r>
      <w:r>
        <w:rPr>
          <w:rFonts w:ascii="Times New Roman" w:eastAsia="拒绝" w:hAnsi="Times New Roman" w:cs="Times New Roman" w:hint="eastAsia"/>
          <w:b/>
          <w:szCs w:val="20"/>
          <w:highlight w:val="none"/>
        </w:rPr>
        <w:t>拒绝</w:t>
      </w:r>
      <w:r>
        <w:rPr>
          <w:rFonts w:ascii="Times New Roman" w:eastAsia="宋体" w:hAnsi="Times New Roman" w:cs="Times New Roman" w:hint="eastAsia"/>
          <w:szCs w:val="20"/>
          <w:highlight w:val="none"/>
        </w:rPr>
        <w:t>。</w:t>
      </w:r>
    </w:p>
    <w:p>
      <w:pPr>
        <w:adjustRightInd w:val="0"/>
        <w:snapToGrid w:val="0"/>
        <w:spacing w:line="360" w:lineRule="auto"/>
        <w:ind w:firstLine="412" w:firstLineChars="196"/>
        <w:rPr>
          <w:rFonts w:ascii="宋体" w:eastAsia="宋体" w:hAnsi="宋体" w:cs="Times New Roman" w:hint="eastAsia"/>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hint="eastAsia"/>
          <w:b/>
          <w:szCs w:val="21"/>
          <w:highlight w:val="none"/>
        </w:rPr>
      </w:pPr>
      <w:r>
        <w:rPr>
          <w:rFonts w:ascii="华文楷体" w:eastAsia="华文楷体" w:hAnsi="华文楷体" w:cs="Times New Roman" w:hint="eastAsia"/>
          <w:b/>
          <w:szCs w:val="20"/>
          <w:highlight w:val="none"/>
        </w:rPr>
        <w:t>软件移植授权书</w:t>
      </w:r>
    </w:p>
    <w:p>
      <w:pPr>
        <w:tabs>
          <w:tab w:val="left" w:pos="1573"/>
        </w:tabs>
        <w:adjustRightInd w:val="0"/>
        <w:snapToGrid w:val="0"/>
        <w:spacing w:line="360" w:lineRule="auto"/>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 xml:space="preserve">作为设在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（第三方软件商地址）的拥有的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（被移植、修改和再开发的软件名称）版权的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（第三方软件商名称），在此授权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（投标人名称和地址）在</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项目</w:t>
      </w:r>
      <w:r>
        <w:rPr>
          <w:rFonts w:ascii="华文楷体" w:eastAsia="华文楷体" w:hAnsi="华文楷体" w:cs="Times New Roman" w:hint="eastAsia"/>
          <w:szCs w:val="21"/>
          <w:highlight w:val="none"/>
        </w:rPr>
        <w:t>（</w:t>
      </w:r>
      <w:r>
        <w:rPr>
          <w:rFonts w:ascii="华文楷体" w:eastAsia="华文楷体" w:hAnsi="华文楷体" w:cs="Times New Roman" w:hint="eastAsia"/>
          <w:bCs/>
          <w:szCs w:val="21"/>
          <w:highlight w:val="none"/>
        </w:rPr>
        <w:t>项目编号：</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（包号）中标后，在该项目软件开发中，可对我方拥有版权的上述软件</w:t>
      </w:r>
      <w:r>
        <w:rPr>
          <w:rFonts w:ascii="华文楷体" w:eastAsia="华文楷体" w:hAnsi="华文楷体" w:cs="Times New Roman" w:hint="eastAsia"/>
          <w:szCs w:val="21"/>
          <w:highlight w:val="none"/>
        </w:rPr>
        <w:t>进行移植、修改和再开发。</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第三方软件商名称：</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（公章）</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第三方软件商授权人签字（或盖章）：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2.11.9投标货物的《气象专用技术装备使用许可证》。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2.11.10</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2" w:name="_Toc86202647"/>
      <w:r>
        <w:rPr>
          <w:rFonts w:ascii="宋体" w:eastAsia="宋体" w:hAnsi="宋体" w:cs="Times New Roman" w:hint="eastAsia"/>
          <w:b/>
          <w:kern w:val="2"/>
          <w:sz w:val="21"/>
          <w:szCs w:val="21"/>
          <w:highlight w:val="none"/>
          <w:lang w:val="en-US" w:eastAsia="zh-CN" w:bidi="ar-SA"/>
        </w:rPr>
        <w:t>2.11.11中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lef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5580"/>
        </w:tabs>
        <w:adjustRightInd w:val="0"/>
        <w:snapToGrid w:val="0"/>
        <w:spacing w:line="360" w:lineRule="auto"/>
        <w:ind w:firstLine="420" w:firstLineChars="200"/>
        <w:jc w:val="left"/>
        <w:rPr>
          <w:rFonts w:ascii="华文楷体" w:eastAsia="华文楷体" w:hAnsi="华文楷体" w:cs="仿宋_GB2312"/>
          <w:szCs w:val="21"/>
          <w:highlight w:val="none"/>
          <w:u w:val="single"/>
        </w:rPr>
      </w:pP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2.11.12</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3" w:name="_Toc23749_WPSOffice_Level2"/>
      <w:bookmarkStart w:id="14" w:name="_Toc15561_WPSOffice_Level2"/>
      <w:r>
        <w:rPr>
          <w:rFonts w:ascii="华文楷体" w:eastAsia="华文楷体" w:hAnsi="华文楷体" w:cs="仿宋_GB2312" w:hint="eastAsia"/>
          <w:szCs w:val="21"/>
          <w:highlight w:val="none"/>
        </w:rPr>
        <w:t>1.</w:t>
      </w:r>
      <w:bookmarkEnd w:id="13"/>
      <w:bookmarkEnd w:id="14"/>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5" w:name="_Toc405_WPSOffice_Level2"/>
      <w:bookmarkStart w:id="16" w:name="_Toc22173_WPSOffice_Level2"/>
      <w:r>
        <w:rPr>
          <w:rFonts w:ascii="华文楷体" w:eastAsia="华文楷体" w:hAnsi="华文楷体" w:cs="仿宋_GB2312" w:hint="eastAsia"/>
          <w:szCs w:val="21"/>
          <w:highlight w:val="none"/>
        </w:rPr>
        <w:t>2.</w:t>
      </w:r>
      <w:bookmarkEnd w:id="15"/>
      <w:bookmarkEnd w:id="16"/>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7" w:name="_Toc7084_WPSOffice_Level2"/>
      <w:bookmarkStart w:id="18" w:name="_Toc23482_WPSOffice_Level2"/>
      <w:r>
        <w:rPr>
          <w:rFonts w:ascii="华文楷体" w:eastAsia="华文楷体" w:hAnsi="华文楷体" w:cs="仿宋_GB2312" w:hint="eastAsia"/>
          <w:szCs w:val="21"/>
          <w:highlight w:val="none"/>
        </w:rPr>
        <w:t>3.</w:t>
      </w:r>
      <w:bookmarkEnd w:id="17"/>
      <w:bookmarkEnd w:id="18"/>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成员名称(加盖单位公章)：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2.11.13分包意向协议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2"/>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2.11.14其他资格证明文件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2.12.1银行保函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hint="eastAsia"/>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rPr>
          <w:highlight w:val="none"/>
        </w:rPr>
      </w:pP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2.13述标委托书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w:t>
      </w:r>
      <w:r>
        <w:rPr>
          <w:rFonts w:ascii="宋体" w:hAnsi="宋体" w:hint="eastAsia"/>
          <w:b/>
          <w:szCs w:val="21"/>
        </w:rPr>
        <w:t>14</w:t>
      </w:r>
      <w:r>
        <w:rPr>
          <w:rFonts w:ascii="宋体" w:hAnsi="宋体" w:hint="eastAsia"/>
          <w:b/>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hAnsi="宋体" w:hint="eastAsia"/>
          <w:b/>
        </w:rPr>
        <w:t>15投标人自行编写的商务</w:t>
      </w:r>
      <w:r>
        <w:rPr>
          <w:rFonts w:ascii="宋体" w:eastAsia="宋体" w:hAnsi="宋体" w:cs="Times New Roman" w:hint="eastAsia"/>
          <w:b/>
          <w:szCs w:val="20"/>
        </w:rPr>
        <w:t>文件</w:t>
      </w:r>
    </w:p>
    <w:p>
      <w:pPr>
        <w:adjustRightInd w:val="0"/>
        <w:snapToGrid w:val="0"/>
        <w:spacing w:line="360" w:lineRule="auto"/>
        <w:ind w:firstLine="420"/>
        <w:outlineLvl w:val="9"/>
        <w:rPr>
          <w:rFonts w:ascii="宋体" w:hAnsi="宋体" w:hint="eastAsia"/>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hAnsi="宋体"/>
          <w:b/>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9" w:name="插入_投标文件技术部分"/>
      <w:r>
        <w:rPr>
          <w:rFonts w:ascii="宋体" w:eastAsia="宋体" w:hAnsi="宋体" w:cs="Times New Roman" w:hint="eastAsia"/>
          <w:b/>
          <w:szCs w:val="21"/>
        </w:rPr>
        <w:t>2.16开标一览表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2.17分项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说明：1、采购内容不含服务的不提供表二，不含货物购置的不提供表三。表一、二、三总价之和应等于开标一览表投标总价。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表一、分项报价表——软件开发</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973"/>
        <w:gridCol w:w="748"/>
        <w:gridCol w:w="1745"/>
        <w:gridCol w:w="1074"/>
        <w:gridCol w:w="1171"/>
        <w:gridCol w:w="1630"/>
        <w:gridCol w:w="1195"/>
      </w:tblGrid>
      <w:tr>
        <w:tblPrEx>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center"/>
              <w:rPr>
                <w:rFonts w:ascii="华文楷体" w:eastAsia="华文楷体" w:hAnsi="华文楷体"/>
                <w:b/>
                <w:bCs/>
                <w:szCs w:val="21"/>
              </w:rPr>
            </w:pPr>
            <w:r>
              <w:rPr>
                <w:rFonts w:ascii="华文楷体" w:eastAsia="华文楷体" w:hAnsi="华文楷体"/>
                <w:b/>
                <w:bCs/>
                <w:szCs w:val="21"/>
              </w:rPr>
              <w:t>名称</w:t>
            </w:r>
          </w:p>
        </w:tc>
        <w:tc>
          <w:tcPr>
            <w:tcW w:w="629"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计量单位</w:t>
            </w:r>
          </w:p>
        </w:tc>
        <w:tc>
          <w:tcPr>
            <w:tcW w:w="686"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数量(人月)</w:t>
            </w:r>
          </w:p>
        </w:tc>
        <w:tc>
          <w:tcPr>
            <w:tcW w:w="955"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单价</w:t>
            </w:r>
            <w:r>
              <w:rPr>
                <w:rFonts w:ascii="华文楷体" w:eastAsia="华文楷体" w:hAnsi="华文楷体" w:hint="eastAsia"/>
                <w:b/>
                <w:bCs/>
                <w:szCs w:val="21"/>
              </w:rPr>
              <w:t>(</w:t>
            </w:r>
            <w:r>
              <w:rPr>
                <w:rFonts w:ascii="华文楷体" w:eastAsia="华文楷体" w:hAnsi="华文楷体"/>
                <w:b/>
                <w:bCs/>
                <w:szCs w:val="21"/>
              </w:rPr>
              <w:t>万元/人月</w:t>
            </w:r>
            <w:r>
              <w:rPr>
                <w:rFonts w:ascii="华文楷体" w:eastAsia="华文楷体" w:hAnsi="华文楷体" w:hint="eastAsia"/>
                <w:b/>
                <w:bCs/>
                <w:szCs w:val="21"/>
              </w:rPr>
              <w:t>)</w:t>
            </w:r>
          </w:p>
        </w:tc>
        <w:tc>
          <w:tcPr>
            <w:tcW w:w="700"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合价</w:t>
            </w:r>
            <w:r>
              <w:rPr>
                <w:rFonts w:ascii="华文楷体" w:eastAsia="华文楷体" w:hAnsi="华文楷体" w:hint="eastAsia"/>
                <w:b/>
                <w:bCs/>
                <w:szCs w:val="21"/>
              </w:rPr>
              <w:t>(</w:t>
            </w:r>
            <w:r>
              <w:rPr>
                <w:rFonts w:ascii="华文楷体" w:eastAsia="华文楷体" w:hAnsi="华文楷体"/>
                <w:b/>
                <w:bCs/>
                <w:szCs w:val="21"/>
              </w:rPr>
              <w:t>万元</w:t>
            </w:r>
            <w:r>
              <w:rPr>
                <w:rFonts w:ascii="华文楷体" w:eastAsia="华文楷体" w:hAnsi="华文楷体" w:hint="eastAsia"/>
                <w:b/>
                <w:bCs/>
                <w:szCs w:val="21"/>
              </w:rPr>
              <w:t>)</w:t>
            </w:r>
          </w:p>
        </w:tc>
      </w:tr>
      <w:tr>
        <w:tblPrEx>
          <w:tblW w:w="5008" w:type="pct"/>
          <w:tblInd w:w="0" w:type="dxa"/>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系统总体设计和需求分析</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系统开发</w:t>
            </w:r>
          </w:p>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（详细到任务书中的功能项）</w:t>
            </w: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功能1</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功能2</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1008" w:type="pct"/>
            <w:gridSpan w:val="2"/>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合计（万元）</w:t>
            </w:r>
          </w:p>
        </w:tc>
        <w:tc>
          <w:tcPr>
            <w:tcW w:w="1022" w:type="pct"/>
            <w:noWrap w:val="0"/>
            <w:vAlign w:val="center"/>
          </w:tcPr>
          <w:p>
            <w:pPr>
              <w:adjustRightInd w:val="0"/>
              <w:snapToGrid w:val="0"/>
              <w:spacing w:line="360" w:lineRule="auto"/>
              <w:jc w:val="left"/>
              <w:rPr>
                <w:rFonts w:ascii="华文楷体" w:eastAsia="华文楷体" w:hAnsi="华文楷体"/>
                <w:szCs w:val="21"/>
              </w:rPr>
            </w:pPr>
          </w:p>
        </w:tc>
        <w:tc>
          <w:tcPr>
            <w:tcW w:w="629" w:type="pct"/>
            <w:noWrap w:val="0"/>
            <w:vAlign w:val="center"/>
          </w:tcPr>
          <w:p>
            <w:pPr>
              <w:adjustRightInd w:val="0"/>
              <w:snapToGrid w:val="0"/>
              <w:spacing w:line="360" w:lineRule="auto"/>
              <w:jc w:val="left"/>
              <w:rPr>
                <w:rFonts w:ascii="华文楷体" w:eastAsia="华文楷体" w:hAnsi="华文楷体"/>
                <w:szCs w:val="21"/>
              </w:rPr>
            </w:pP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bl>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表三、分项报价表——货物购置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2.18服务团队人员基本情况表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widowControl w:val="0"/>
        <w:spacing w:line="360" w:lineRule="auto"/>
        <w:jc w:val="both"/>
        <w:rPr>
          <w:rFonts w:ascii="华文楷体" w:eastAsia="华文楷体" w:hAnsi="华文楷体" w:cs="Times New Roman"/>
          <w:szCs w:val="21"/>
        </w:rPr>
      </w:pPr>
      <w:r>
        <w:rPr>
          <w:rFonts w:ascii="华文楷体" w:eastAsia="华文楷体" w:hAnsi="华文楷体" w:cs="Times New Roman" w:hint="eastAsia"/>
          <w:kern w:val="2"/>
          <w:sz w:val="21"/>
          <w:szCs w:val="21"/>
          <w:lang w:val="en-US" w:eastAsia="zh-CN" w:bidi="ar-SA"/>
        </w:rPr>
        <w:t>项目名称：</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项目编号：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包号：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2.19技术要求偏离表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招标文件软件开发和服务标准、时间、范围及货物的技术等要求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hint="eastAsia"/>
          <w:b/>
          <w:szCs w:val="21"/>
        </w:rPr>
      </w:pPr>
      <w:bookmarkStart w:id="20" w:name="_Ref462505472"/>
      <w:r>
        <w:rPr>
          <w:rFonts w:ascii="宋体" w:eastAsia="宋体" w:hAnsi="宋体" w:cs="Times New Roman" w:hint="eastAsia"/>
          <w:b/>
          <w:szCs w:val="21"/>
        </w:rPr>
        <w:t>2.20主要标的信息表</w:t>
      </w:r>
      <w:bookmarkEnd w:id="20"/>
    </w:p>
    <w:p>
      <w:pPr>
        <w:adjustRightInd w:val="0"/>
        <w:snapToGrid w:val="0"/>
        <w:spacing w:line="360" w:lineRule="auto"/>
        <w:ind w:firstLine="420"/>
        <w:outlineLvl w:val="9"/>
        <w:rPr>
          <w:rFonts w:ascii="宋体" w:eastAsia="宋体" w:hAnsi="宋体" w:cs="Times New Roman" w:hint="eastAsia"/>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0" w:type="auto"/>
        <w:tblInd w:w="0" w:type="dxa"/>
        <w:tblCellMar>
          <w:top w:w="0" w:type="dxa"/>
          <w:left w:w="108" w:type="dxa"/>
          <w:bottom w:w="0" w:type="dxa"/>
          <w:right w:w="108" w:type="dxa"/>
        </w:tblCellMar>
      </w:tblPr>
      <w:tblGrid>
        <w:gridCol w:w="636"/>
        <w:gridCol w:w="1056"/>
        <w:gridCol w:w="1056"/>
        <w:gridCol w:w="1896"/>
        <w:gridCol w:w="1476"/>
        <w:gridCol w:w="1896"/>
      </w:tblGrid>
      <w:tr>
        <w:tblPrEx>
          <w:tblW w:w="0" w:type="auto"/>
          <w:tblInd w:w="0" w:type="dxa"/>
          <w:tblCellMar>
            <w:top w:w="0" w:type="dxa"/>
            <w:left w:w="108" w:type="dxa"/>
            <w:bottom w:w="0" w:type="dxa"/>
            <w:right w:w="108" w:type="dxa"/>
          </w:tblCellMar>
        </w:tblPrEx>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软件名称</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主要功能</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软件开发维护要求</w:t>
            </w:r>
          </w:p>
        </w:tc>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项目完成时间</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软件开发维护标准</w:t>
            </w:r>
          </w:p>
        </w:tc>
      </w:tr>
      <w:tr>
        <w:tblPrEx>
          <w:tblW w:w="0" w:type="auto"/>
          <w:tblInd w:w="0" w:type="dxa"/>
          <w:tblCellMar>
            <w:top w:w="0" w:type="dxa"/>
            <w:left w:w="108" w:type="dxa"/>
            <w:bottom w:w="0" w:type="dxa"/>
            <w:right w:w="108" w:type="dxa"/>
          </w:tblCellMar>
        </w:tblPrEx>
        <w:trPr>
          <w:trHeight w:val="350"/>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6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ind w:firstLine="420"/>
        <w:outlineLvl w:val="9"/>
        <w:rPr>
          <w:rFonts w:ascii="宋体" w:eastAsia="宋体" w:hAnsi="宋体" w:cs="Times New Roman" w:hint="eastAsia"/>
          <w:b/>
          <w:szCs w:val="21"/>
        </w:rPr>
      </w:pPr>
    </w:p>
    <w:p>
      <w:pPr>
        <w:adjustRightInd w:val="0"/>
        <w:snapToGrid w:val="0"/>
        <w:spacing w:line="360" w:lineRule="auto"/>
        <w:ind w:firstLine="420"/>
        <w:outlineLvl w:val="9"/>
        <w:rPr>
          <w:rFonts w:ascii="宋体" w:eastAsia="宋体" w:hAnsi="宋体" w:cs="Times New Roman"/>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917"/>
        <w:gridCol w:w="1521"/>
        <w:gridCol w:w="1521"/>
        <w:gridCol w:w="1521"/>
        <w:gridCol w:w="1521"/>
        <w:gridCol w:w="1521"/>
      </w:tblGrid>
      <w:tr>
        <w:tblPrEx>
          <w:tblW w:w="5000" w:type="pct"/>
          <w:tblInd w:w="0" w:type="dxa"/>
          <w:tblCellMar>
            <w:top w:w="0" w:type="dxa"/>
            <w:left w:w="108" w:type="dxa"/>
            <w:bottom w:w="0" w:type="dxa"/>
            <w:right w:w="108" w:type="dxa"/>
          </w:tblCellMar>
        </w:tblPrEx>
        <w:tc>
          <w:tcPr>
            <w:tcW w:w="538"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92"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主要标的信息表（三）</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采购内容不含服务的不提供表二，不含货物购置的不提供表三。</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2.21投标人项目实施和售后服务方案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2.22其他技术文件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按照第五章投标人须知专用部分5.13条规定应提交的各种技术文件。如招标文件第七章采购需求等章节中有专门格式要求，按专门格式编写。如无专门格式要求，由投标人自拟格式编写。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23投标人自行编写的技术文件。</w:t>
      </w:r>
    </w:p>
    <w:p>
      <w:pPr>
        <w:adjustRightInd w:val="0"/>
        <w:snapToGrid w:val="0"/>
        <w:spacing w:line="360" w:lineRule="auto"/>
        <w:ind w:firstLine="412" w:firstLineChars="196"/>
        <w:rPr>
          <w:rFonts w:ascii="宋体" w:eastAsia="宋体" w:hAnsi="宋体" w:cs="Times New Roman"/>
          <w:szCs w:val="20"/>
        </w:rPr>
      </w:pPr>
      <w:r>
        <w:rPr>
          <w:rFonts w:hint="eastAsia"/>
        </w:rPr>
        <w:t>投标</w:t>
      </w:r>
      <w:r>
        <w:rPr>
          <w:rFonts w:ascii="Times New Roman" w:eastAsia="宋体" w:hAnsi="Times New Roman" w:cs="Times New Roman" w:hint="eastAsia"/>
          <w:szCs w:val="20"/>
        </w:rPr>
        <w:t>人</w:t>
      </w:r>
      <w:r>
        <w:rPr>
          <w:rFonts w:ascii="宋体" w:eastAsia="宋体" w:hAnsi="宋体" w:cs="Times New Roman" w:hint="eastAsia"/>
          <w:szCs w:val="20"/>
        </w:rPr>
        <w:t>按</w:t>
      </w:r>
      <w:r>
        <w:rPr>
          <w:rFonts w:ascii="Times New Roman" w:eastAsia="宋体" w:hAnsi="Times New Roman" w:cs="Times New Roman" w:hint="eastAsia"/>
          <w:b/>
          <w:szCs w:val="20"/>
        </w:rPr>
        <w:t>第一章投标人须知通用部分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第五章投标人须知专用部分</w:t>
      </w:r>
      <w:r>
        <w:rPr>
          <w:rFonts w:ascii="宋体" w:eastAsia="宋体" w:hAnsi="宋体" w:cs="Times New Roman" w:hint="eastAsia"/>
          <w:szCs w:val="20"/>
        </w:rPr>
        <w:t>的规定以及招标文件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9"/>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792"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81" w:type="dxa"/>
            <w:gridSpan w:val="2"/>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为本项目提供整体设计、规范编制或者项目管理、监理、检测等服务的供应商，或者未在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rPr>
                <w:rFonts w:ascii="宋体" w:hAnsi="宋体" w:hint="eastAsia"/>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1.3.4</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hint="eastAsia"/>
                <w:sz w:val="18"/>
                <w:szCs w:val="18"/>
              </w:rPr>
              <w:t>如果不允许联合体投标，则联合体投标将被拒绝。如果允许联合体投标，其投标被拒绝的情形如下：（1）</w:t>
            </w:r>
            <w:r>
              <w:rPr>
                <w:rFonts w:ascii="宋体" w:hAnsi="宋体" w:hint="eastAsia"/>
                <w:sz w:val="18"/>
                <w:szCs w:val="18"/>
              </w:rPr>
              <w:t>联合体投标文件未附联合体协议的，其投标将被拒绝。</w:t>
            </w:r>
            <w:r>
              <w:rPr>
                <w:rFonts w:hint="eastAsia"/>
                <w:sz w:val="18"/>
                <w:szCs w:val="18"/>
              </w:rPr>
              <w:t>（2）以联合体形式参加投标的，联合体各方均应当符合《中华人民共和国政府采购法》第二十二条第一款规定的条件。否则，其提交的联合投标将被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w:t>
            </w:r>
            <w:r>
              <w:rPr>
                <w:rFonts w:ascii="宋体" w:hAnsi="宋体"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1.3.6</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1.3.7</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bCs/>
                <w:sz w:val="18"/>
                <w:szCs w:val="18"/>
              </w:rPr>
            </w:pPr>
            <w:r>
              <w:rPr>
                <w:rFonts w:ascii="宋体" w:hAnsi="宋体" w:hint="eastAsia"/>
                <w:bCs/>
                <w:sz w:val="18"/>
                <w:szCs w:val="18"/>
              </w:rPr>
              <w:t>1.3.8</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1.3.10</w:t>
            </w:r>
          </w:p>
        </w:tc>
        <w:tc>
          <w:tcPr>
            <w:tcW w:w="7723" w:type="dxa"/>
            <w:vAlign w:val="center"/>
          </w:tcPr>
          <w:p>
            <w:pPr>
              <w:pStyle w:val="10"/>
              <w:numPr>
                <w:ilvl w:val="0"/>
                <w:numId w:val="0"/>
              </w:numPr>
              <w:tabs>
                <w:tab w:val="left" w:pos="34"/>
                <w:tab w:val="clear" w:pos="709"/>
                <w:tab w:val="left" w:pos="1573"/>
              </w:tabs>
              <w:adjustRightInd w:val="0"/>
              <w:snapToGrid w:val="0"/>
              <w:spacing w:line="360" w:lineRule="auto"/>
              <w:ind w:left="34" w:leftChars="16"/>
              <w:rPr>
                <w:rFonts w:hint="eastAsia"/>
                <w:bCs/>
                <w:sz w:val="18"/>
                <w:szCs w:val="18"/>
              </w:rPr>
            </w:pPr>
            <w:r>
              <w:rPr>
                <w:rFonts w:hint="eastAsia"/>
                <w:sz w:val="18"/>
                <w:szCs w:val="18"/>
              </w:rPr>
              <w:t>关于知识产权：（1）在本项目软件开发中，所产生的源代码、执行文件和相关开发文档等知识产权为采购人所有，应按采购人要求及时交付采购人。投标人未经采购人授权不得留存或提供他用。如投标人不同意，则投标将被拒绝。</w:t>
            </w:r>
            <w:r>
              <w:rPr>
                <w:rFonts w:hint="eastAsia"/>
                <w:bCs/>
                <w:sz w:val="18"/>
                <w:szCs w:val="18"/>
              </w:rPr>
              <w:t>（2）投标人在本项目软件开发中使用第三方软件进行移植、修改和再开发的，应获得第三方软件著作权所有人的授权；如未使用第三方软件进行移植、修改和再开发的，投标人应作出承诺，否则投标将被</w:t>
            </w:r>
            <w:r>
              <w:rPr>
                <w:rFonts w:hint="eastAsia"/>
                <w:b/>
                <w:bCs/>
                <w:sz w:val="18"/>
                <w:szCs w:val="18"/>
              </w:rPr>
              <w:t>拒绝</w:t>
            </w:r>
            <w:r>
              <w:rPr>
                <w:rFonts w:hint="eastAsia"/>
                <w:bCs/>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1573"/>
              </w:tabs>
              <w:adjustRightInd w:val="0"/>
              <w:snapToGrid w:val="0"/>
              <w:spacing w:line="360" w:lineRule="auto"/>
              <w:rPr>
                <w:rFonts w:ascii="宋体" w:hAnsi="宋体" w:hint="eastAsia"/>
                <w:sz w:val="18"/>
                <w:szCs w:val="18"/>
              </w:rPr>
            </w:pPr>
            <w:r>
              <w:rPr>
                <w:rFonts w:ascii="宋体" w:hAnsi="宋体" w:hint="eastAsia"/>
                <w:bCs/>
                <w:sz w:val="18"/>
                <w:szCs w:val="18"/>
              </w:rPr>
              <w:t>关于软件再开发的授权投标：（1）投标人开发本项目招标的软件时，若对其拥有全部著作权的软件进行移植、修改、再开发的，则不得再授权他人对该软件进行移植、修改、再开发并参加本项目的投标。否则</w:t>
            </w:r>
            <w:r>
              <w:rPr>
                <w:rFonts w:ascii="宋体" w:hAnsi="宋体"/>
                <w:sz w:val="18"/>
                <w:szCs w:val="18"/>
              </w:rPr>
              <w:t>仅接受该</w:t>
            </w:r>
            <w:r>
              <w:rPr>
                <w:rFonts w:ascii="宋体" w:hAnsi="宋体" w:hint="eastAsia"/>
                <w:sz w:val="18"/>
                <w:szCs w:val="18"/>
              </w:rPr>
              <w:t>投标人</w:t>
            </w:r>
            <w:r>
              <w:rPr>
                <w:rFonts w:ascii="宋体" w:hAnsi="宋体"/>
                <w:sz w:val="18"/>
                <w:szCs w:val="18"/>
              </w:rPr>
              <w:t>的投标，</w:t>
            </w:r>
            <w:r>
              <w:rPr>
                <w:rFonts w:ascii="宋体" w:hAnsi="宋体" w:hint="eastAsia"/>
                <w:sz w:val="18"/>
                <w:szCs w:val="18"/>
              </w:rPr>
              <w:t>被</w:t>
            </w:r>
            <w:r>
              <w:rPr>
                <w:rFonts w:ascii="宋体" w:hAnsi="宋体"/>
                <w:sz w:val="18"/>
                <w:szCs w:val="18"/>
              </w:rPr>
              <w:t>授权</w:t>
            </w:r>
            <w:r>
              <w:rPr>
                <w:rFonts w:ascii="宋体" w:hAnsi="宋体" w:hint="eastAsia"/>
                <w:sz w:val="18"/>
                <w:szCs w:val="18"/>
              </w:rPr>
              <w:t>人的</w:t>
            </w:r>
            <w:r>
              <w:rPr>
                <w:rFonts w:ascii="宋体" w:hAnsi="宋体"/>
                <w:sz w:val="18"/>
                <w:szCs w:val="18"/>
              </w:rPr>
              <w:t>投标将被</w:t>
            </w:r>
            <w:r>
              <w:rPr>
                <w:rFonts w:ascii="宋体" w:hAnsi="宋体"/>
                <w:b/>
                <w:sz w:val="18"/>
                <w:szCs w:val="18"/>
              </w:rPr>
              <w:t>拒绝</w:t>
            </w:r>
            <w:r>
              <w:rPr>
                <w:rFonts w:ascii="宋体" w:hAnsi="宋体" w:hint="eastAsia"/>
                <w:sz w:val="18"/>
                <w:szCs w:val="18"/>
              </w:rPr>
              <w:t>。（2）除</w:t>
            </w:r>
            <w:r>
              <w:rPr>
                <w:rFonts w:ascii="宋体" w:hAnsi="宋体" w:hint="eastAsia"/>
                <w:b/>
                <w:bCs/>
                <w:sz w:val="18"/>
                <w:szCs w:val="18"/>
              </w:rPr>
              <w:t>第五章投标人须知专用部分</w:t>
            </w:r>
            <w:r>
              <w:rPr>
                <w:rFonts w:ascii="宋体" w:hAnsi="宋体" w:hint="eastAsia"/>
                <w:bCs/>
                <w:sz w:val="18"/>
                <w:szCs w:val="18"/>
              </w:rPr>
              <w:t>另有约定外，拥有第三方软件著作权的所有</w:t>
            </w:r>
            <w:r>
              <w:rPr>
                <w:rFonts w:ascii="宋体" w:hAnsi="宋体" w:hint="eastAsia"/>
                <w:sz w:val="18"/>
                <w:szCs w:val="18"/>
              </w:rPr>
              <w:t>第三方，只能授权同一个投标人在开发本项目招标的软件时，对该第三方软件进行移植、修改、再开发，否则被授权的所有投标人的投标将全部被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1.3.12</w:t>
            </w:r>
          </w:p>
        </w:tc>
        <w:tc>
          <w:tcPr>
            <w:tcW w:w="7723" w:type="dxa"/>
            <w:vAlign w:val="center"/>
          </w:tcPr>
          <w:p>
            <w:pPr>
              <w:tabs>
                <w:tab w:val="left" w:pos="1573"/>
              </w:tabs>
              <w:adjustRightInd w:val="0"/>
              <w:snapToGrid w:val="0"/>
              <w:spacing w:line="360" w:lineRule="auto"/>
              <w:rPr>
                <w:rFonts w:ascii="宋体" w:hAnsi="宋体" w:hint="eastAsia"/>
                <w:bCs/>
                <w:sz w:val="18"/>
                <w:szCs w:val="18"/>
              </w:rPr>
            </w:pPr>
            <w:r>
              <w:rPr>
                <w:rFonts w:ascii="宋体" w:hAnsi="宋体" w:hint="eastAsia"/>
                <w:sz w:val="18"/>
                <w:szCs w:val="18"/>
              </w:rPr>
              <w:t>投标人应具备完成本项目软件开发的所必需的软件、硬件设施资源及场地，完善的备份恢复措施和应急管理体系，健全的内部控制、保密和管理制度。否则投标将被</w:t>
            </w:r>
            <w:r>
              <w:rPr>
                <w:rFonts w:ascii="宋体" w:hAnsi="宋体"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1.3.13</w:t>
            </w:r>
          </w:p>
        </w:tc>
        <w:tc>
          <w:tcPr>
            <w:tcW w:w="7723" w:type="dxa"/>
            <w:vAlign w:val="center"/>
          </w:tcPr>
          <w:p>
            <w:pPr>
              <w:tabs>
                <w:tab w:val="left" w:pos="1573"/>
              </w:tabs>
              <w:adjustRightInd w:val="0"/>
              <w:snapToGrid w:val="0"/>
              <w:spacing w:line="360" w:lineRule="auto"/>
              <w:rPr>
                <w:rFonts w:ascii="宋体" w:hAnsi="宋体" w:hint="eastAsia"/>
                <w:bCs/>
                <w:sz w:val="18"/>
                <w:szCs w:val="18"/>
              </w:rPr>
            </w:pPr>
            <w:r>
              <w:rPr>
                <w:rFonts w:ascii="宋体" w:hAnsi="宋体" w:hint="eastAsia"/>
                <w:sz w:val="18"/>
                <w:szCs w:val="18"/>
              </w:rPr>
              <w:t>本项目如不需要驻场服务，则投标人应符合以下条件，否则投标将被</w:t>
            </w:r>
            <w:r>
              <w:rPr>
                <w:rFonts w:ascii="宋体" w:hAnsi="宋体" w:hint="eastAsia"/>
                <w:b/>
                <w:sz w:val="18"/>
                <w:szCs w:val="18"/>
              </w:rPr>
              <w:t>拒绝</w:t>
            </w:r>
            <w:r>
              <w:rPr>
                <w:rFonts w:ascii="宋体" w:hAnsi="宋体" w:hint="eastAsia"/>
                <w:sz w:val="18"/>
                <w:szCs w:val="18"/>
              </w:rPr>
              <w:t>：</w:t>
            </w:r>
            <w:r>
              <w:rPr>
                <w:rFonts w:ascii="宋体" w:hAnsi="宋体" w:hint="eastAsia"/>
                <w:sz w:val="18"/>
                <w:szCs w:val="18"/>
              </w:rPr>
              <w:t>①</w:t>
            </w:r>
            <w:r>
              <w:rPr>
                <w:rFonts w:ascii="宋体" w:hAnsi="宋体" w:hint="eastAsia"/>
                <w:sz w:val="18"/>
                <w:szCs w:val="18"/>
              </w:rPr>
              <w:t>用于本项目的设施、系统和数据与其他项目有明确、清晰的边界；</w:t>
            </w:r>
            <w:r>
              <w:rPr>
                <w:rFonts w:ascii="宋体" w:hAnsi="宋体" w:hint="eastAsia"/>
                <w:sz w:val="18"/>
                <w:szCs w:val="18"/>
              </w:rPr>
              <w:t>②</w:t>
            </w:r>
            <w:r>
              <w:rPr>
                <w:rFonts w:ascii="宋体" w:hAnsi="宋体" w:hint="eastAsia"/>
                <w:sz w:val="18"/>
                <w:szCs w:val="18"/>
              </w:rPr>
              <w:t>用于本项目的服务器</w:t>
            </w:r>
            <w:r>
              <w:rPr>
                <w:rFonts w:ascii="宋体" w:hAnsi="宋体" w:hint="eastAsia"/>
                <w:spacing w:val="-34"/>
                <w:sz w:val="18"/>
                <w:szCs w:val="18"/>
              </w:rPr>
              <w:t>、</w:t>
            </w:r>
            <w:r>
              <w:rPr>
                <w:rFonts w:ascii="宋体" w:hAnsi="宋体" w:hint="eastAsia"/>
                <w:sz w:val="18"/>
                <w:szCs w:val="18"/>
              </w:rPr>
              <w:t>存储</w:t>
            </w:r>
            <w:r>
              <w:rPr>
                <w:rFonts w:ascii="宋体" w:hAnsi="宋体" w:hint="eastAsia"/>
                <w:spacing w:val="-34"/>
                <w:sz w:val="18"/>
                <w:szCs w:val="18"/>
              </w:rPr>
              <w:t>、</w:t>
            </w:r>
            <w:r>
              <w:rPr>
                <w:rFonts w:ascii="宋体" w:hAnsi="宋体" w:hint="eastAsia"/>
                <w:sz w:val="18"/>
                <w:szCs w:val="18"/>
              </w:rPr>
              <w:t>网络设备、操作系统</w:t>
            </w:r>
            <w:r>
              <w:rPr>
                <w:rFonts w:ascii="宋体" w:hAnsi="宋体" w:hint="eastAsia"/>
                <w:spacing w:val="-20"/>
                <w:sz w:val="18"/>
                <w:szCs w:val="18"/>
              </w:rPr>
              <w:t>、</w:t>
            </w:r>
            <w:r>
              <w:rPr>
                <w:rFonts w:ascii="宋体" w:hAnsi="宋体" w:hint="eastAsia"/>
                <w:sz w:val="18"/>
                <w:szCs w:val="18"/>
              </w:rPr>
              <w:t>数据库</w:t>
            </w:r>
            <w:r>
              <w:rPr>
                <w:rFonts w:ascii="宋体" w:hAnsi="宋体" w:hint="eastAsia"/>
                <w:spacing w:val="-20"/>
                <w:sz w:val="18"/>
                <w:szCs w:val="18"/>
              </w:rPr>
              <w:t>、</w:t>
            </w:r>
            <w:r>
              <w:rPr>
                <w:rFonts w:ascii="宋体" w:hAnsi="宋体" w:hint="eastAsia"/>
                <w:sz w:val="18"/>
                <w:szCs w:val="18"/>
              </w:rPr>
              <w:t>中间件等软</w:t>
            </w:r>
            <w:r>
              <w:rPr>
                <w:rFonts w:ascii="宋体" w:hAnsi="宋体" w:hint="eastAsia"/>
                <w:spacing w:val="-20"/>
                <w:sz w:val="18"/>
                <w:szCs w:val="18"/>
              </w:rPr>
              <w:t>、</w:t>
            </w:r>
            <w:r>
              <w:rPr>
                <w:rFonts w:ascii="宋体" w:hAnsi="宋体" w:hint="eastAsia"/>
                <w:sz w:val="18"/>
                <w:szCs w:val="18"/>
              </w:rPr>
              <w:t>硬件设施具有最高管理权限；</w:t>
            </w:r>
            <w:r>
              <w:rPr>
                <w:rFonts w:ascii="宋体" w:hAnsi="宋体" w:hint="eastAsia"/>
                <w:sz w:val="18"/>
                <w:szCs w:val="18"/>
              </w:rPr>
              <w:t>③</w:t>
            </w:r>
            <w:r>
              <w:rPr>
                <w:rFonts w:ascii="宋体" w:hAnsi="宋体" w:hint="eastAsia"/>
                <w:sz w:val="18"/>
                <w:szCs w:val="18"/>
              </w:rPr>
              <w:t>具有防止数据泄露的管理和技术措施；</w:t>
            </w:r>
            <w:r>
              <w:rPr>
                <w:rFonts w:ascii="宋体" w:hAnsi="宋体" w:hint="eastAsia"/>
                <w:sz w:val="18"/>
                <w:szCs w:val="18"/>
              </w:rPr>
              <w:t>④</w:t>
            </w:r>
            <w:r>
              <w:rPr>
                <w:rFonts w:ascii="宋体" w:hAnsi="宋体" w:hint="eastAsia"/>
                <w:sz w:val="18"/>
                <w:szCs w:val="18"/>
              </w:rPr>
              <w:t>不存在规避监管的情形。</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1573"/>
              </w:tabs>
              <w:adjustRightInd w:val="0"/>
              <w:snapToGrid w:val="0"/>
              <w:spacing w:line="360" w:lineRule="auto"/>
              <w:rPr>
                <w:rFonts w:ascii="宋体" w:hAnsi="宋体" w:hint="eastAsia"/>
                <w:sz w:val="18"/>
                <w:szCs w:val="18"/>
              </w:rPr>
            </w:pPr>
            <w:r>
              <w:rPr>
                <w:rFonts w:ascii="宋体" w:hAnsi="宋体" w:hint="eastAsia"/>
                <w:bCs/>
                <w:sz w:val="18"/>
                <w:szCs w:val="18"/>
              </w:rPr>
              <w:t>如需要组成专门的服务团队，</w:t>
            </w:r>
            <w:r>
              <w:rPr>
                <w:rFonts w:ascii="宋体" w:hAnsi="宋体" w:hint="eastAsia"/>
                <w:sz w:val="18"/>
                <w:szCs w:val="18"/>
              </w:rPr>
              <w:t>投标人不能组成服务团队的，投标将被</w:t>
            </w:r>
            <w:r>
              <w:rPr>
                <w:rFonts w:ascii="宋体" w:hAnsi="宋体" w:hint="eastAsia"/>
                <w:b/>
                <w:sz w:val="18"/>
                <w:szCs w:val="18"/>
              </w:rPr>
              <w:t>拒绝</w:t>
            </w:r>
            <w:r>
              <w:rPr>
                <w:rFonts w:ascii="宋体" w:hAnsi="宋体" w:hint="eastAsia"/>
                <w:sz w:val="18"/>
                <w:szCs w:val="18"/>
              </w:rPr>
              <w:t>；如服务团队人数以及人员的能力、资质等不符合采购文件要求的，将可能导致评审时被扣除相关分数直至投标被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1.4.3</w:t>
            </w:r>
          </w:p>
        </w:tc>
        <w:tc>
          <w:tcPr>
            <w:tcW w:w="7723" w:type="dxa"/>
            <w:vAlign w:val="center"/>
          </w:tcPr>
          <w:p>
            <w:pPr>
              <w:tabs>
                <w:tab w:val="left" w:pos="1573"/>
              </w:tabs>
              <w:adjustRightInd w:val="0"/>
              <w:snapToGrid w:val="0"/>
              <w:spacing w:line="360" w:lineRule="auto"/>
              <w:rPr>
                <w:rFonts w:hint="eastAsia"/>
                <w:sz w:val="18"/>
                <w:szCs w:val="18"/>
              </w:rPr>
            </w:pPr>
            <w:r>
              <w:rPr>
                <w:rFonts w:ascii="宋体" w:hAnsi="宋体" w:hint="eastAsia"/>
                <w:sz w:val="18"/>
                <w:szCs w:val="18"/>
              </w:rPr>
              <w:t>如需要驻场服务，但投标人不能提供驻场服务的，投标将被</w:t>
            </w:r>
            <w:r>
              <w:rPr>
                <w:rFonts w:ascii="宋体" w:hAnsi="宋体" w:hint="eastAsia"/>
                <w:b/>
                <w:sz w:val="18"/>
                <w:szCs w:val="18"/>
              </w:rPr>
              <w:t>拒绝</w:t>
            </w:r>
            <w:r>
              <w:rPr>
                <w:rFonts w:ascii="宋体" w:hAnsi="宋体" w:hint="eastAsia"/>
                <w:sz w:val="18"/>
                <w:szCs w:val="18"/>
              </w:rPr>
              <w:t>；如驻场服务人数、专业水平等不符合采购文件要求的，将可能导致评审时被扣除相关分数直至投标被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rPr>
            </w:pPr>
            <w:r>
              <w:rPr>
                <w:rFonts w:ascii="宋体" w:hAnsi="宋体" w:hint="eastAsia"/>
                <w:sz w:val="18"/>
                <w:szCs w:val="18"/>
              </w:rPr>
              <w:t>如本次采购内容包括货物，且</w:t>
            </w: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如本次采购内容包括货物，且</w:t>
            </w:r>
            <w:r>
              <w:rPr>
                <w:rFonts w:hint="eastAsia"/>
                <w:sz w:val="18"/>
                <w:szCs w:val="18"/>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5.7条有关进口产品投标要求的，投标将被拒绝。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sz w:val="18"/>
                <w:szCs w:val="18"/>
              </w:rPr>
              <w:t>如本次采购内容包括货物，</w:t>
            </w:r>
            <w:r>
              <w:rPr>
                <w:rFonts w:hint="eastAsia"/>
                <w:bCs/>
                <w:sz w:val="18"/>
                <w:szCs w:val="18"/>
              </w:rPr>
              <w:t>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第五章投标人须知专用部分5.7条</w:t>
            </w:r>
            <w:r>
              <w:rPr>
                <w:rFonts w:hint="eastAsia"/>
                <w:sz w:val="18"/>
                <w:szCs w:val="18"/>
              </w:rPr>
              <w:t>有关代理商投标要求，以及进口产品代理商未按</w:t>
            </w:r>
            <w:r>
              <w:rPr>
                <w:rFonts w:hint="eastAsia"/>
                <w:b/>
                <w:sz w:val="18"/>
                <w:szCs w:val="18"/>
              </w:rPr>
              <w:t>第五章投标人须知专用部分5.8条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gridSpan w:val="2"/>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ind w:firstLine="720" w:firstLineChars="400"/>
              <w:jc w:val="left"/>
              <w:rPr>
                <w:rFonts w:ascii="宋体" w:hAnsi="宋体"/>
                <w:bCs/>
              </w:rPr>
            </w:pPr>
            <w:r>
              <w:rPr>
                <w:rFonts w:ascii="宋体" w:hAnsi="宋体" w:hint="eastAsia"/>
                <w:sz w:val="18"/>
                <w:szCs w:val="18"/>
              </w:rPr>
              <w:t>投标人未提交全以下商务文件（特别说明除外）：（1）法定代表人身份证明或授权委托书；（2）投标函；（3）资格、资信证明文件：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ascii="宋体" w:hAnsi="宋体" w:hint="eastAsia"/>
                <w:sz w:val="18"/>
                <w:szCs w:val="18"/>
              </w:rPr>
              <w:t>；</w:t>
            </w:r>
            <w:r>
              <w:rPr>
                <w:rFonts w:ascii="宋体" w:hAnsi="宋体" w:hint="eastAsia"/>
                <w:sz w:val="18"/>
                <w:szCs w:val="18"/>
              </w:rPr>
              <w:t>②</w:t>
            </w:r>
            <w:r>
              <w:rPr>
                <w:rFonts w:ascii="宋体" w:hAnsi="宋体" w:hint="eastAsia"/>
                <w:sz w:val="18"/>
                <w:szCs w:val="18"/>
              </w:rPr>
              <w:t>以投标截止日为基准日，近一年内任何完税凭证或税务部门出具的税收减免证明；</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ascii="宋体" w:hAnsi="宋体" w:hint="eastAsia"/>
                <w:sz w:val="18"/>
                <w:szCs w:val="18"/>
              </w:rPr>
              <w:t>④</w:t>
            </w:r>
            <w:r>
              <w:rPr>
                <w:rFonts w:ascii="宋体" w:hAnsi="宋体" w:hint="eastAsia"/>
                <w:sz w:val="18"/>
                <w:szCs w:val="18"/>
              </w:rPr>
              <w:t>财务状况证明；</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ascii="宋体" w:hAnsi="宋体" w:hint="eastAsia"/>
                <w:sz w:val="18"/>
                <w:szCs w:val="18"/>
              </w:rPr>
              <w:t>⑥</w:t>
            </w:r>
            <w:r>
              <w:rPr>
                <w:rFonts w:ascii="宋体" w:hAnsi="宋体" w:hint="eastAsia"/>
                <w:sz w:val="18"/>
                <w:szCs w:val="18"/>
              </w:rPr>
              <w:t>不使用第三方软件移植承诺书或</w:t>
            </w:r>
            <w:r>
              <w:rPr>
                <w:rFonts w:ascii="宋体" w:hAnsi="宋体" w:hint="eastAsia"/>
                <w:bCs/>
                <w:sz w:val="18"/>
                <w:szCs w:val="18"/>
              </w:rPr>
              <w:t>软件移植授权书（开发本项目招标的软件，如不使用第三方软件进行移植、修改和再开发的，应提供《</w:t>
            </w:r>
            <w:r>
              <w:rPr>
                <w:rFonts w:ascii="宋体" w:hAnsi="宋体" w:hint="eastAsia"/>
                <w:sz w:val="18"/>
                <w:szCs w:val="18"/>
              </w:rPr>
              <w:t>不使用第三方软件移植承诺书》，</w:t>
            </w:r>
            <w:r>
              <w:rPr>
                <w:rFonts w:ascii="宋体" w:hAnsi="宋体" w:hint="eastAsia"/>
                <w:bCs/>
                <w:sz w:val="18"/>
                <w:szCs w:val="18"/>
              </w:rPr>
              <w:t>如使用则应提供《软件移植授权书</w:t>
            </w:r>
            <w:r>
              <w:rPr>
                <w:rFonts w:ascii="宋体" w:hAnsi="宋体" w:hint="eastAsia"/>
                <w:sz w:val="18"/>
                <w:szCs w:val="18"/>
              </w:rPr>
              <w:t>》</w:t>
            </w:r>
            <w:r>
              <w:rPr>
                <w:rFonts w:ascii="宋体" w:hAnsi="宋体" w:hint="eastAsia"/>
                <w:bCs/>
                <w:sz w:val="18"/>
                <w:szCs w:val="18"/>
              </w:rPr>
              <w:t>）；</w:t>
            </w:r>
            <w:r>
              <w:rPr>
                <w:rFonts w:ascii="宋体" w:hAnsi="宋体" w:hint="eastAsia"/>
                <w:sz w:val="18"/>
                <w:szCs w:val="18"/>
              </w:rPr>
              <w:t>⑦</w:t>
            </w:r>
            <w:r>
              <w:rPr>
                <w:rFonts w:ascii="宋体" w:hAnsi="宋体" w:hint="eastAsia"/>
                <w:bCs/>
                <w:sz w:val="18"/>
                <w:szCs w:val="18"/>
              </w:rPr>
              <w:t>投标货物的《</w:t>
            </w:r>
            <w:r>
              <w:rPr>
                <w:rFonts w:ascii="宋体" w:hAnsi="宋体" w:hint="eastAsia"/>
                <w:sz w:val="18"/>
                <w:szCs w:val="18"/>
              </w:rPr>
              <w:t>气象专用技术装备使用许可证》（如本次采购内容不包括货物，或者投标货物不必须取得《气象专用技术装备使用许可证》的，可以不提供）；</w:t>
            </w:r>
            <w:r>
              <w:rPr>
                <w:rFonts w:ascii="宋体" w:hAnsi="宋体" w:hint="eastAsia"/>
                <w:bCs/>
                <w:sz w:val="18"/>
                <w:szCs w:val="18"/>
              </w:rPr>
              <w:t>⑧</w:t>
            </w:r>
            <w:r>
              <w:rPr>
                <w:rFonts w:ascii="宋体" w:hAnsi="宋体" w:hint="eastAsia"/>
                <w:bCs/>
                <w:sz w:val="18"/>
                <w:szCs w:val="18"/>
              </w:rPr>
              <w:t>进口产品制造商授权书（投标货物不是进口产品的，不提供）；</w:t>
            </w:r>
            <w:r>
              <w:rPr>
                <w:rFonts w:ascii="宋体" w:hAnsi="宋体" w:hint="eastAsia"/>
                <w:sz w:val="18"/>
                <w:szCs w:val="18"/>
              </w:rPr>
              <w:t>⑨</w:t>
            </w:r>
            <w:r>
              <w:rPr>
                <w:rFonts w:ascii="宋体" w:hAnsi="宋体" w:hint="eastAsia"/>
                <w:bCs/>
                <w:sz w:val="18"/>
                <w:szCs w:val="18"/>
              </w:rPr>
              <w:t>中小</w:t>
            </w:r>
            <w:r>
              <w:rPr>
                <w:rFonts w:ascii="宋体" w:hAnsi="宋体"/>
                <w:bCs/>
                <w:sz w:val="18"/>
                <w:szCs w:val="18"/>
              </w:rPr>
              <w:t>企业声明函</w:t>
            </w:r>
            <w:r>
              <w:rPr>
                <w:rFonts w:ascii="宋体" w:hAnsi="宋体" w:hint="eastAsia"/>
                <w:bCs/>
                <w:sz w:val="18"/>
                <w:szCs w:val="18"/>
              </w:rPr>
              <w:t>或残疾人福利性单位声明函或监狱企业证明文件（不是预留采购份额面向中小企业采购的项目，可以不提供，但不能享受可能的价格扣除优惠）；</w:t>
            </w:r>
            <w:r>
              <w:rPr>
                <w:rFonts w:ascii="宋体" w:hAnsi="宋体" w:hint="eastAsia"/>
                <w:sz w:val="18"/>
                <w:szCs w:val="18"/>
              </w:rPr>
              <w:t>⑩</w:t>
            </w:r>
            <w:r>
              <w:rPr>
                <w:rFonts w:ascii="宋体" w:hAnsi="宋体" w:hint="eastAsia"/>
                <w:sz w:val="18"/>
                <w:szCs w:val="18"/>
              </w:rPr>
              <w:t>联合体协议（如有）</w:t>
            </w:r>
            <w:r>
              <w:rPr>
                <w:rFonts w:ascii="宋体" w:hAnsi="宋体" w:hint="eastAsia"/>
                <w:bCs/>
                <w:sz w:val="18"/>
                <w:szCs w:val="18"/>
              </w:rPr>
              <w:t>；</w:t>
            </w:r>
            <w:r>
              <w:rPr>
                <w:rFonts w:ascii="宋体" w:hAnsi="宋体"/>
                <w:bCs/>
                <w:sz w:val="18"/>
                <w:szCs w:val="18"/>
              </w:rPr>
              <w:fldChar w:fldCharType="begin"/>
            </w:r>
            <w:r>
              <w:rPr>
                <w:rFonts w:ascii="宋体" w:hAnsi="宋体"/>
                <w:bCs/>
                <w:sz w:val="18"/>
                <w:szCs w:val="18"/>
              </w:rPr>
              <w:instrText xml:space="preserve"> </w:instrText>
            </w:r>
            <w:r>
              <w:rPr>
                <w:rFonts w:ascii="宋体" w:hAnsi="宋体" w:hint="eastAsia"/>
                <w:bCs/>
                <w:sz w:val="18"/>
                <w:szCs w:val="18"/>
              </w:rPr>
              <w:instrText>eq \o\ac(</w:instrText>
            </w:r>
            <w:r>
              <w:rPr>
                <w:rFonts w:ascii="宋体" w:hAnsi="宋体" w:hint="eastAsia"/>
                <w:bCs/>
                <w:sz w:val="18"/>
                <w:szCs w:val="18"/>
              </w:rPr>
              <w:instrText>○</w:instrText>
            </w:r>
            <w:r>
              <w:rPr>
                <w:rFonts w:ascii="宋体" w:hAnsi="宋体" w:hint="eastAsia"/>
                <w:bCs/>
                <w:sz w:val="18"/>
                <w:szCs w:val="18"/>
              </w:rPr>
              <w:instrText>,</w:instrText>
            </w:r>
            <w:r>
              <w:rPr>
                <w:rFonts w:ascii="宋体" w:hAnsi="宋体" w:hint="eastAsia"/>
                <w:bCs/>
                <w:position w:val="2"/>
                <w:sz w:val="12"/>
                <w:szCs w:val="18"/>
              </w:rPr>
              <w:instrText>11</w:instrText>
            </w:r>
            <w:r>
              <w:rPr>
                <w:rFonts w:ascii="宋体" w:hAnsi="宋体" w:hint="eastAsia"/>
                <w:bCs/>
                <w:sz w:val="18"/>
                <w:szCs w:val="18"/>
              </w:rPr>
              <w:instrText>)</w:instrText>
            </w:r>
            <w:r>
              <w:rPr>
                <w:rFonts w:ascii="宋体" w:hAnsi="宋体"/>
                <w:bCs/>
                <w:sz w:val="18"/>
                <w:szCs w:val="18"/>
              </w:rPr>
              <w:fldChar w:fldCharType="separate"/>
            </w:r>
            <w:r>
              <w:rPr>
                <w:rFonts w:ascii="宋体" w:hAnsi="宋体"/>
                <w:bCs/>
                <w:sz w:val="18"/>
                <w:szCs w:val="18"/>
              </w:rPr>
              <w:fldChar w:fldCharType="end"/>
            </w:r>
            <w:r>
              <w:rPr>
                <w:rFonts w:ascii="宋体" w:hAnsi="宋体" w:hint="eastAsia"/>
                <w:sz w:val="18"/>
                <w:szCs w:val="18"/>
              </w:rPr>
              <w:t>分包意向协议（如有）；</w:t>
            </w:r>
            <w:r>
              <w:rPr>
                <w:rFonts w:ascii="宋体" w:hAnsi="宋体"/>
                <w:bCs/>
                <w:sz w:val="18"/>
                <w:szCs w:val="18"/>
              </w:rPr>
              <w:fldChar w:fldCharType="begin"/>
            </w:r>
            <w:r>
              <w:rPr>
                <w:rFonts w:ascii="宋体" w:hAnsi="宋体"/>
                <w:bCs/>
                <w:sz w:val="18"/>
                <w:szCs w:val="18"/>
              </w:rPr>
              <w:instrText xml:space="preserve"> </w:instrText>
            </w:r>
            <w:r>
              <w:rPr>
                <w:rFonts w:ascii="宋体" w:hAnsi="宋体" w:hint="eastAsia"/>
                <w:bCs/>
                <w:sz w:val="18"/>
                <w:szCs w:val="18"/>
              </w:rPr>
              <w:instrText>eq \o\ac(</w:instrText>
            </w:r>
            <w:r>
              <w:rPr>
                <w:rFonts w:ascii="宋体" w:hAnsi="宋体" w:hint="eastAsia"/>
                <w:bCs/>
                <w:sz w:val="18"/>
                <w:szCs w:val="18"/>
              </w:rPr>
              <w:instrText>○</w:instrText>
            </w:r>
            <w:r>
              <w:rPr>
                <w:rFonts w:ascii="宋体" w:hAnsi="宋体" w:hint="eastAsia"/>
                <w:bCs/>
                <w:sz w:val="18"/>
                <w:szCs w:val="18"/>
              </w:rPr>
              <w:instrText>,</w:instrText>
            </w:r>
            <w:r>
              <w:rPr>
                <w:rFonts w:ascii="宋体" w:hAnsi="宋体" w:hint="eastAsia"/>
                <w:bCs/>
                <w:position w:val="2"/>
                <w:sz w:val="12"/>
                <w:szCs w:val="18"/>
              </w:rPr>
              <w:instrText>12</w:instrText>
            </w:r>
            <w:r>
              <w:rPr>
                <w:rFonts w:ascii="宋体" w:hAnsi="宋体" w:hint="eastAsia"/>
                <w:bCs/>
                <w:sz w:val="18"/>
                <w:szCs w:val="18"/>
              </w:rPr>
              <w:instrText>)</w:instrText>
            </w:r>
            <w:r>
              <w:rPr>
                <w:rFonts w:ascii="宋体" w:hAnsi="宋体"/>
                <w:bCs/>
                <w:sz w:val="18"/>
                <w:szCs w:val="18"/>
              </w:rPr>
              <w:fldChar w:fldCharType="separate"/>
            </w:r>
            <w:r>
              <w:rPr>
                <w:rFonts w:ascii="宋体" w:hAnsi="宋体"/>
                <w:bCs/>
                <w:sz w:val="18"/>
                <w:szCs w:val="18"/>
              </w:rPr>
              <w:fldChar w:fldCharType="end"/>
            </w:r>
            <w:r>
              <w:rPr>
                <w:rFonts w:ascii="宋体" w:hAnsi="宋体" w:hint="eastAsia"/>
                <w:sz w:val="18"/>
                <w:szCs w:val="18"/>
              </w:rPr>
              <w:t>按照</w:t>
            </w:r>
            <w:r>
              <w:rPr>
                <w:rFonts w:ascii="宋体" w:hAnsi="宋体" w:hint="eastAsia"/>
                <w:b/>
                <w:sz w:val="18"/>
                <w:szCs w:val="18"/>
              </w:rPr>
              <w:t>第五章投标人须知专用部分5.2条</w:t>
            </w:r>
            <w:r>
              <w:rPr>
                <w:rFonts w:ascii="宋体" w:hAnsi="宋体" w:hint="eastAsia"/>
                <w:sz w:val="18"/>
                <w:szCs w:val="18"/>
              </w:rPr>
              <w:t>规定应提交的特殊资质条件证明文件。（4）银行保函或投标保证金说明函（本项目不要求提交投标保证金的不提供）。（5）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1.14.3</w:t>
            </w:r>
          </w:p>
        </w:tc>
        <w:tc>
          <w:tcPr>
            <w:tcW w:w="7723" w:type="dxa"/>
          </w:tcPr>
          <w:p>
            <w:pPr>
              <w:tabs>
                <w:tab w:val="left" w:pos="900"/>
                <w:tab w:val="left" w:pos="5580"/>
              </w:tabs>
              <w:adjustRightInd w:val="0"/>
              <w:snapToGrid w:val="0"/>
              <w:spacing w:line="360" w:lineRule="auto"/>
              <w:jc w:val="left"/>
              <w:rPr>
                <w:rFonts w:ascii="宋体" w:hAnsi="宋体"/>
                <w:sz w:val="18"/>
                <w:szCs w:val="18"/>
              </w:rPr>
            </w:pPr>
            <w:r>
              <w:rPr>
                <w:rFonts w:ascii="宋体" w:hAnsi="宋体" w:hint="eastAsia"/>
                <w:sz w:val="18"/>
                <w:szCs w:val="18"/>
              </w:rPr>
              <w:t>投标人未提交全以下技术文件（特别说明除外）：1、开标一览表；2、分项报价表；3、服务团队人员基本情况表（如未要求组成专门的服务团队的，不提供）；4、技术要求偏离表；5、按照第五章投标人须知专用部分5.13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投标文件的盖章、签字等签署要求见1.2.9条。其中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1.16.3</w:t>
            </w:r>
          </w:p>
        </w:tc>
        <w:tc>
          <w:tcPr>
            <w:tcW w:w="7723" w:type="dxa"/>
            <w:vAlign w:val="center"/>
          </w:tcPr>
          <w:p>
            <w:pPr>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1.17.2</w:t>
            </w:r>
          </w:p>
        </w:tc>
        <w:tc>
          <w:tcPr>
            <w:tcW w:w="7723" w:type="dxa"/>
            <w:vAlign w:val="center"/>
          </w:tcPr>
          <w:p>
            <w:pPr>
              <w:rPr>
                <w:rFonts w:ascii="宋体" w:hAnsi="宋体"/>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2.11.5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2.11.7</w:t>
            </w:r>
          </w:p>
        </w:tc>
        <w:tc>
          <w:tcPr>
            <w:tcW w:w="7723" w:type="dxa"/>
            <w:vAlign w:val="center"/>
          </w:tcPr>
          <w:p>
            <w:pPr>
              <w:tabs>
                <w:tab w:val="left" w:pos="1573"/>
              </w:tabs>
              <w:adjustRightInd w:val="0"/>
              <w:snapToGrid w:val="0"/>
              <w:spacing w:line="360" w:lineRule="auto"/>
              <w:outlineLvl w:val="4"/>
              <w:rPr>
                <w:rFonts w:ascii="宋体" w:hAnsi="宋体" w:hint="eastAsia"/>
                <w:b/>
                <w:sz w:val="18"/>
                <w:szCs w:val="18"/>
              </w:rPr>
            </w:pPr>
            <w:r>
              <w:rPr>
                <w:rFonts w:ascii="宋体" w:hAnsi="宋体" w:hint="eastAsia"/>
                <w:b/>
                <w:sz w:val="18"/>
                <w:szCs w:val="18"/>
              </w:rPr>
              <w:t>不使用第三方软件移植承诺书。</w:t>
            </w:r>
            <w:r>
              <w:rPr>
                <w:rFonts w:ascii="宋体" w:hAnsi="宋体" w:hint="eastAsia"/>
                <w:sz w:val="18"/>
                <w:szCs w:val="18"/>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2.11.8</w:t>
            </w:r>
          </w:p>
        </w:tc>
        <w:tc>
          <w:tcPr>
            <w:tcW w:w="7723" w:type="dxa"/>
            <w:vAlign w:val="center"/>
          </w:tcPr>
          <w:p>
            <w:pPr>
              <w:tabs>
                <w:tab w:val="left" w:pos="1573"/>
              </w:tabs>
              <w:adjustRightInd w:val="0"/>
              <w:snapToGrid w:val="0"/>
              <w:spacing w:line="360" w:lineRule="auto"/>
              <w:jc w:val="left"/>
              <w:outlineLvl w:val="4"/>
              <w:rPr>
                <w:rFonts w:ascii="宋体" w:hAnsi="宋体" w:hint="eastAsia"/>
                <w:b/>
                <w:sz w:val="18"/>
                <w:szCs w:val="18"/>
              </w:rPr>
            </w:pPr>
            <w:r>
              <w:rPr>
                <w:rFonts w:ascii="宋体" w:hAnsi="宋体" w:hint="eastAsia"/>
                <w:b/>
                <w:sz w:val="18"/>
                <w:szCs w:val="18"/>
              </w:rPr>
              <w:t>软件移植</w:t>
            </w:r>
            <w:r>
              <w:rPr>
                <w:rFonts w:ascii="宋体" w:hAnsi="宋体" w:hint="eastAsia"/>
                <w:b/>
                <w:bCs/>
                <w:sz w:val="18"/>
                <w:szCs w:val="18"/>
              </w:rPr>
              <w:t>授权书。</w:t>
            </w:r>
            <w:r>
              <w:rPr>
                <w:rFonts w:ascii="宋体" w:hAnsi="宋体" w:hint="eastAsia"/>
                <w:sz w:val="18"/>
                <w:szCs w:val="18"/>
              </w:rPr>
              <w:t>在本项目的软件开发中，涉及使用第三方软件进行移植、修改、再开发的投标人提供。在格式文本中，除可填报内容外，对本投标函内容的任何实质性修改将被视为非实质性响应投标，从而导致该投标被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2.11.11</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b/>
          <w:bCs/>
          <w:sz w:val="44"/>
          <w:szCs w:val="44"/>
          <w:highlight w:val="none"/>
        </w:rPr>
      </w:pPr>
      <w:r>
        <w:rPr>
          <w:b/>
          <w:bCs/>
          <w:sz w:val="44"/>
          <w:szCs w:val="44"/>
          <w:highlight w:val="none"/>
        </w:rPr>
        <w:br w:type="page"/>
      </w: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157" w:firstLineChars="1027"/>
        <w:jc w:val="left"/>
        <w:rPr>
          <w:b/>
          <w:bCs/>
          <w:szCs w:val="21"/>
          <w:highlight w:val="none"/>
        </w:rPr>
      </w:pPr>
      <w:r>
        <w:rPr>
          <w:rFonts w:hint="eastAsia"/>
          <w:b/>
          <w:bCs/>
          <w:szCs w:val="21"/>
          <w:highlight w:val="none"/>
        </w:rPr>
        <w:t>第四章  投标邀请书</w:t>
      </w:r>
    </w:p>
    <w:p>
      <w:pPr>
        <w:adjustRightInd w:val="0"/>
        <w:snapToGrid w:val="0"/>
        <w:spacing w:line="360" w:lineRule="auto"/>
        <w:ind w:firstLine="2157" w:firstLineChars="1027"/>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157" w:firstLineChars="1027"/>
        <w:jc w:val="left"/>
        <w:rPr>
          <w:b/>
          <w:bCs/>
          <w:szCs w:val="21"/>
          <w:highlight w:val="none"/>
        </w:rPr>
      </w:pPr>
      <w:r>
        <w:rPr>
          <w:rFonts w:hint="eastAsia"/>
          <w:b/>
          <w:szCs w:val="21"/>
          <w:highlight w:val="none"/>
        </w:rPr>
        <w:t>第七章  采购需求</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1" w:name="采购人_recorderOrgName"/>
      <w:r>
        <w:rPr>
          <w:rFonts w:ascii="宋体" w:hAnsi="宋体" w:cs="微软雅黑"/>
          <w:b/>
          <w:color w:val="0000FF"/>
          <w:kern w:val="0"/>
          <w:szCs w:val="21"/>
          <w:highlight w:val="none"/>
        </w:rPr>
        <w:t>内蒙古自治区气象数据中心；黑龙江省大兴安岭地区气象局</w:t>
      </w:r>
      <w:bookmarkEnd w:id="21"/>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2" w:name="项目名称_taskName"/>
      <w:r>
        <w:rPr>
          <w:rFonts w:ascii="宋体" w:hAnsi="宋体" w:cs="微软雅黑"/>
          <w:b/>
          <w:color w:val="0000FF"/>
          <w:kern w:val="0"/>
          <w:szCs w:val="21"/>
          <w:highlight w:val="none"/>
        </w:rPr>
        <w:t>内蒙古自治区、黑龙江省2025年森火工程森林防火观测数据处理软件平台开发采购项目</w:t>
      </w:r>
      <w:bookmarkEnd w:id="22"/>
      <w:r>
        <w:rPr>
          <w:rFonts w:ascii="宋体" w:hAnsi="宋体" w:cs="宋体" w:hint="eastAsia"/>
          <w:b/>
          <w:bCs/>
          <w:szCs w:val="21"/>
          <w:highlight w:val="none"/>
        </w:rPr>
        <w:t>。</w:t>
      </w:r>
    </w:p>
    <w:p>
      <w:pPr>
        <w:spacing w:line="360" w:lineRule="auto"/>
        <w:ind w:firstLine="412" w:firstLineChars="196"/>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3" w:name="封面_projectNo_2"/>
      <w:r>
        <w:rPr>
          <w:rFonts w:ascii="宋体" w:hAnsi="宋体" w:cs="微软雅黑" w:hint="eastAsia"/>
          <w:b/>
          <w:color w:val="0000FF"/>
          <w:kern w:val="0"/>
          <w:szCs w:val="21"/>
          <w:highlight w:val="none"/>
        </w:rPr>
        <w:t>ZQCD-26098</w:t>
      </w:r>
      <w:bookmarkEnd w:id="23"/>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4" w:name="包数量_packageCount"/>
      <w:r>
        <w:rPr>
          <w:rFonts w:ascii="宋体" w:hAnsi="宋体" w:cs="微软雅黑" w:hint="eastAsia"/>
          <w:color w:val="0000FF"/>
          <w:kern w:val="0"/>
          <w:szCs w:val="21"/>
          <w:highlight w:val="none"/>
        </w:rPr>
        <w:t>1</w:t>
      </w:r>
      <w:bookmarkEnd w:id="24"/>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315" w:firstLineChars="15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5" w:name="合同履约期限_contractPerformancePeriod"/>
      <w:r>
        <w:rPr>
          <w:rFonts w:ascii="宋体" w:hAnsi="宋体" w:cs="微软雅黑" w:hint="eastAsia"/>
          <w:b/>
          <w:color w:val="0000FF"/>
          <w:kern w:val="0"/>
          <w:szCs w:val="21"/>
          <w:highlight w:val="none"/>
        </w:rPr>
        <w:t>2026年12月31日前完成开发及验收</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6" w:name="合同履约期限_performanceAddress"/>
      <w:r>
        <w:rPr>
          <w:rFonts w:ascii="宋体" w:hAnsi="宋体" w:cs="微软雅黑" w:hint="eastAsia"/>
          <w:b/>
          <w:color w:val="0000FF"/>
          <w:kern w:val="0"/>
          <w:szCs w:val="21"/>
          <w:highlight w:val="none"/>
        </w:rPr>
        <w:t>呼和浩特市</w:t>
      </w:r>
      <w:bookmarkEnd w:id="26"/>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7" w:name="项目公告_signUpFirstTime"/>
      <w:r>
        <w:rPr>
          <w:rFonts w:ascii="宋体" w:hint="eastAsia"/>
          <w:szCs w:val="21"/>
          <w:highlight w:val="none"/>
        </w:rPr>
        <w:t>2026年06月17日 00:00:00</w:t>
      </w:r>
      <w:bookmarkEnd w:id="27"/>
      <w:r>
        <w:rPr>
          <w:rFonts w:ascii="宋体" w:hint="eastAsia"/>
          <w:szCs w:val="21"/>
          <w:highlight w:val="none"/>
        </w:rPr>
        <w:t>至</w:t>
      </w:r>
      <w:bookmarkStart w:id="28" w:name="项目公告_signUpLastTime"/>
      <w:r>
        <w:rPr>
          <w:rFonts w:ascii="宋体" w:hint="eastAsia"/>
          <w:szCs w:val="21"/>
          <w:highlight w:val="none"/>
        </w:rPr>
        <w:t>2026年06月24日 23:59:59</w:t>
      </w:r>
      <w:bookmarkEnd w:id="28"/>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9" w:name="项目公告_openBidTime"/>
      <w:r>
        <w:rPr>
          <w:rFonts w:ascii="宋体" w:hAnsi="宋体" w:hint="eastAsia"/>
          <w:bCs/>
          <w:szCs w:val="21"/>
          <w:highlight w:val="none"/>
        </w:rPr>
        <w:t>2026年07月07日 14:30:00</w:t>
      </w:r>
      <w:bookmarkEnd w:id="29"/>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szCs w:val="21"/>
        </w:rPr>
      </w:pPr>
      <w:r>
        <w:rPr>
          <w:rFonts w:ascii="宋体" w:hint="eastAsia"/>
          <w:szCs w:val="21"/>
        </w:rPr>
        <w:t>3、请符合投标条件的投标人安装投标（相应）工具，完成投标文件编制后于投标文件提交截止时间前上传加密的投标文件，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30" w:name="开标地点_openArddress"/>
      <w:r>
        <w:rPr>
          <w:rFonts w:ascii="宋体" w:hAnsi="宋体" w:hint="eastAsia"/>
          <w:b/>
          <w:szCs w:val="21"/>
          <w:highlight w:val="none"/>
          <w:u w:val="single"/>
        </w:rPr>
        <w:t>北京市海淀区中关村南大街46号中国气象局北区8号楼4层404会议室，届时投标人的法定代表人或其授权的投标人授权代表可到场参加。</w:t>
      </w:r>
      <w:bookmarkEnd w:id="30"/>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1" w:name="contactName"/>
      <w:r>
        <w:rPr>
          <w:rFonts w:ascii="宋体" w:hAnsi="宋体" w:cs="微软雅黑"/>
          <w:b/>
          <w:color w:val="0000FF"/>
          <w:kern w:val="0"/>
          <w:szCs w:val="21"/>
          <w:highlight w:val="none"/>
        </w:rPr>
        <w:t>杜建君</w:t>
      </w:r>
      <w:bookmarkEnd w:id="31"/>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2" w:name="contactPhone"/>
      <w:r>
        <w:rPr>
          <w:rFonts w:ascii="宋体" w:hAnsi="宋体" w:cs="微软雅黑"/>
          <w:b/>
          <w:color w:val="0000FF"/>
          <w:kern w:val="0"/>
          <w:szCs w:val="21"/>
          <w:highlight w:val="none"/>
        </w:rPr>
        <w:t>58995155</w:t>
      </w:r>
      <w:bookmarkEnd w:id="32"/>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3" w:name="采购人1_recorderOrgName"/>
      <w:r>
        <w:rPr>
          <w:rFonts w:ascii="宋体" w:hAnsi="宋体" w:cs="微软雅黑"/>
          <w:b/>
          <w:color w:val="0000FF"/>
          <w:kern w:val="0"/>
          <w:szCs w:val="21"/>
          <w:highlight w:val="none"/>
        </w:rPr>
        <w:t>内蒙古自治区气象数据中心；黑龙江省大兴安岭地区气象局</w:t>
      </w:r>
      <w:bookmarkEnd w:id="33"/>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4" w:name="采购项目负责人_contactsName"/>
      <w:r>
        <w:rPr>
          <w:rFonts w:ascii="宋体" w:hAnsi="宋体" w:cs="微软雅黑"/>
          <w:b/>
          <w:color w:val="0000FF"/>
          <w:kern w:val="0"/>
          <w:szCs w:val="21"/>
          <w:highlight w:val="none"/>
        </w:rPr>
        <w:t>李博</w:t>
      </w:r>
      <w:bookmarkEnd w:id="34"/>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5" w:name="采购项目负责人办公电话_contactsTel"/>
      <w:r>
        <w:rPr>
          <w:rFonts w:ascii="宋体" w:hAnsi="宋体" w:cs="微软雅黑"/>
          <w:b/>
          <w:color w:val="0000FF"/>
          <w:kern w:val="0"/>
          <w:szCs w:val="21"/>
          <w:highlight w:val="none"/>
        </w:rPr>
        <w:t>0471-3335547</w:t>
      </w:r>
      <w:bookmarkEnd w:id="35"/>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6" w:name="采购单位所在地址_recorderOrgAddress"/>
      <w:r>
        <w:rPr>
          <w:rFonts w:ascii="宋体" w:hAnsi="宋体" w:cs="微软雅黑"/>
          <w:b/>
          <w:color w:val="0000FF"/>
          <w:kern w:val="0"/>
          <w:szCs w:val="21"/>
          <w:highlight w:val="none"/>
        </w:rPr>
        <w:t>内蒙古呼和浩特市新城区海拉尔大街49号</w:t>
      </w:r>
      <w:bookmarkEnd w:id="36"/>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7" w:name="技术电话_technicalSupportPhoneNumber"/>
      <w:r>
        <w:rPr>
          <w:rFonts w:ascii="宋体" w:hAnsi="宋体" w:cs="宋体" w:hint="eastAsia"/>
          <w:szCs w:val="21"/>
          <w:highlight w:val="none"/>
        </w:rPr>
        <w:t>010-68406701</w:t>
      </w:r>
      <w:bookmarkEnd w:id="37"/>
    </w:p>
    <w:p>
      <w:pPr>
        <w:adjustRightInd w:val="0"/>
        <w:snapToGrid w:val="0"/>
        <w:spacing w:line="360" w:lineRule="auto"/>
        <w:jc w:val="center"/>
        <w:outlineLvl w:val="1"/>
        <w:rPr>
          <w:b/>
          <w:bCs/>
          <w:sz w:val="30"/>
          <w:szCs w:val="30"/>
          <w:highlight w:val="none"/>
        </w:rPr>
      </w:pPr>
      <w:r>
        <w:rPr>
          <w:b/>
          <w:bCs/>
          <w:szCs w:val="21"/>
          <w:highlight w:val="none"/>
        </w:rPr>
        <w:br w:type="page"/>
      </w:r>
      <w:bookmarkStart w:id="38"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9" w:name="采购人2_recorderOrgName"/>
            <w:r>
              <w:rPr>
                <w:rFonts w:ascii="宋体" w:eastAsia="宋体" w:hAnsi="宋体" w:cs="微软雅黑" w:hint="eastAsia"/>
                <w:kern w:val="0"/>
                <w:szCs w:val="21"/>
                <w:highlight w:val="none"/>
              </w:rPr>
              <w:t>内蒙古自治区气象数据中心；黑龙江省大兴安岭地区气象局</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40" w:name="资_bidderQualificationValidBeyondDeadline"/>
            <w:r>
              <w:rPr>
                <w:rFonts w:ascii="宋体" w:hAnsi="宋体" w:cs="微软雅黑" w:hint="eastAsia"/>
                <w:kern w:val="0"/>
                <w:szCs w:val="21"/>
                <w:highlight w:val="none"/>
              </w:rPr>
              <w:t>无</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1" w:name="联合体投标_jointFlagText"/>
            <w:r>
              <w:rPr>
                <w:rFonts w:ascii="宋体" w:eastAsia="宋体" w:hAnsi="宋体" w:cs="微软雅黑" w:hint="eastAsia"/>
                <w:kern w:val="0"/>
                <w:szCs w:val="21"/>
                <w:highlight w:val="none"/>
              </w:rPr>
              <w:t>不允许</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1.3.11</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kern w:val="0"/>
                <w:szCs w:val="21"/>
                <w:highlight w:val="none"/>
              </w:rPr>
              <w:t>本次采购是否包含软件开发</w:t>
            </w:r>
            <w:r>
              <w:rPr>
                <w:rFonts w:ascii="Calibri" w:eastAsia="宋体" w:hAnsi="Calibri" w:cs="Times New Roman" w:hint="eastAsia"/>
                <w:szCs w:val="21"/>
                <w:highlight w:val="none"/>
              </w:rPr>
              <w:t>相关的授权要求</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kern w:val="0"/>
                <w:szCs w:val="21"/>
                <w:highlight w:val="none"/>
              </w:rPr>
              <w:t>本次采购是否包含软件开发授权：</w:t>
            </w:r>
            <w:bookmarkStart w:id="42" w:name="软_includesSoftwareDevelopmentLicenseText"/>
            <w:r>
              <w:rPr>
                <w:rFonts w:ascii="宋体" w:eastAsia="宋体" w:hAnsi="宋体" w:cs="微软雅黑" w:hint="eastAsia"/>
                <w:b/>
                <w:color w:val="0000FF"/>
                <w:kern w:val="0"/>
                <w:szCs w:val="21"/>
                <w:highlight w:val="none"/>
              </w:rPr>
              <w:t>否</w:t>
            </w:r>
            <w:bookmarkEnd w:id="42"/>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3" w:name="服务团队_isMakeSpecializedServiceFlagText"/>
            <w:r>
              <w:rPr>
                <w:rFonts w:ascii="宋体" w:eastAsia="宋体" w:hAnsi="宋体" w:cs="微软雅黑" w:hint="eastAsia"/>
                <w:kern w:val="0"/>
                <w:szCs w:val="21"/>
                <w:highlight w:val="none"/>
              </w:rPr>
              <w:t>需要，组成不少于 5 人的服务团队，具体要求详见第七章采购需求。</w:t>
            </w:r>
            <w:bookmarkEnd w:id="43"/>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4" w:name="驻场服务_residentServiceFlagText"/>
            <w:r>
              <w:rPr>
                <w:rFonts w:ascii="宋体" w:eastAsia="宋体" w:hAnsi="宋体" w:cs="微软雅黑" w:hint="eastAsia"/>
                <w:kern w:val="0"/>
                <w:szCs w:val="21"/>
                <w:highlight w:val="none"/>
              </w:rPr>
              <w:t>否</w:t>
            </w:r>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5" w:name="选择是否为货物_includingGoodsFlagText"/>
            <w:r>
              <w:rPr>
                <w:rFonts w:ascii="宋体" w:eastAsia="宋体" w:hAnsi="宋体" w:cs="微软雅黑" w:hint="eastAsia"/>
                <w:kern w:val="0"/>
                <w:szCs w:val="21"/>
                <w:highlight w:val="none"/>
              </w:rPr>
              <w:t>否</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6" w:name="进口产品_agentMaterials"/>
            <w:bookmarkEnd w:id="46"/>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5.9</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7" w:name="行业_smeIndustryClassification"/>
            <w:r>
              <w:rPr>
                <w:rFonts w:ascii="宋体" w:hAnsi="宋体" w:cs="微软雅黑" w:hint="eastAsia"/>
                <w:kern w:val="0"/>
                <w:szCs w:val="21"/>
                <w:highlight w:val="none"/>
              </w:rPr>
              <w:t>（1）标的：森林防火观测数据处理软件平台开发，属于软件和信息技术服务业行业；</w:t>
            </w:r>
            <w:bookmarkEnd w:id="47"/>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8"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9" w:name="代理服务费_agentAmountText"/>
            <w:r>
              <w:rPr>
                <w:rFonts w:ascii="宋体" w:eastAsia="宋体" w:hAnsi="宋体" w:cs="微软雅黑" w:hint="eastAsia"/>
                <w:kern w:val="0"/>
                <w:szCs w:val="21"/>
                <w:highlight w:val="none"/>
              </w:rPr>
              <w:t>是，代理服务费：2.0万元。</w:t>
            </w:r>
            <w:bookmarkEnd w:id="49"/>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50" w:name="答疑会_answeringQuestionFlagText"/>
            <w:r>
              <w:rPr>
                <w:rFonts w:ascii="宋体" w:hAnsi="宋体" w:cs="微软雅黑" w:hint="eastAsia"/>
                <w:kern w:val="0"/>
                <w:szCs w:val="21"/>
                <w:highlight w:val="none"/>
              </w:rPr>
              <w:t>否</w:t>
            </w:r>
            <w:bookmarkEnd w:id="50"/>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13</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1" w:name="标保证金_bailFlagText"/>
            <w:r>
              <w:rPr>
                <w:rFonts w:asciiTheme="minorEastAsia" w:eastAsiaTheme="minorEastAsia" w:hAnsiTheme="minorEastAsia" w:cstheme="minorEastAsia" w:hint="eastAsia"/>
                <w:kern w:val="0"/>
                <w:szCs w:val="21"/>
                <w:highlight w:val="none"/>
              </w:rPr>
              <w:t>否</w:t>
            </w:r>
            <w:bookmarkEnd w:id="51"/>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hint="eastAsia"/>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bookmarkStart w:id="53" w:name="预算金额_budgetAmount"/>
            <w:r>
              <w:rPr>
                <w:rFonts w:ascii="宋体" w:hAnsi="宋体" w:cs="微软雅黑" w:hint="eastAsia"/>
                <w:kern w:val="0"/>
                <w:szCs w:val="21"/>
                <w:highlight w:val="none"/>
              </w:rPr>
              <w:t>160.000000</w:t>
            </w:r>
            <w:bookmarkEnd w:id="53"/>
            <w:r>
              <w:rPr>
                <w:rFonts w:ascii="宋体" w:eastAsia="宋体" w:hAnsi="宋体" w:cs="微软雅黑" w:hint="eastAsia"/>
                <w:kern w:val="0"/>
                <w:szCs w:val="21"/>
                <w:highlight w:val="none"/>
              </w:rPr>
              <w:t>万</w:t>
            </w:r>
            <w:r>
              <w:rPr>
                <w:rFonts w:ascii="宋体" w:hAnsi="宋体" w:cs="微软雅黑" w:hint="eastAsia"/>
                <w:kern w:val="0"/>
                <w:szCs w:val="21"/>
                <w:highlight w:val="none"/>
              </w:rPr>
              <w:t>元</w:t>
            </w:r>
            <w:bookmarkStart w:id="54" w:name="预算明细_packMoneyDetail"/>
            <w:r>
              <w:rPr>
                <w:rFonts w:hint="eastAsia"/>
                <w:szCs w:val="21"/>
                <w:highlight w:val="none"/>
              </w:rPr>
              <w:t>,包 1 采购预算(或最高限价)为人民币 160.000000 万元</w:t>
            </w:r>
            <w:bookmarkEnd w:id="54"/>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5" w:name="投标有效期_bidExpirationDate"/>
            <w:r>
              <w:rPr>
                <w:rFonts w:ascii="宋体" w:hAnsi="宋体" w:cs="微软雅黑" w:hint="eastAsia"/>
                <w:kern w:val="0"/>
                <w:szCs w:val="21"/>
                <w:highlight w:val="none"/>
              </w:rPr>
              <w:t>120日历天</w:t>
            </w:r>
            <w:bookmarkEnd w:id="55"/>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5.18</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bookmarkStart w:id="56" w:name="_GoBack"/>
            <w:bookmarkEnd w:id="56"/>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7" w:name="进行述标_describeStandardFlagText"/>
            <w:r>
              <w:rPr>
                <w:rFonts w:ascii="宋体" w:eastAsia="宋体" w:hAnsi="宋体" w:cs="微软雅黑" w:hint="eastAsia"/>
                <w:kern w:val="0"/>
                <w:szCs w:val="21"/>
                <w:highlight w:val="none"/>
              </w:rPr>
              <w:t>否</w:t>
            </w:r>
            <w:bookmarkEnd w:id="57"/>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5.21</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noWrap w:val="0"/>
            <w:vAlign w:val="center"/>
          </w:tcPr>
          <w:p>
            <w:pPr>
              <w:rPr>
                <w:rFonts w:ascii="Times New Roman" w:eastAsia="宋体" w:hAnsi="Times New Roman" w:cs="Times New Roman"/>
                <w:szCs w:val="21"/>
                <w:highlight w:val="none"/>
              </w:rPr>
            </w:pPr>
            <w:bookmarkStart w:id="58" w:name="其他事项_ottherReemarks"/>
            <w:r>
              <w:rPr>
                <w:rFonts w:ascii="Times New Roman" w:eastAsia="宋体" w:hAnsi="Times New Roman" w:cs="Times New Roman"/>
                <w:szCs w:val="21"/>
                <w:highlight w:val="none"/>
              </w:rPr>
              <w:t>根据本项目实际情况，招标文件1.27.3第1项至第3项启动异常低价投标审查的数值标准为65%。</w:t>
            </w:r>
            <w:bookmarkEnd w:id="58"/>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8"/>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12" w:firstLineChars="196"/>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9"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67"/>
        <w:gridCol w:w="274"/>
        <w:gridCol w:w="914"/>
        <w:gridCol w:w="274"/>
        <w:gridCol w:w="737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(10)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(3)</w:t>
            </w:r>
          </w:p>
        </w:tc>
        <w:tc>
          <w:tcPr/>
          <w:p>
            <w:r>
              <w:t>评审标准：</w:t>
            </w:r>
          </w:p>
          <w:p>
            <w:r>
              <w:t>1、投标人具有 ISO9000 质量管理体系认证或同等质量管理体系认证证书得1分。</w:t>
              <w:cr/>
              <w:t>2、投标人具有ISO20000信息技术服务管理体系认证证书得1分。</w:t>
              <w:cr/>
              <w:t>3、投标人具有ISO27001信息安全管理体系认证证书得1分。</w:t>
              <w:cr/>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(10)</w:t>
            </w:r>
          </w:p>
        </w:tc>
        <w:tc>
          <w:tcPr/>
          <w:p>
            <w:r>
              <w:t>评审标准：</w:t>
            </w:r>
          </w:p>
          <w:p>
            <w:r>
              <w:t>每提供1份合同得2.5分，最多得10分。否则不得分。</w:t>
            </w:r>
          </w:p>
          <w:p>
            <w:r>
              <w:t>评审标准说明：</w:t>
            </w:r>
          </w:p>
          <w:p>
            <w:r>
              <w:t>1、需提供投标人的软件开发合同（必须包括合同首页、金额页、标的页、签字盖章页）复印件并加盖投标人公章。</w:t>
              <w:cr/>
              <w:t>2、合同签署日期为投标截止日前三年内。如合同无签署日期无效。</w:t>
              <w:cr/>
              <w:t>3、合同标的必须包括与本项目类似的软件开发。</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tcPr>
          <w:p>
            <w:r>
              <w:t>商务部分</w:t>
            </w:r>
          </w:p>
        </w:tc>
        <w:tc>
          <w:tcPr/>
          <w:p>
            <w:r>
              <w:t>用户满意度证明（客观分）</w:t>
            </w:r>
          </w:p>
        </w:tc>
        <w:tc>
          <w:tcPr/>
          <w:p>
            <w:r>
              <w:t>勾选打分</w:t>
            </w:r>
            <w:r>
              <w:t>(6)</w:t>
            </w:r>
          </w:p>
        </w:tc>
        <w:tc>
          <w:tcPr/>
          <w:p>
            <w:r>
              <w:t>评审标准：</w:t>
            </w:r>
          </w:p>
          <w:p>
            <w:r>
              <w:t>每提供 1份用户满意度证明得2分，最多得6分。</w:t>
            </w:r>
          </w:p>
          <w:p>
            <w:r>
              <w:t>评审标准说明：</w:t>
            </w:r>
          </w:p>
          <w:p>
            <w:r>
              <w:t>投标人提供投标截止日前三年内用户出具的与本项目类似的软件开发项目评价良好的证明文件（包括用户单位联系人及联系方式），并加盖投标人公章。</w:t>
            </w:r>
          </w:p>
          <w:p/>
        </w:tc>
      </w:tr>
      <w:tr>
        <w:tblPrEx>
          <w:tblW w:w="5000" w:type="pct"/>
          <w:tblCellMar>
            <w:left w:w="108" w:type="dxa"/>
            <w:right w:w="108" w:type="dxa"/>
          </w:tblCellMar>
        </w:tblPrEx>
        <w:tc>
          <w:tcPr/>
          <w:p>
            <w:r>
              <w:t>5</w:t>
            </w:r>
          </w:p>
        </w:tc>
        <w:tc>
          <w:tcPr>
            <w:vMerge/>
          </w:tcPr>
          <w:p>
            <w:r>
              <w:t>商务部分</w:t>
            </w:r>
          </w:p>
        </w:tc>
        <w:tc>
          <w:tcPr/>
          <w:p>
            <w:r>
              <w:t>投标人实力（客观分）</w:t>
            </w:r>
          </w:p>
        </w:tc>
        <w:tc>
          <w:tcPr/>
          <w:p>
            <w:r>
              <w:t>勾选打分</w:t>
            </w:r>
            <w:r>
              <w:t>(6)</w:t>
            </w:r>
          </w:p>
        </w:tc>
        <w:tc>
          <w:tcPr/>
          <w:p>
            <w:r>
              <w:t>评审标准：</w:t>
            </w:r>
          </w:p>
          <w:p>
            <w:r>
              <w:t>每具有1份与本项目相关的软件软著权得3分，最多得 6分。</w:t>
            </w:r>
          </w:p>
          <w:p>
            <w:r>
              <w:t>评审标准说明：</w:t>
            </w:r>
          </w:p>
          <w:p>
            <w:r>
              <w:t>投标人提供原始取得的软件著作权证书，并加盖投标人公章。</w:t>
            </w:r>
          </w:p>
          <w:p/>
        </w:tc>
      </w:tr>
      <w:tr>
        <w:tblPrEx>
          <w:tblW w:w="5000" w:type="pct"/>
          <w:tblCellMar>
            <w:left w:w="108" w:type="dxa"/>
            <w:right w:w="108" w:type="dxa"/>
          </w:tblCellMar>
        </w:tblPrEx>
        <w:tc>
          <w:tcPr/>
          <w:p>
            <w:r>
              <w:t>6</w:t>
            </w:r>
          </w:p>
        </w:tc>
        <w:tc>
          <w:tcPr>
            <w:vMerge w:val="restart"/>
          </w:tcPr>
          <w:p>
            <w:r>
              <w:t>服务部分</w:t>
            </w:r>
          </w:p>
        </w:tc>
        <w:tc>
          <w:tcPr/>
          <w:p>
            <w:r>
              <w:t>服务团队（客观分）</w:t>
            </w:r>
          </w:p>
        </w:tc>
        <w:tc>
          <w:tcPr/>
          <w:p>
            <w:r>
              <w:t>区间打分</w:t>
            </w:r>
            <w:r>
              <w:t>(15)</w:t>
            </w:r>
          </w:p>
        </w:tc>
        <w:tc>
          <w:tcPr/>
          <w:p>
            <w:r>
              <w:t>评审标准：</w:t>
            </w:r>
          </w:p>
          <w:p>
            <w:r>
              <w:t>投标人应组成本项目开发服务团队，团队组织结构清晰，应设服务团队负责人（项目经理）、技术负责人、技术开发人员，人员专业背景齐全。具体如下：</w:t>
              <w:cr/>
              <w:t>1、团队负责人（项目经理）需有计算机或气象或气象仪器类相关专业背景，且具有3年以上类似项目管理经验。完全满足得3分，否则不得分；</w:t>
              <w:cr/>
              <w:t>2、团队技术负责人具有气象类或计算机类高级专业技术职称，且具有3年以上类似项目软件设计、开发和集成经验。完全满足得3分，否则不得分；</w:t>
              <w:cr/>
              <w:t>3、除团队负责人（项目经理）和技术负责人外，团队其他成员至少3人具有1年以上与本项目类似的软件开发或技术服务经验。完全满足得5分，否则不得分。</w:t>
              <w:cr/>
              <w:t>4、除团队负责人（项目经理）和技术负责人外，团队其他成员每有1人有计算机类高级专业技术职称得2分，每有1人有计算机类中级专业技术职称得1分，最高得4分。</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7</w:t>
            </w:r>
          </w:p>
        </w:tc>
        <w:tc>
          <w:tcPr>
            <w:vMerge/>
          </w:tcPr>
          <w:p>
            <w:r>
              <w:t>服务部分</w:t>
            </w:r>
          </w:p>
        </w:tc>
        <w:tc>
          <w:tcPr/>
          <w:p>
            <w:r>
              <w:t>质保期内需求变更（客观分）</w:t>
            </w:r>
          </w:p>
        </w:tc>
        <w:tc>
          <w:tcPr/>
          <w:p>
            <w:r>
              <w:t>勾选打分</w:t>
            </w:r>
            <w:r>
              <w:t>(5)</w:t>
            </w:r>
          </w:p>
        </w:tc>
        <w:tc>
          <w:tcPr/>
          <w:p>
            <w:r>
              <w:t>评审标准：</w:t>
            </w:r>
          </w:p>
          <w:p>
            <w:r>
              <w:t>提供书面承诺得5分。</w:t>
            </w:r>
          </w:p>
          <w:p>
            <w:r>
              <w:t>评审标准说明：</w:t>
            </w:r>
          </w:p>
          <w:p>
            <w:r>
              <w:t>书面承诺质量保证期内采购人免费拥有20%的软件需求变更权利。</w:t>
            </w:r>
          </w:p>
          <w:p/>
        </w:tc>
      </w:tr>
      <w:tr>
        <w:tblPrEx>
          <w:tblW w:w="5000" w:type="pct"/>
          <w:tblCellMar>
            <w:left w:w="108" w:type="dxa"/>
            <w:right w:w="108" w:type="dxa"/>
          </w:tblCellMar>
        </w:tblPrEx>
        <w:tc>
          <w:tcPr/>
          <w:p>
            <w:r>
              <w:t>8</w:t>
            </w:r>
          </w:p>
        </w:tc>
        <w:tc>
          <w:tcPr>
            <w:vMerge/>
          </w:tcPr>
          <w:p>
            <w:r>
              <w:t>服务部分</w:t>
            </w:r>
          </w:p>
        </w:tc>
        <w:tc>
          <w:tcPr/>
          <w:p>
            <w:r>
              <w:t>培训方案（主观分）</w:t>
            </w:r>
          </w:p>
        </w:tc>
        <w:tc>
          <w:tcPr/>
          <w:p>
            <w:r>
              <w:t>勾选打分</w:t>
            </w:r>
            <w:r>
              <w:t>(2)</w:t>
            </w:r>
          </w:p>
        </w:tc>
        <w:tc>
          <w:tcPr/>
          <w:p>
            <w:r>
              <w:t>评审标准：</w:t>
            </w:r>
          </w:p>
          <w:p>
            <w:r>
              <w:t>一档0分</w:t>
              <w:cr/>
              <w:t>二档0.5分</w:t>
              <w:cr/>
              <w:t>三档1分</w:t>
              <w:cr/>
              <w:t>四档2分</w:t>
            </w:r>
          </w:p>
          <w:p>
            <w:r>
              <w:t>评审标准说明：</w:t>
            </w:r>
          </w:p>
          <w:p>
            <w:r>
              <w:t>投标人应提供培训方案。具体标准评分如下：</w:t>
              <w:cr/>
              <w:t>一档：未提供培训方案；</w:t>
              <w:cr/>
              <w:t>二档：培训方案不完整（指缺失培训计划、培训材料（讲义）、培训课表、主要授课教师介绍任意一项）；</w:t>
              <w:cr/>
              <w:t>三档：培训方案完整，但课程设计重点不突出或针对性不强，基本满足采购文件需求；</w:t>
              <w:cr/>
              <w:t>四档：培训方案完整，课程设计重点突出、针对性强，完全满足采购文件需求。</w:t>
            </w:r>
          </w:p>
          <w:p/>
        </w:tc>
      </w:tr>
      <w:tr>
        <w:tblPrEx>
          <w:tblW w:w="5000" w:type="pct"/>
          <w:tblCellMar>
            <w:left w:w="108" w:type="dxa"/>
            <w:right w:w="108" w:type="dxa"/>
          </w:tblCellMar>
        </w:tblPrEx>
        <w:tc>
          <w:tcPr/>
          <w:p>
            <w:r>
              <w:t>9</w:t>
            </w:r>
          </w:p>
        </w:tc>
        <w:tc>
          <w:tcPr>
            <w:vMerge/>
          </w:tcPr>
          <w:p>
            <w:r>
              <w:t>服务部分</w:t>
            </w:r>
          </w:p>
        </w:tc>
        <w:tc>
          <w:tcPr/>
          <w:p>
            <w:r>
              <w:t>售后服务方案（主观分）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10</w:t>
            </w:r>
          </w:p>
        </w:tc>
        <w:tc>
          <w:tcPr>
            <w:vMerge/>
          </w:tcPr>
          <w:p>
            <w:r>
              <w:t>服务部分</w:t>
            </w:r>
          </w:p>
        </w:tc>
        <w:tc>
          <w:tcPr/>
          <w:p>
            <w:r>
              <w:t>质量保障与实施方案（主观分）</w:t>
            </w:r>
          </w:p>
        </w:tc>
        <w:tc>
          <w:tcPr/>
          <w:p>
            <w:r>
              <w:t>勾选打分</w:t>
            </w:r>
            <w:r>
              <w:t>(2)</w:t>
            </w:r>
          </w:p>
        </w:tc>
        <w:tc>
          <w:tcPr/>
          <w:p>
            <w:r>
              <w:t>评审标准：</w:t>
            </w:r>
          </w:p>
          <w:p>
            <w:r>
              <w:t>一档0分</w:t>
              <w:cr/>
              <w:t>二档0.5分</w:t>
              <w:cr/>
              <w:t>三档1分</w:t>
              <w:cr/>
              <w:t>四档2分</w:t>
            </w:r>
          </w:p>
          <w:p>
            <w:r>
              <w:t>评审标准说明：</w:t>
            </w:r>
          </w:p>
          <w:p>
            <w:r>
              <w:t>提供质量保障与实施方案，提出合理的项目全过程质量保证措施，过程检查有明确依据，质量保证工作量化。</w:t>
              <w:cr/>
              <w:t>一档：未提供质量保障与实施方案。</w:t>
              <w:cr/>
              <w:t>二档：方案内容不完整，无进度控制保证具体措施或措施无可行性、针对性；</w:t>
              <w:cr/>
              <w:t>三档：方案内容较完整、详细，进度控制保证措施有一定的针对性、可行性。</w:t>
              <w:cr/>
              <w:t>四档：方案内容完整、详细，项目组织机构清晰，进度控制保证措施有力，针对性强，切实可行。</w:t>
            </w:r>
          </w:p>
          <w:p/>
        </w:tc>
      </w:tr>
      <w:tr>
        <w:tblPrEx>
          <w:tblW w:w="5000" w:type="pct"/>
          <w:tblCellMar>
            <w:left w:w="108" w:type="dxa"/>
            <w:right w:w="108" w:type="dxa"/>
          </w:tblCellMar>
        </w:tblPrEx>
        <w:tc>
          <w:tcPr/>
          <w:p>
            <w:r>
              <w:t>11</w:t>
            </w:r>
          </w:p>
        </w:tc>
        <w:tc>
          <w:tcPr>
            <w:vMerge w:val="restart"/>
          </w:tcPr>
          <w:p>
            <w:r>
              <w:t>技术部分</w:t>
            </w:r>
          </w:p>
        </w:tc>
        <w:tc>
          <w:tcPr/>
          <w:p>
            <w:r>
              <w:t>软件开发计划（主观分）</w:t>
            </w:r>
          </w:p>
        </w:tc>
        <w:tc>
          <w:tcPr/>
          <w:p>
            <w:r>
              <w:t>勾选打分</w:t>
            </w:r>
            <w:r>
              <w:t>(2)</w:t>
            </w:r>
          </w:p>
        </w:tc>
        <w:tc>
          <w:tcPr/>
          <w:p>
            <w:r>
              <w:t>评审标准：</w:t>
            </w:r>
          </w:p>
          <w:p>
            <w:r>
              <w:t>一档0分</w:t>
              <w:cr/>
              <w:t>二档0.5分</w:t>
              <w:cr/>
              <w:t>三档1分</w:t>
              <w:cr/>
              <w:t>四档2分</w:t>
            </w:r>
          </w:p>
          <w:p>
            <w:r>
              <w:t>评审标准说明：</w:t>
            </w:r>
          </w:p>
          <w:p>
            <w:r>
              <w:t>提供软件开发计划。具体评分标准如下：</w:t>
              <w:cr/>
              <w:t>一档：未提供软件开发计划。</w:t>
              <w:cr/>
              <w:t>二档：软件开发计划不完整，无针对性，软件开发工作分解与人员安排合理性一般，里程碑设计不合理；</w:t>
              <w:cr/>
              <w:t>三档：软件开发计划较完整，有一定针对性，软件开发工作分解与人员安排合理，里程碑设计一般；</w:t>
              <w:cr/>
              <w:t>四档：软件开发计划完整可行，针对性强，软件开发工作分解与人员安排合理，里程碑设计合理。</w:t>
            </w:r>
          </w:p>
          <w:p/>
        </w:tc>
      </w:tr>
      <w:tr>
        <w:tblPrEx>
          <w:tblW w:w="5000" w:type="pct"/>
          <w:tblCellMar>
            <w:left w:w="108" w:type="dxa"/>
            <w:right w:w="108" w:type="dxa"/>
          </w:tblCellMar>
        </w:tblPrEx>
        <w:tc>
          <w:tcPr/>
          <w:p>
            <w:r>
              <w:t>12</w:t>
            </w:r>
          </w:p>
        </w:tc>
        <w:tc>
          <w:tcPr>
            <w:vMerge/>
          </w:tcPr>
          <w:p>
            <w:r>
              <w:t>技术部分</w:t>
            </w:r>
          </w:p>
        </w:tc>
        <w:tc>
          <w:tcPr/>
          <w:p>
            <w:r>
              <w:t>软件功能开发需求分析（主观分）</w:t>
            </w:r>
          </w:p>
        </w:tc>
        <w:tc>
          <w:tcPr/>
          <w:p>
            <w:r>
              <w:t>勾选打分</w:t>
            </w:r>
            <w:r>
              <w:t>(2)</w:t>
            </w:r>
          </w:p>
        </w:tc>
        <w:tc>
          <w:tcPr/>
          <w:p>
            <w:r>
              <w:t>评审标准：</w:t>
            </w:r>
          </w:p>
          <w:p>
            <w:r>
              <w:t>一档0分</w:t>
              <w:cr/>
              <w:t>二档0.5分</w:t>
              <w:cr/>
              <w:t>三档1分</w:t>
              <w:cr/>
              <w:t>四档2分</w:t>
            </w:r>
          </w:p>
          <w:p>
            <w:r>
              <w:t>评审标准说明：</w:t>
            </w:r>
          </w:p>
          <w:p>
            <w:r>
              <w:t>提供软件系统各模块功能需求分析。具体评分标准如下：</w:t>
              <w:cr/>
              <w:t>一档：无软件功能开发需求分析；</w:t>
              <w:cr/>
              <w:t>二档：软件功能开发需求分析不完整，未对软件系统各模块进行功能需求拆分，分析不具体、不充分、不详细；</w:t>
              <w:cr/>
              <w:t>三档：软件功能开发需求分析较完整，对软件系统各模块进行功能需求拆分，分析具体，但不充分、不详细；</w:t>
              <w:cr/>
              <w:t>四档：软件功能开发需求分析完整，对软件系统各模块进行功能需求拆分，并对各个功能点进行详细功能需求分析，完全覆盖招标文件功能要求，需求分析完整详细合理。</w:t>
            </w:r>
          </w:p>
          <w:p/>
        </w:tc>
      </w:tr>
      <w:tr>
        <w:tblPrEx>
          <w:tblW w:w="5000" w:type="pct"/>
          <w:tblCellMar>
            <w:left w:w="108" w:type="dxa"/>
            <w:right w:w="108" w:type="dxa"/>
          </w:tblCellMar>
        </w:tblPrEx>
        <w:tc>
          <w:tcPr/>
          <w:p>
            <w:r>
              <w:t>13</w:t>
            </w:r>
          </w:p>
        </w:tc>
        <w:tc>
          <w:tcPr>
            <w:vMerge/>
          </w:tcPr>
          <w:p>
            <w:r>
              <w:t>技术部分</w:t>
            </w:r>
          </w:p>
        </w:tc>
        <w:tc>
          <w:tcPr/>
          <w:p>
            <w:r>
              <w:t>软件非功能需求分析（主观分）</w:t>
            </w:r>
          </w:p>
        </w:tc>
        <w:tc>
          <w:tcPr/>
          <w:p>
            <w:r>
              <w:t>勾选打分</w:t>
            </w:r>
            <w:r>
              <w:t>(2)</w:t>
            </w:r>
          </w:p>
        </w:tc>
        <w:tc>
          <w:tcPr/>
          <w:p>
            <w:r>
              <w:t>评审标准：</w:t>
            </w:r>
          </w:p>
          <w:p>
            <w:r>
              <w:t>一档0分</w:t>
              <w:cr/>
              <w:t>二档0.5分</w:t>
              <w:cr/>
              <w:t>三档1分</w:t>
              <w:cr/>
              <w:t>四档2分</w:t>
            </w:r>
          </w:p>
          <w:p>
            <w:r>
              <w:t>评审标准说明：</w:t>
            </w:r>
          </w:p>
          <w:p>
            <w:r>
              <w:t>提供软件系统非功能及性能需求分析，具体评分标准如下：</w:t>
              <w:cr/>
              <w:t>一档：无软件非功能及性能开发需求分析；</w:t>
              <w:cr/>
              <w:t>二档：软件非功能及性能分析不完整、不具体，合理性一般；</w:t>
              <w:cr/>
              <w:t>三档：软件非功能及性能开发需求分析较完整、具体、合理，但分析简单不充分详细；</w:t>
              <w:cr/>
              <w:t>四档：软件非功能及性能开发需求分析完整、具体、合理，分析充分详细，完全覆盖招标文件要求。</w:t>
            </w:r>
          </w:p>
          <w:p/>
        </w:tc>
      </w:tr>
      <w:tr>
        <w:tblPrEx>
          <w:tblW w:w="5000" w:type="pct"/>
          <w:tblCellMar>
            <w:left w:w="108" w:type="dxa"/>
            <w:right w:w="108" w:type="dxa"/>
          </w:tblCellMar>
        </w:tblPrEx>
        <w:tc>
          <w:tcPr/>
          <w:p>
            <w:r>
              <w:t>14</w:t>
            </w:r>
          </w:p>
        </w:tc>
        <w:tc>
          <w:tcPr>
            <w:vMerge/>
          </w:tcPr>
          <w:p>
            <w:r>
              <w:t>技术部分</w:t>
            </w:r>
          </w:p>
        </w:tc>
        <w:tc>
          <w:tcPr/>
          <w:p>
            <w:r>
              <w:t>软件关键技术识别（主观分）</w:t>
            </w:r>
          </w:p>
        </w:tc>
        <w:tc>
          <w:tcPr/>
          <w:p>
            <w:r>
              <w:t>勾选打分</w:t>
            </w:r>
            <w:r>
              <w:t>(3)</w:t>
            </w:r>
          </w:p>
        </w:tc>
        <w:tc>
          <w:tcPr/>
          <w:p>
            <w:r>
              <w:t>评审标准：</w:t>
            </w:r>
          </w:p>
          <w:p>
            <w:r>
              <w:t>一档0分</w:t>
              <w:cr/>
              <w:t>二档1分</w:t>
              <w:cr/>
              <w:t>三档2分</w:t>
              <w:cr/>
              <w:t>四档3分</w:t>
            </w:r>
          </w:p>
          <w:p>
            <w:r>
              <w:t>评审标准说明：</w:t>
            </w:r>
          </w:p>
          <w:p>
            <w:r>
              <w:t>对项目的技术特点认识深入，准确识别软件系统关键技术问题，并提出详细合理的解决方案。具体评分标准如下：</w:t>
              <w:cr/>
              <w:t>一档：未进行软件关键技术识别分析；</w:t>
              <w:cr/>
              <w:t>二档：提供了软件关键技术识别分析，但不能准确识别软件系统关键技术问题；</w:t>
              <w:cr/>
              <w:t>三档：能准确识别软件系统关键技术问题，但未提供详细合理解决方案；</w:t>
              <w:cr/>
              <w:t>四档：对项目的技术特点认识深入，准确识别软件系统关键技术问题，并提出详细合理的解决方案。</w:t>
            </w:r>
          </w:p>
          <w:p/>
        </w:tc>
      </w:tr>
      <w:tr>
        <w:tblPrEx>
          <w:tblW w:w="5000" w:type="pct"/>
          <w:tblCellMar>
            <w:left w:w="108" w:type="dxa"/>
            <w:right w:w="108" w:type="dxa"/>
          </w:tblCellMar>
        </w:tblPrEx>
        <w:tc>
          <w:tcPr/>
          <w:p>
            <w:r>
              <w:t>15</w:t>
            </w:r>
          </w:p>
        </w:tc>
        <w:tc>
          <w:tcPr>
            <w:vMerge/>
          </w:tcPr>
          <w:p>
            <w:r>
              <w:t>技术部分</w:t>
            </w:r>
          </w:p>
        </w:tc>
        <w:tc>
          <w:tcPr/>
          <w:p>
            <w:r>
              <w:t>系统整体架构技术方案（主观分）</w:t>
            </w:r>
          </w:p>
        </w:tc>
        <w:tc>
          <w:tcPr/>
          <w:p>
            <w:r>
              <w:t>勾选打分</w:t>
            </w:r>
            <w:r>
              <w:t>(4)</w:t>
            </w:r>
          </w:p>
        </w:tc>
        <w:tc>
          <w:tcPr/>
          <w:p>
            <w:r>
              <w:t>评审标准：</w:t>
            </w:r>
          </w:p>
          <w:p>
            <w:r>
              <w:t>一档0分</w:t>
              <w:cr/>
              <w:t>二档1分</w:t>
              <w:cr/>
              <w:t>三档2分</w:t>
              <w:cr/>
              <w:t>四档4分</w:t>
            </w:r>
          </w:p>
          <w:p>
            <w:r>
              <w:t>评审标准说明：</w:t>
            </w:r>
          </w:p>
          <w:p>
            <w:r>
              <w:t>根据提交的系统整体架构设计技术方案评分：</w:t>
              <w:cr/>
              <w:t>一档：未提供；</w:t>
              <w:cr/>
              <w:t>二档：系统整体架构设计有一定合理性，但无针对性，功能不完整；</w:t>
              <w:cr/>
              <w:t>三档：系统整体架构设计基本合理可行，有一定针对性，功能完整；</w:t>
              <w:cr/>
              <w:t>四档：系统整体架构设计合理可行，技术先进，功能完整，针对性强。</w:t>
            </w:r>
          </w:p>
          <w:p/>
        </w:tc>
      </w:tr>
      <w:tr>
        <w:tblPrEx>
          <w:tblW w:w="5000" w:type="pct"/>
          <w:tblCellMar>
            <w:left w:w="108" w:type="dxa"/>
            <w:right w:w="108" w:type="dxa"/>
          </w:tblCellMar>
        </w:tblPrEx>
        <w:tc>
          <w:tcPr/>
          <w:p>
            <w:r>
              <w:t>16</w:t>
            </w:r>
          </w:p>
        </w:tc>
        <w:tc>
          <w:tcPr>
            <w:vMerge/>
          </w:tcPr>
          <w:p>
            <w:r>
              <w:t>技术部分</w:t>
            </w:r>
          </w:p>
        </w:tc>
        <w:tc>
          <w:tcPr/>
          <w:p>
            <w:r>
              <w:t>模块设计技术方案（主观分）</w:t>
            </w:r>
          </w:p>
        </w:tc>
        <w:tc>
          <w:tcPr/>
          <w:p>
            <w:r>
              <w:t>区间打分</w:t>
            </w:r>
            <w:r>
              <w:t>(20)</w:t>
            </w:r>
          </w:p>
        </w:tc>
        <w:tc>
          <w:tcPr/>
          <w:p>
            <w:r>
              <w:t>评审标准：</w:t>
            </w:r>
          </w:p>
          <w:p>
            <w:r>
              <w:t>提交如下模块技术方案：</w:t>
              <w:cr/>
              <w:t>1、雷电定位处理中心子系统</w:t>
              <w:cr/>
              <w:t>2、可燃物监测子系统</w:t>
              <w:cr/>
              <w:t>3、红外探火子系统</w:t>
              <w:cr/>
              <w:t>4、数据支撑平台子系统</w:t>
              <w:cr/>
              <w:t>5、专题报告子系统</w:t>
              <w:cr/>
              <w:t>以上每个模块</w:t>
              <w:cr/>
              <w:t>一档0分</w:t>
              <w:cr/>
              <w:t>二档1分</w:t>
              <w:cr/>
              <w:t>三档2分</w:t>
              <w:cr/>
              <w:t>四档4分</w:t>
              <w:cr/>
              <w:t>以上共计5个模块，满分20分。</w:t>
            </w:r>
          </w:p>
          <w:p>
            <w:r>
              <w:t>评审标准说明：</w:t>
            </w:r>
          </w:p>
          <w:p>
            <w:r>
              <w:t>按模块提出技术方案，每个模块评分标准如下：</w:t>
              <w:cr/>
              <w:t>一档：未提供</w:t>
              <w:cr/>
              <w:t>二档：技术方案不完整，未覆盖项目的功能和非功能需求，描述不清楚、缺乏针对关建技术的分析，可行性针对性差。</w:t>
              <w:cr/>
              <w:t>三档：技术方案内容较完整，基本覆盖项目的功能和非功能需求，描述基本清楚；技术思路较合理、关建技术的分析较清晰，解决措施有一定可行性针对性，基本满足采购需求。</w:t>
              <w:cr/>
              <w:t>四档：技术方案内容完整、详实，覆盖项目的功能和非功能需求，描述清楚，逻辑性强，图文规范；技术先进，针对关建技术的分析详细，解决措施切实可行，针对性强，完全满足采购需求。</w:t>
            </w:r>
          </w:p>
          <w:p/>
        </w:tc>
      </w:tr>
      <w:tr>
        <w:tblPrEx>
          <w:tblW w:w="5000" w:type="pct"/>
          <w:tblCellMar>
            <w:left w:w="108" w:type="dxa"/>
            <w:right w:w="108" w:type="dxa"/>
          </w:tblCellMar>
        </w:tblPrEx>
        <w:tc>
          <w:tcPr/>
          <w:p>
            <w:r>
              <w:t>17</w:t>
            </w:r>
          </w:p>
        </w:tc>
        <w:tc>
          <w:tcPr>
            <w:vMerge/>
          </w:tcPr>
          <w:p>
            <w:r>
              <w:t>技术部分</w:t>
            </w:r>
          </w:p>
        </w:tc>
        <w:tc>
          <w:tcPr/>
          <w:p>
            <w:r>
              <w:t>项目需求理解（主观分）</w:t>
            </w:r>
          </w:p>
        </w:tc>
        <w:tc>
          <w:tcPr/>
          <w:p>
            <w:r>
              <w:t>勾选打分</w:t>
            </w:r>
            <w:r>
              <w:t>(2)</w:t>
            </w:r>
          </w:p>
        </w:tc>
        <w:tc>
          <w:tcPr/>
          <w:p>
            <w:r>
              <w:t>评审标准：</w:t>
            </w:r>
          </w:p>
          <w:p>
            <w:r>
              <w:t>一档0分</w:t>
              <w:cr/>
              <w:t>二档0.5分</w:t>
              <w:cr/>
              <w:t>三档1分</w:t>
              <w:cr/>
              <w:t>四档2分</w:t>
            </w:r>
          </w:p>
          <w:p>
            <w:r>
              <w:t>评审标准说明：</w:t>
            </w:r>
          </w:p>
          <w:p>
            <w:r>
              <w:t>结合项目需求、背景、现状情况等对项目进行需求分析理解。</w:t>
              <w:cr/>
              <w:t>一档：未提供。</w:t>
              <w:cr/>
              <w:t>二档：对项目范围和内容及用户总体需求分析有一定偏差，未抓住重点、难点。</w:t>
              <w:cr/>
              <w:t>三档：对项目范围和内容及用户总体需求分析无偏差，能抓住重点、难点不突出，但未提出合理的解决方案。</w:t>
              <w:cr/>
              <w:t>四档：对项目范围和内容理解清晰，对用户总体需求分析正确，重点、难点分析到位，问题描述清楚；能准确识别软件系统关键技术问题，并提出详细合理的解决方案。</w:t>
            </w:r>
          </w:p>
          <w:p/>
        </w:tc>
      </w:tr>
      <w:tr>
        <w:tblPrEx>
          <w:tblW w:w="5000" w:type="pct"/>
          <w:tblCellMar>
            <w:left w:w="108" w:type="dxa"/>
            <w:right w:w="108" w:type="dxa"/>
          </w:tblCellMar>
        </w:tblPrEx>
        <w:tc>
          <w:tcPr/>
          <w:p>
            <w:r>
              <w:t>18</w:t>
            </w:r>
          </w:p>
        </w:tc>
        <w:tc>
          <w:tcPr>
            <w:vMerge/>
          </w:tcPr>
          <w:p>
            <w:r>
              <w:t>技术部分</w:t>
            </w:r>
          </w:p>
        </w:tc>
        <w:tc>
          <w:tcPr/>
          <w:p>
            <w:r>
              <w:t>针对本项目的合理化建议（主观分）</w:t>
            </w:r>
          </w:p>
        </w:tc>
        <w:tc>
          <w:tcPr/>
          <w:p>
            <w:r>
              <w:t>勾选打分</w:t>
            </w:r>
            <w:r>
              <w:t>(2)</w:t>
            </w:r>
          </w:p>
        </w:tc>
        <w:tc>
          <w:tcPr/>
          <w:p>
            <w:r>
              <w:t>评审标准：</w:t>
            </w:r>
          </w:p>
          <w:p>
            <w:r>
              <w:t>每提供一条合理化建议得0.5分，满分2分。</w:t>
            </w:r>
          </w:p>
          <w:p>
            <w:r>
              <w:t>评审标准说明：</w:t>
            </w:r>
          </w:p>
          <w:p>
            <w:r>
              <w:t>对采购人的采购要求、服务要求、质量要求、管理要求有深刻认识，对项目特点的认识了解非常全面，深入理解项目的难点与关键点，并有针对性地为项目提出相关的建议，且建议合理、可行、完整。由评标委员会进行评判，符合项目实际需要可采纳于后续工作中的（不包含响应方案中已描述的建议和意见）。</w:t>
            </w:r>
          </w:p>
          <w:p/>
        </w:tc>
      </w:tr>
      <w:tr>
        <w:tblPrEx>
          <w:tblW w:w="5000" w:type="pct"/>
          <w:tblCellMar>
            <w:left w:w="108" w:type="dxa"/>
            <w:right w:w="108" w:type="dxa"/>
          </w:tblCellMar>
        </w:tblPrEx>
        <w:tc>
          <w:tcPr/>
          <w:p>
            <w:r>
              <w:t>19</w:t>
            </w:r>
          </w:p>
        </w:tc>
        <w:tc>
          <w:tcPr>
            <w:vMerge/>
          </w:tcPr>
          <w:p>
            <w:r>
              <w:t>技术部分</w:t>
            </w:r>
          </w:p>
        </w:tc>
        <w:tc>
          <w:tcPr/>
          <w:p>
            <w:r>
              <w:t>风险管理方案（主观分）</w:t>
            </w:r>
          </w:p>
        </w:tc>
        <w:tc>
          <w:tcPr/>
          <w:p>
            <w:r>
              <w:t>勾选打分</w:t>
            </w:r>
            <w:r>
              <w:t>(2)</w:t>
            </w:r>
          </w:p>
        </w:tc>
        <w:tc>
          <w:tcPr/>
          <w:p>
            <w:r>
              <w:t>评审标准：</w:t>
            </w:r>
          </w:p>
          <w:p>
            <w:r>
              <w:t>一档0分</w:t>
              <w:cr/>
              <w:t>二档0.5分</w:t>
              <w:cr/>
              <w:t>三档1分</w:t>
              <w:cr/>
              <w:t>四档2分</w:t>
            </w:r>
          </w:p>
          <w:p>
            <w:r>
              <w:t>评审标准说明：</w:t>
            </w:r>
          </w:p>
          <w:p>
            <w:r>
              <w:t>针对项目实施过程中，因国家政策、实施环境、重大技术等发生变化可能带来的项目实施风险，拟定风险管控方案。</w:t>
              <w:cr/>
              <w:t>一档：未提供方案。</w:t>
              <w:cr/>
              <w:t>二档：方案简单，无针对性。</w:t>
              <w:cr/>
              <w:t>三档：方案内容不全，详细程度一般，措施针对性可行性一般。</w:t>
              <w:cr/>
              <w:t>四档：方案内容全面、详细合理、措施针对性强，切实可行。</w:t>
            </w:r>
          </w:p>
          <w:p/>
        </w:tc>
      </w:tr>
    </w:tbl>
    <w:p w:rsidR="00A77B3E">
      <w:r>
        <w:t xml:space="preserve">      </w:t>
      </w:r>
    </w:p>
    <w:p w:rsidR="00A77B3E"/>
    <w:p w:rsidR="00A77B3E">
      <w:bookmarkEnd w:id="59"/>
    </w:p>
    <w:p w:rsidR="00045C86">
      <w:pPr>
        <w:spacing w:before="156" w:beforeLines="50" w:line="360" w:lineRule="auto"/>
        <w:jc w:val="center"/>
        <w:outlineLvl w:val="1"/>
        <w:rPr>
          <w:rFonts w:ascii="宋体" w:hAnsi="宋体"/>
          <w:b/>
          <w:sz w:val="30"/>
          <w:szCs w:val="30"/>
        </w:rPr>
      </w:pPr>
      <w:r>
        <w:rPr>
          <w:bCs/>
          <w:szCs w:val="21"/>
          <w:highlight w:val="none"/>
        </w:rPr>
        <w:br w:type="page"/>
      </w:r>
      <w:bookmarkStart w:id="60" w:name="插入_采购需求书"/>
      <w:r>
        <w:rPr>
          <w:rFonts w:ascii="宋体" w:hAnsi="宋体" w:hint="eastAsia"/>
          <w:b/>
          <w:sz w:val="30"/>
          <w:szCs w:val="30"/>
        </w:rPr>
        <w:t>第七章  采购需求</w:t>
      </w:r>
    </w:p>
    <w:p w:rsidR="00045C86">
      <w:pPr>
        <w:jc w:val="left"/>
        <w:rPr>
          <w:b/>
          <w:szCs w:val="21"/>
        </w:rPr>
      </w:pPr>
    </w:p>
    <w:p w:rsidR="00045C86">
      <w:pPr>
        <w:snapToGrid w:val="0"/>
        <w:spacing w:line="360" w:lineRule="auto"/>
        <w:ind w:firstLine="420" w:firstLineChars="200"/>
        <w:jc w:val="left"/>
        <w:rPr>
          <w:del w:id="61" w:author="Remo" w:date="2026-06-08T09:42:00Z"/>
          <w:rFonts w:ascii="宋体" w:hAnsi="宋体"/>
          <w:szCs w:val="21"/>
        </w:rPr>
      </w:pPr>
      <w:del w:id="62" w:author="Remo" w:date="2026-06-08T09:42:00Z">
        <w:r>
          <w:rPr>
            <w:rFonts w:ascii="宋体" w:hAnsi="宋体" w:hint="eastAsia"/>
            <w:szCs w:val="21"/>
          </w:rPr>
          <w:delText>采购需求应当完整、明确，包括以下内容：</w:delText>
        </w:r>
      </w:del>
    </w:p>
    <w:p w:rsidR="00045C86">
      <w:pPr>
        <w:snapToGrid w:val="0"/>
        <w:spacing w:line="360" w:lineRule="auto"/>
        <w:jc w:val="left"/>
        <w:rPr>
          <w:del w:id="63" w:author="Remo" w:date="2026-06-08T09:42:00Z"/>
          <w:rFonts w:ascii="宋体" w:hAnsi="宋体"/>
          <w:szCs w:val="21"/>
        </w:rPr>
      </w:pPr>
      <w:del w:id="64" w:author="Remo" w:date="2026-06-08T09:42:00Z">
        <w:r>
          <w:rPr>
            <w:rFonts w:ascii="宋体" w:hAnsi="宋体" w:hint="eastAsia"/>
            <w:szCs w:val="21"/>
          </w:rPr>
          <w:delText>　　（一）采购标的需实现的功能或者目标，以及为落实政府采购政策需满足的要求；</w:delText>
        </w:r>
      </w:del>
    </w:p>
    <w:p w:rsidR="00045C86">
      <w:pPr>
        <w:snapToGrid w:val="0"/>
        <w:spacing w:line="360" w:lineRule="auto"/>
        <w:jc w:val="left"/>
        <w:rPr>
          <w:del w:id="65" w:author="Remo" w:date="2026-06-08T09:42:00Z"/>
          <w:rFonts w:ascii="宋体" w:hAnsi="宋体"/>
          <w:szCs w:val="21"/>
        </w:rPr>
      </w:pPr>
      <w:del w:id="66" w:author="Remo" w:date="2026-06-08T09:42:00Z">
        <w:r>
          <w:rPr>
            <w:rFonts w:ascii="宋体" w:hAnsi="宋体" w:hint="eastAsia"/>
            <w:szCs w:val="21"/>
          </w:rPr>
          <w:delText>　　（二）采购标的需执行的国家相关标准、行业标准、地方标准或者其他标准、规范；</w:delText>
        </w:r>
      </w:del>
    </w:p>
    <w:p w:rsidR="00045C86">
      <w:pPr>
        <w:snapToGrid w:val="0"/>
        <w:spacing w:line="360" w:lineRule="auto"/>
        <w:jc w:val="left"/>
        <w:rPr>
          <w:del w:id="67" w:author="Remo" w:date="2026-06-08T09:42:00Z"/>
          <w:rFonts w:ascii="宋体" w:hAnsi="宋体"/>
          <w:szCs w:val="21"/>
        </w:rPr>
      </w:pPr>
      <w:del w:id="68" w:author="Remo" w:date="2026-06-08T09:42:00Z">
        <w:r>
          <w:rPr>
            <w:rFonts w:ascii="宋体" w:hAnsi="宋体" w:hint="eastAsia"/>
            <w:szCs w:val="21"/>
          </w:rPr>
          <w:delText>　　（三）采购标的需满足的质量、安全、技术规格、物理特性等要求；</w:delText>
        </w:r>
      </w:del>
    </w:p>
    <w:p w:rsidR="00045C86">
      <w:pPr>
        <w:snapToGrid w:val="0"/>
        <w:spacing w:line="360" w:lineRule="auto"/>
        <w:jc w:val="left"/>
        <w:rPr>
          <w:del w:id="69" w:author="Remo" w:date="2026-06-08T09:42:00Z"/>
          <w:rFonts w:ascii="宋体" w:hAnsi="宋体"/>
          <w:szCs w:val="21"/>
        </w:rPr>
      </w:pPr>
      <w:del w:id="70" w:author="Remo" w:date="2026-06-08T09:42:00Z">
        <w:r>
          <w:rPr>
            <w:rFonts w:ascii="宋体" w:hAnsi="宋体" w:hint="eastAsia"/>
            <w:szCs w:val="21"/>
          </w:rPr>
          <w:delText>　　（四）采购标的的数量、采购项目交付或者实施的时间和地点；</w:delText>
        </w:r>
      </w:del>
    </w:p>
    <w:p w:rsidR="00045C86">
      <w:pPr>
        <w:snapToGrid w:val="0"/>
        <w:spacing w:line="360" w:lineRule="auto"/>
        <w:jc w:val="left"/>
        <w:rPr>
          <w:del w:id="71" w:author="Remo" w:date="2026-06-08T09:42:00Z"/>
          <w:rFonts w:ascii="宋体" w:hAnsi="宋体"/>
          <w:szCs w:val="21"/>
        </w:rPr>
      </w:pPr>
      <w:del w:id="72" w:author="Remo" w:date="2026-06-08T09:42:00Z">
        <w:r>
          <w:rPr>
            <w:rFonts w:ascii="宋体" w:hAnsi="宋体" w:hint="eastAsia"/>
            <w:szCs w:val="21"/>
          </w:rPr>
          <w:delText>　　（五）采购标的需满足的服务标准、期限、效率等要求；</w:delText>
        </w:r>
      </w:del>
    </w:p>
    <w:p w:rsidR="00045C86">
      <w:pPr>
        <w:snapToGrid w:val="0"/>
        <w:spacing w:line="360" w:lineRule="auto"/>
        <w:jc w:val="left"/>
        <w:rPr>
          <w:del w:id="73" w:author="Remo" w:date="2026-06-08T09:42:00Z"/>
          <w:rFonts w:ascii="宋体" w:hAnsi="宋体"/>
          <w:szCs w:val="21"/>
        </w:rPr>
      </w:pPr>
      <w:del w:id="74" w:author="Remo" w:date="2026-06-08T09:42:00Z">
        <w:r>
          <w:rPr>
            <w:rFonts w:ascii="宋体" w:hAnsi="宋体" w:hint="eastAsia"/>
            <w:szCs w:val="21"/>
          </w:rPr>
          <w:delText>　　（六）采购标的的验收标准；</w:delText>
        </w:r>
      </w:del>
    </w:p>
    <w:p w:rsidR="00045C86">
      <w:pPr>
        <w:snapToGrid w:val="0"/>
        <w:spacing w:line="360" w:lineRule="auto"/>
        <w:jc w:val="left"/>
        <w:rPr>
          <w:del w:id="75" w:author="Remo" w:date="2026-06-08T09:42:00Z"/>
          <w:rFonts w:ascii="宋体" w:hAnsi="宋体"/>
          <w:szCs w:val="21"/>
        </w:rPr>
      </w:pPr>
      <w:del w:id="76" w:author="Remo" w:date="2026-06-08T09:42:00Z">
        <w:r>
          <w:rPr>
            <w:rFonts w:ascii="宋体" w:hAnsi="宋体" w:hint="eastAsia"/>
            <w:szCs w:val="21"/>
          </w:rPr>
          <w:delText>　　（七）采购标的的其他技术、服务等要求。</w:delText>
        </w:r>
      </w:del>
    </w:p>
    <w:p w:rsidR="00045C86">
      <w:pPr>
        <w:spacing w:line="360" w:lineRule="auto"/>
        <w:ind w:firstLine="420" w:firstLineChars="200"/>
        <w:outlineLvl w:val="2"/>
        <w:rPr>
          <w:rFonts w:ascii="Calibri" w:eastAsia="宋体" w:hAnsi="Calibri" w:cs="Times New Roman"/>
        </w:rPr>
      </w:pPr>
      <w:r>
        <w:rPr>
          <w:rFonts w:ascii="宋体" w:eastAsia="宋体" w:hAnsi="宋体" w:cs="宋体" w:hint="eastAsia"/>
          <w:b/>
          <w:bCs/>
          <w:color w:val="000000"/>
          <w:szCs w:val="21"/>
          <w:lang w:bidi="ar"/>
        </w:rPr>
        <w:t>一、项目概况及总体要求</w:t>
      </w:r>
    </w:p>
    <w:p w:rsidR="00045C86">
      <w:pPr>
        <w:spacing w:line="360" w:lineRule="auto"/>
        <w:ind w:firstLine="420"/>
        <w:rPr>
          <w:rFonts w:ascii="仿宋_GB2312" w:eastAsia="宋体" w:hAnsi="仿宋_GB2312" w:cs="仿宋_GB2312"/>
          <w:color w:val="000000"/>
          <w:szCs w:val="32"/>
        </w:rPr>
      </w:pPr>
      <w:r>
        <w:rPr>
          <w:rFonts w:ascii="仿宋_GB2312" w:eastAsia="宋体" w:hAnsi="仿宋_GB2312" w:cs="仿宋_GB2312" w:hint="eastAsia"/>
          <w:color w:val="000000"/>
          <w:szCs w:val="32"/>
        </w:rPr>
        <w:t>为贯彻落实习近平总书记关于气象工作和森林草原防灭火工作的重要指示精神，加快提升大兴安岭地区森林草原防灭火气象保障服务能力，依据《气象高质量发展纲要（</w:t>
      </w:r>
      <w:r>
        <w:rPr>
          <w:rFonts w:ascii="仿宋_GB2312" w:eastAsia="宋体" w:hAnsi="仿宋_GB2312" w:cs="仿宋_GB2312" w:hint="eastAsia"/>
          <w:color w:val="000000"/>
          <w:szCs w:val="32"/>
        </w:rPr>
        <w:t>2022</w:t>
      </w:r>
      <w:r>
        <w:rPr>
          <w:rFonts w:ascii="仿宋_GB2312" w:eastAsia="宋体" w:hAnsi="仿宋_GB2312" w:cs="仿宋_GB2312" w:hint="eastAsia"/>
          <w:color w:val="000000"/>
          <w:szCs w:val="32"/>
        </w:rPr>
        <w:t>—</w:t>
      </w:r>
      <w:r>
        <w:rPr>
          <w:rFonts w:ascii="仿宋_GB2312" w:eastAsia="宋体" w:hAnsi="仿宋_GB2312" w:cs="仿宋_GB2312" w:hint="eastAsia"/>
          <w:color w:val="000000"/>
          <w:szCs w:val="32"/>
        </w:rPr>
        <w:t>2035</w:t>
      </w:r>
      <w:r>
        <w:rPr>
          <w:rFonts w:ascii="仿宋_GB2312" w:eastAsia="宋体" w:hAnsi="仿宋_GB2312" w:cs="仿宋_GB2312" w:hint="eastAsia"/>
          <w:color w:val="000000"/>
          <w:szCs w:val="32"/>
        </w:rPr>
        <w:t>年）》、《关于全面加强新形势下森林草原防灭火工作的意见》、《森林防火条例》、《生态保护和修复支撑体系重大工程建设规划（</w:t>
      </w:r>
      <w:r>
        <w:rPr>
          <w:rFonts w:ascii="仿宋_GB2312" w:eastAsia="宋体" w:hAnsi="仿宋_GB2312" w:cs="仿宋_GB2312" w:hint="eastAsia"/>
          <w:color w:val="000000"/>
          <w:szCs w:val="32"/>
        </w:rPr>
        <w:t>2021-2035</w:t>
      </w:r>
      <w:r>
        <w:rPr>
          <w:rFonts w:ascii="仿宋_GB2312" w:eastAsia="宋体" w:hAnsi="仿宋_GB2312" w:cs="仿宋_GB2312" w:hint="eastAsia"/>
          <w:color w:val="000000"/>
          <w:szCs w:val="32"/>
        </w:rPr>
        <w:t>年）》、《全国森林防火规划》、《大兴安岭林区森林草原火灾系统治理推进方案》、《东北全面振兴气象保障能力提升规划（</w:t>
      </w:r>
      <w:r>
        <w:rPr>
          <w:rFonts w:ascii="仿宋_GB2312" w:eastAsia="宋体" w:hAnsi="仿宋_GB2312" w:cs="仿宋_GB2312" w:hint="eastAsia"/>
          <w:color w:val="000000"/>
          <w:szCs w:val="32"/>
        </w:rPr>
        <w:t>2025</w:t>
      </w:r>
      <w:r>
        <w:rPr>
          <w:rFonts w:ascii="仿宋_GB2312" w:eastAsia="宋体" w:hAnsi="仿宋_GB2312" w:cs="仿宋_GB2312" w:hint="eastAsia"/>
          <w:color w:val="000000"/>
          <w:szCs w:val="32"/>
        </w:rPr>
        <w:t>—</w:t>
      </w:r>
      <w:r>
        <w:rPr>
          <w:rFonts w:ascii="仿宋_GB2312" w:eastAsia="宋体" w:hAnsi="仿宋_GB2312" w:cs="仿宋_GB2312" w:hint="eastAsia"/>
          <w:color w:val="000000"/>
          <w:szCs w:val="32"/>
        </w:rPr>
        <w:t>2030</w:t>
      </w:r>
      <w:r>
        <w:rPr>
          <w:rFonts w:ascii="仿宋_GB2312" w:eastAsia="宋体" w:hAnsi="仿宋_GB2312" w:cs="仿宋_GB2312" w:hint="eastAsia"/>
          <w:color w:val="000000"/>
          <w:szCs w:val="32"/>
        </w:rPr>
        <w:t>年）》、《大兴安岭林区森林草原防灭火气象保障服务能力提升实施方案》等相关要求，配套开发森林防火观测数据处理平台，有效提升雷电综合观测能力，填补可燃物探测要素监测空白，增强雷电防灾减灾气象观测能力和森林草原可燃物监测能力，提高大兴安岭地区森林草原防灭火气象服务质量。</w:t>
      </w:r>
    </w:p>
    <w:p w:rsidR="00045C86">
      <w:pPr>
        <w:spacing w:line="360" w:lineRule="auto"/>
        <w:ind w:firstLine="420"/>
        <w:rPr>
          <w:rFonts w:ascii="仿宋_GB2312" w:eastAsia="宋体" w:hAnsi="仿宋_GB2312" w:cs="仿宋_GB2312"/>
          <w:color w:val="000000"/>
          <w:szCs w:val="32"/>
        </w:rPr>
      </w:pPr>
      <w:r>
        <w:rPr>
          <w:rFonts w:ascii="仿宋_GB2312" w:eastAsia="宋体" w:hAnsi="仿宋_GB2312" w:cs="仿宋_GB2312" w:hint="eastAsia"/>
          <w:color w:val="000000"/>
          <w:szCs w:val="32"/>
        </w:rPr>
        <w:t>二、</w:t>
      </w:r>
      <w:r>
        <w:rPr>
          <w:rFonts w:ascii="仿宋_GB2312" w:eastAsia="宋体" w:hAnsi="仿宋_GB2312" w:cs="仿宋_GB2312" w:hint="eastAsia"/>
          <w:b/>
          <w:bCs/>
          <w:color w:val="000000"/>
          <w:szCs w:val="32"/>
        </w:rPr>
        <w:t>国家相关标准、行业标准、地方标准或者其他标准、规范</w:t>
      </w:r>
    </w:p>
    <w:p w:rsidR="00045C86">
      <w:pPr>
        <w:spacing w:before="156" w:beforeLines="50" w:line="360" w:lineRule="auto"/>
        <w:ind w:firstLine="420" w:firstLineChars="200"/>
        <w:jc w:val="left"/>
        <w:outlineLvl w:val="1"/>
        <w:rPr>
          <w:ins w:id="77" w:author="chuck" w:date="2026-06-04T17:51:00Z"/>
        </w:rPr>
      </w:pPr>
      <w:r>
        <w:rPr>
          <w:rFonts w:ascii="宋体" w:eastAsia="宋体" w:hAnsi="宋体" w:cs="Times New Roman" w:hint="eastAsia"/>
          <w:szCs w:val="21"/>
          <w:highlight w:val="yellow"/>
        </w:rPr>
        <w:t>1、</w:t>
      </w:r>
      <w:ins w:id="78" w:author="chuck" w:date="2026-06-04T17:51:00Z">
        <w:r>
          <w:rPr>
            <w:rFonts w:hint="eastAsia"/>
          </w:rPr>
          <w:t>GB/T 8567-2006</w:t>
        </w:r>
      </w:ins>
      <w:ins w:id="79" w:author="chuck" w:date="2026-06-04T17:51:00Z">
        <w:r>
          <w:rPr>
            <w:rFonts w:hint="eastAsia"/>
          </w:rPr>
          <w:t>《计算机软件文档编制规范》</w:t>
        </w:r>
      </w:ins>
    </w:p>
    <w:p w:rsidR="00045C86">
      <w:pPr>
        <w:spacing w:before="156" w:beforeLines="50" w:line="360" w:lineRule="auto"/>
        <w:ind w:firstLine="420" w:firstLineChars="200"/>
        <w:jc w:val="left"/>
        <w:outlineLvl w:val="1"/>
        <w:rPr>
          <w:ins w:id="80" w:author="chuck" w:date="2026-06-04T17:51:00Z"/>
          <w:rFonts w:ascii="宋体" w:eastAsia="宋体" w:hAnsi="宋体" w:cs="Times New Roman"/>
          <w:szCs w:val="21"/>
          <w:highlight w:val="yellow"/>
        </w:rPr>
      </w:pPr>
      <w:ins w:id="81" w:author="chuck" w:date="2026-06-04T17:51:00Z">
        <w:r>
          <w:rPr>
            <w:rFonts w:ascii="宋体" w:eastAsia="宋体" w:hAnsi="宋体" w:cs="Times New Roman" w:hint="eastAsia"/>
            <w:szCs w:val="21"/>
            <w:highlight w:val="yellow"/>
          </w:rPr>
          <w:t>2、</w:t>
        </w:r>
      </w:ins>
      <w:ins w:id="82" w:author="chuck" w:date="2026-06-04T17:51:00Z">
        <w:r>
          <w:rPr>
            <w:rFonts w:hint="eastAsia"/>
          </w:rPr>
          <w:t>GB/T 9385-2008</w:t>
        </w:r>
      </w:ins>
      <w:ins w:id="83" w:author="chuck" w:date="2026-06-04T17:51:00Z">
        <w:r>
          <w:rPr>
            <w:rFonts w:hint="eastAsia"/>
          </w:rPr>
          <w:t>《计算机软件需求规格说明规范》</w:t>
        </w:r>
      </w:ins>
    </w:p>
    <w:p w:rsidR="00045C86">
      <w:pPr>
        <w:spacing w:before="156" w:beforeLines="50" w:line="360" w:lineRule="auto"/>
        <w:ind w:firstLine="420" w:firstLineChars="200"/>
        <w:jc w:val="left"/>
        <w:outlineLvl w:val="1"/>
        <w:rPr>
          <w:ins w:id="84" w:author="chuck" w:date="2026-06-04T17:51:00Z"/>
          <w:rFonts w:ascii="宋体" w:eastAsia="宋体" w:hAnsi="宋体" w:cs="Times New Roman"/>
          <w:szCs w:val="21"/>
          <w:highlight w:val="yellow"/>
        </w:rPr>
      </w:pPr>
      <w:ins w:id="85" w:author="chuck" w:date="2026-06-04T17:51:00Z">
        <w:r>
          <w:rPr>
            <w:rFonts w:ascii="宋体" w:eastAsia="宋体" w:hAnsi="宋体" w:cs="Times New Roman" w:hint="eastAsia"/>
            <w:szCs w:val="21"/>
            <w:highlight w:val="yellow"/>
          </w:rPr>
          <w:t>3、</w:t>
        </w:r>
      </w:ins>
      <w:ins w:id="86" w:author="chuck" w:date="2026-06-04T17:51:00Z">
        <w:r>
          <w:rPr>
            <w:rFonts w:hint="eastAsia"/>
          </w:rPr>
          <w:t>GB/T 9386-2008</w:t>
        </w:r>
      </w:ins>
      <w:ins w:id="87" w:author="chuck" w:date="2026-06-04T17:51:00Z">
        <w:r>
          <w:rPr>
            <w:rFonts w:hint="eastAsia"/>
          </w:rPr>
          <w:t>《计算机软件测试文档编制规范》</w:t>
        </w:r>
      </w:ins>
    </w:p>
    <w:p w:rsidR="00045C86">
      <w:pPr>
        <w:spacing w:before="156" w:beforeLines="50" w:line="360" w:lineRule="auto"/>
        <w:ind w:firstLine="420" w:firstLineChars="200"/>
        <w:jc w:val="left"/>
        <w:outlineLvl w:val="1"/>
        <w:rPr>
          <w:ins w:id="88" w:author="chuck" w:date="2026-06-04T17:51:00Z"/>
          <w:rFonts w:ascii="宋体" w:eastAsia="宋体" w:hAnsi="宋体" w:cs="Times New Roman"/>
          <w:szCs w:val="21"/>
          <w:highlight w:val="yellow"/>
        </w:rPr>
      </w:pPr>
      <w:ins w:id="89" w:author="chuck" w:date="2026-06-04T17:51:00Z">
        <w:r>
          <w:rPr>
            <w:rFonts w:ascii="宋体" w:eastAsia="宋体" w:hAnsi="宋体" w:cs="Times New Roman" w:hint="eastAsia"/>
            <w:szCs w:val="21"/>
            <w:highlight w:val="yellow"/>
          </w:rPr>
          <w:t>4、</w:t>
        </w:r>
      </w:ins>
      <w:ins w:id="90" w:author="chuck" w:date="2026-06-04T17:52:00Z">
        <w:r>
          <w:rPr>
            <w:rFonts w:hint="eastAsia"/>
          </w:rPr>
          <w:t>GB/T 15532-2008</w:t>
        </w:r>
      </w:ins>
      <w:ins w:id="91" w:author="chuck" w:date="2026-06-04T17:52:00Z">
        <w:r>
          <w:rPr>
            <w:rFonts w:hint="eastAsia"/>
          </w:rPr>
          <w:t>《计算机软件测试规范》</w:t>
        </w:r>
      </w:ins>
    </w:p>
    <w:p w:rsidR="00045C86">
      <w:pPr>
        <w:spacing w:before="156" w:beforeLines="50" w:line="360" w:lineRule="auto"/>
        <w:ind w:firstLine="420" w:firstLineChars="200"/>
        <w:jc w:val="left"/>
        <w:outlineLvl w:val="1"/>
      </w:pPr>
    </w:p>
    <w:p w:rsidR="00045C86">
      <w:pPr>
        <w:spacing w:before="156" w:beforeLines="50" w:line="360" w:lineRule="auto"/>
        <w:ind w:firstLine="420" w:firstLineChars="200"/>
        <w:jc w:val="left"/>
        <w:outlineLvl w:val="1"/>
        <w:rPr>
          <w:rFonts w:ascii="宋体" w:eastAsia="宋体" w:hAnsi="宋体" w:cs="Times New Roman"/>
          <w:b/>
          <w:bCs/>
          <w:szCs w:val="21"/>
        </w:rPr>
      </w:pPr>
      <w:r>
        <w:rPr>
          <w:rFonts w:ascii="宋体" w:eastAsia="宋体" w:hAnsi="宋体" w:cs="Times New Roman" w:hint="eastAsia"/>
          <w:b/>
          <w:bCs/>
          <w:szCs w:val="21"/>
        </w:rPr>
        <w:t>三、技术及性能要求</w:t>
      </w:r>
    </w:p>
    <w:p w:rsidR="00045C86">
      <w:pPr>
        <w:snapToGrid w:val="0"/>
        <w:spacing w:line="360" w:lineRule="auto"/>
        <w:ind w:firstLine="420"/>
        <w:jc w:val="left"/>
        <w:rPr>
          <w:rFonts w:ascii="宋体" w:eastAsia="宋体" w:hAnsi="宋体" w:cs="Times New Roman"/>
          <w:szCs w:val="21"/>
        </w:rPr>
      </w:pPr>
      <w:r>
        <w:rPr>
          <w:rFonts w:ascii="宋体" w:eastAsia="宋体" w:hAnsi="宋体" w:cs="Times New Roman" w:hint="eastAsia"/>
          <w:szCs w:val="21"/>
        </w:rPr>
        <w:t>森林防火观测数据处理软件作为雷电监测与火险预警的综合可视化平台，深度融合VLF/LF全闪观测数据、可燃物监测数据及红外探火数据，构建多源异构数据的统一展示、分析与服务框架。系统面向省级用户，提供雷电地闪密度估算、轨迹追踪、的动态可视化，同时集成可燃物监测、火险等级评估及红外热源定位等核心功能，形成“雷电-可燃物-火点”三位一体的空间格点产品体系。通过标准化数据中台，系统实时接收并处理雷电探测网络数据、前端可燃物气象环境监测仪感知数据及红外雷达扫描数据，实现从雷电活动预警到火险态势研判的全链条数据服务。平台自动生成标准化数据产品，满足灾害应急指挥和科研需求。</w:t>
      </w:r>
    </w:p>
    <w:p w:rsidR="00045C86">
      <w:pPr>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功能要求如下：</w:t>
      </w:r>
    </w:p>
    <w:p w:rsidR="00045C86">
      <w:pPr>
        <w:pStyle w:val="ListParagraph"/>
        <w:snapToGrid w:val="0"/>
        <w:spacing w:line="360" w:lineRule="auto"/>
        <w:rPr>
          <w:rFonts w:ascii="Times New Roman" w:eastAsia="宋体" w:hAnsi="Times New Roman"/>
        </w:rPr>
      </w:pPr>
      <w:r>
        <w:rPr>
          <w:rFonts w:ascii="Times New Roman" w:eastAsia="宋体" w:hAnsi="Times New Roman" w:hint="eastAsia"/>
        </w:rPr>
        <w:t>（</w:t>
      </w:r>
      <w:r>
        <w:rPr>
          <w:rFonts w:ascii="Times New Roman" w:eastAsia="宋体" w:hAnsi="Times New Roman" w:hint="eastAsia"/>
        </w:rPr>
        <w:t>1</w:t>
      </w:r>
      <w:r>
        <w:rPr>
          <w:rFonts w:ascii="Times New Roman" w:eastAsia="宋体" w:hAnsi="Times New Roman" w:hint="eastAsia"/>
        </w:rPr>
        <w:t>）雷电定位处理中心子系统：整合多类探测设备数据，支撑高精度雷电位置反演和时空一致性分析。系统可实现复杂地形下的定位能力增强，具备异常数据剔除与校正、多模</w:t>
      </w:r>
      <w:r>
        <w:rPr>
          <w:rFonts w:ascii="Times New Roman" w:eastAsia="宋体" w:hAnsi="Times New Roman" w:hint="eastAsia"/>
        </w:rPr>
        <w:t>式算法切换、</w:t>
      </w:r>
      <w:r>
        <w:rPr>
          <w:rFonts w:ascii="Times New Roman" w:eastAsia="宋体" w:hAnsi="Times New Roman" w:hint="eastAsia"/>
          <w:lang w:val="en-US"/>
        </w:rPr>
        <w:t>雷电</w:t>
      </w:r>
      <w:r>
        <w:rPr>
          <w:rFonts w:ascii="Times New Roman" w:eastAsia="宋体" w:hAnsi="Times New Roman" w:hint="eastAsia"/>
        </w:rPr>
        <w:t>定位、雷电强度分析、雷电密度统计、雷暴日统计、正负地闪识别、雷电聚类</w:t>
      </w:r>
      <w:r>
        <w:rPr>
          <w:rFonts w:ascii="Times New Roman" w:eastAsia="宋体" w:hAnsi="Times New Roman" w:hint="eastAsia"/>
          <w:lang w:val="en-US"/>
        </w:rPr>
        <w:t>算法</w:t>
      </w:r>
      <w:r>
        <w:rPr>
          <w:rFonts w:ascii="Times New Roman" w:eastAsia="宋体" w:hAnsi="Times New Roman" w:hint="eastAsia"/>
        </w:rPr>
        <w:t>等关键能力。</w:t>
      </w:r>
    </w:p>
    <w:p w:rsidR="00045C86">
      <w:pPr>
        <w:pStyle w:val="ListParagraph"/>
        <w:snapToGrid w:val="0"/>
        <w:spacing w:line="360" w:lineRule="auto"/>
        <w:rPr>
          <w:rFonts w:ascii="Times New Roman" w:eastAsia="宋体" w:hAnsi="Times New Roman"/>
        </w:rPr>
      </w:pPr>
      <w:r>
        <w:rPr>
          <w:rFonts w:ascii="Times New Roman" w:eastAsia="宋体" w:hAnsi="Times New Roman" w:hint="eastAsia"/>
        </w:rPr>
        <w:t>（</w:t>
      </w:r>
      <w:r>
        <w:rPr>
          <w:rFonts w:ascii="Times New Roman" w:eastAsia="宋体" w:hAnsi="Times New Roman" w:hint="eastAsia"/>
        </w:rPr>
        <w:t>2</w:t>
      </w:r>
      <w:r>
        <w:rPr>
          <w:rFonts w:ascii="Times New Roman" w:eastAsia="宋体" w:hAnsi="Times New Roman" w:hint="eastAsia"/>
        </w:rPr>
        <w:t>）可燃物监测子系统：可燃物监测实况子系统实现实时监测森林环境中的湿度、温度、风向、风速、光照度、森林物候图像等参数，以及掉落物及土壤的含水率等信息，通过这些数据分析，</w:t>
      </w:r>
      <w:r>
        <w:rPr>
          <w:rFonts w:ascii="Times New Roman" w:eastAsia="宋体" w:hAnsi="Times New Roman" w:hint="eastAsia"/>
          <w:lang w:val="en-US"/>
        </w:rPr>
        <w:t>火险等级分布</w:t>
      </w:r>
      <w:r>
        <w:rPr>
          <w:rFonts w:ascii="Times New Roman" w:eastAsia="宋体" w:hAnsi="Times New Roman" w:hint="eastAsia"/>
        </w:rPr>
        <w:t>、风险等级、运行状态、含水率趋势分析信息等。具体功能模块包括：天气及风险统揽、风险等级梯度、运行状态统计、地图底图、信息弹框、图层选择、风险日报等。</w:t>
      </w:r>
    </w:p>
    <w:p w:rsidR="00045C86">
      <w:pPr>
        <w:pStyle w:val="ListParagraph"/>
        <w:snapToGrid w:val="0"/>
        <w:spacing w:line="360" w:lineRule="auto"/>
        <w:rPr>
          <w:rFonts w:ascii="Times New Roman" w:eastAsia="宋体" w:hAnsi="Times New Roman"/>
        </w:rPr>
      </w:pPr>
      <w:r>
        <w:rPr>
          <w:rFonts w:ascii="Times New Roman" w:eastAsia="宋体" w:hAnsi="Times New Roman" w:hint="eastAsia"/>
        </w:rPr>
        <w:t>（</w:t>
      </w:r>
      <w:r>
        <w:rPr>
          <w:rFonts w:ascii="Times New Roman" w:eastAsia="宋体" w:hAnsi="Times New Roman" w:hint="eastAsia"/>
        </w:rPr>
        <w:t>3</w:t>
      </w:r>
      <w:r>
        <w:rPr>
          <w:rFonts w:ascii="Times New Roman" w:eastAsia="宋体" w:hAnsi="Times New Roman" w:hint="eastAsia"/>
        </w:rPr>
        <w:t>）红外探火子系统：通过在前端的高灵敏度红外传感器设备，精准识别早期火点或潜在高温隐患。其核心功能包括：红外热源识别、报警信息展示、火情处置、屏蔽区</w:t>
      </w:r>
      <w:r>
        <w:rPr>
          <w:rFonts w:ascii="Times New Roman" w:eastAsia="宋体" w:hAnsi="Times New Roman" w:hint="eastAsia"/>
          <w:lang w:val="en-US"/>
        </w:rPr>
        <w:t>编辑、视频联动管理</w:t>
      </w:r>
      <w:r>
        <w:rPr>
          <w:rFonts w:ascii="Times New Roman" w:eastAsia="宋体" w:hAnsi="Times New Roman" w:hint="eastAsia"/>
        </w:rPr>
        <w:t>，对报警信息的判断和审核，报警定位等功能。具体功能模块包括：报警信息展示、报警判断、报警详情、报警定位。</w:t>
      </w:r>
    </w:p>
    <w:p w:rsidR="00045C86">
      <w:pPr>
        <w:pStyle w:val="ListParagraph"/>
        <w:snapToGrid w:val="0"/>
        <w:spacing w:line="360" w:lineRule="auto"/>
        <w:rPr>
          <w:rFonts w:ascii="Times New Roman" w:eastAsia="宋体" w:hAnsi="Times New Roman"/>
        </w:rPr>
      </w:pPr>
      <w:r>
        <w:rPr>
          <w:rFonts w:ascii="Times New Roman" w:eastAsia="宋体" w:hAnsi="Times New Roman" w:hint="eastAsia"/>
        </w:rPr>
        <w:t>（</w:t>
      </w:r>
      <w:r>
        <w:rPr>
          <w:rFonts w:ascii="Times New Roman" w:eastAsia="宋体" w:hAnsi="Times New Roman" w:hint="eastAsia"/>
        </w:rPr>
        <w:t>4</w:t>
      </w:r>
      <w:r>
        <w:rPr>
          <w:rFonts w:ascii="Times New Roman" w:eastAsia="宋体" w:hAnsi="Times New Roman" w:hint="eastAsia"/>
        </w:rPr>
        <w:t>）数据支撑平台子系统：数据支撑平台聚焦数据汇聚、清洗、结构化和高并发服务支撑能力。通过多源异步采集模块，将观测原始数据、</w:t>
      </w:r>
      <w:r>
        <w:rPr>
          <w:rFonts w:ascii="Times New Roman" w:eastAsia="宋体" w:hAnsi="Times New Roman" w:hint="eastAsia"/>
          <w:lang w:val="en-US"/>
        </w:rPr>
        <w:t>外</w:t>
      </w:r>
      <w:r>
        <w:rPr>
          <w:rFonts w:ascii="Times New Roman" w:eastAsia="宋体" w:hAnsi="Times New Roman" w:hint="eastAsia"/>
        </w:rPr>
        <w:t>部气象资料及平台产出数据进行归一化管理，并通过高并发服务接口向产品平台、用户终端提供数据支撑。平台还支持业务数据质量评估、结构数据入库及大数据分析任务接入，为多维分析和算法优化提供基础能力。</w:t>
      </w:r>
    </w:p>
    <w:p w:rsidR="00045C86">
      <w:pPr>
        <w:pStyle w:val="ListParagraph"/>
        <w:snapToGrid w:val="0"/>
        <w:spacing w:line="360" w:lineRule="auto"/>
        <w:rPr>
          <w:rFonts w:ascii="Times New Roman" w:eastAsia="宋体" w:hAnsi="Times New Roman"/>
        </w:rPr>
      </w:pPr>
      <w:r>
        <w:rPr>
          <w:rFonts w:ascii="Times New Roman" w:eastAsia="宋体" w:hAnsi="Times New Roman" w:hint="eastAsia"/>
        </w:rPr>
        <w:t>（</w:t>
      </w:r>
      <w:r>
        <w:rPr>
          <w:rFonts w:ascii="Times New Roman" w:eastAsia="宋体" w:hAnsi="Times New Roman" w:hint="eastAsia"/>
          <w:lang w:val="en-US"/>
        </w:rPr>
        <w:t>5</w:t>
      </w:r>
      <w:r>
        <w:rPr>
          <w:rFonts w:ascii="Times New Roman" w:eastAsia="宋体" w:hAnsi="Times New Roman" w:hint="eastAsia"/>
        </w:rPr>
        <w:t>）专题报告子系统：专题报告子系统主要用于整合多源监测数据并生成定制化分析报告，以支持森林雷电与火险的精准评估与决策。该模块通过融合气象数据、全闪数据、可燃物分布、历史火情等关键因子，结合数据模型，生成涵盖火险等级评估、内容的专题报告。具体功能模块包括气象</w:t>
      </w:r>
      <w:r>
        <w:rPr>
          <w:rFonts w:ascii="Times New Roman" w:eastAsia="宋体" w:hAnsi="Times New Roman" w:hint="eastAsia"/>
          <w:lang w:val="en-US"/>
        </w:rPr>
        <w:t>预报</w:t>
      </w:r>
      <w:r>
        <w:rPr>
          <w:rFonts w:ascii="Times New Roman" w:eastAsia="宋体" w:hAnsi="Times New Roman" w:hint="eastAsia"/>
        </w:rPr>
        <w:t>数据</w:t>
      </w:r>
      <w:r>
        <w:rPr>
          <w:rFonts w:ascii="Times New Roman" w:eastAsia="宋体" w:hAnsi="Times New Roman" w:hint="eastAsia"/>
          <w:lang w:val="en-US"/>
        </w:rPr>
        <w:t>展示、雷电综合研发报告、可燃物干燥指数、火险报告、精细化火险等级报告</w:t>
      </w:r>
      <w:r>
        <w:rPr>
          <w:rFonts w:ascii="Times New Roman" w:eastAsia="宋体" w:hAnsi="Times New Roman" w:hint="eastAsia"/>
        </w:rPr>
        <w:t>。</w:t>
      </w:r>
    </w:p>
    <w:p w:rsidR="00045C86">
      <w:pPr>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技术性能要求如下:</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06"/>
        <w:gridCol w:w="6150"/>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2106" w:type="dxa"/>
            <w:vAlign w:val="center"/>
          </w:tcPr>
          <w:p w:rsidR="00045C86">
            <w:pPr>
              <w:jc w:val="center"/>
              <w:rPr>
                <w:rFonts w:ascii="仿宋" w:eastAsia="仿宋" w:hAnsi="仿宋" w:cs="Times New Roman"/>
                <w:szCs w:val="21"/>
              </w:rPr>
            </w:pPr>
            <w:r>
              <w:rPr>
                <w:rFonts w:ascii="仿宋" w:eastAsia="仿宋" w:hAnsi="仿宋" w:cs="Times New Roman" w:hint="eastAsia"/>
                <w:szCs w:val="21"/>
              </w:rPr>
              <w:t>定位数据时间分辨率</w:t>
            </w:r>
          </w:p>
        </w:tc>
        <w:tc>
          <w:tcPr>
            <w:tcW w:w="6150" w:type="dxa"/>
            <w:vAlign w:val="center"/>
          </w:tcPr>
          <w:p w:rsidR="00045C86">
            <w:pPr>
              <w:jc w:val="center"/>
              <w:rPr>
                <w:rFonts w:ascii="仿宋" w:eastAsia="仿宋" w:hAnsi="仿宋" w:cs="Times New Roman"/>
                <w:szCs w:val="21"/>
              </w:rPr>
            </w:pPr>
            <w:r>
              <w:rPr>
                <w:rFonts w:ascii="仿宋" w:eastAsia="仿宋" w:hAnsi="仿宋" w:cs="Times New Roman" w:hint="eastAsia"/>
                <w:szCs w:val="21"/>
              </w:rPr>
              <w:t>不低于</w:t>
            </w:r>
            <w:r>
              <w:rPr>
                <w:rFonts w:ascii="仿宋" w:eastAsia="仿宋" w:hAnsi="仿宋" w:cs="Times New Roman"/>
                <w:szCs w:val="21"/>
              </w:rPr>
              <w:t>100</w:t>
            </w:r>
            <w:r>
              <w:rPr>
                <w:rFonts w:ascii="仿宋" w:eastAsia="仿宋" w:hAnsi="仿宋" w:cs="Times New Roman" w:hint="eastAsia"/>
                <w:szCs w:val="21"/>
              </w:rPr>
              <w:t>ns（量化精度）</w:t>
            </w:r>
          </w:p>
        </w:tc>
      </w:tr>
      <w:tr>
        <w:tblPrEx>
          <w:tblW w:w="0" w:type="auto"/>
          <w:jc w:val="center"/>
          <w:tblLook w:val="04A0"/>
        </w:tblPrEx>
        <w:trPr>
          <w:jc w:val="center"/>
        </w:trPr>
        <w:tc>
          <w:tcPr>
            <w:tcW w:w="2106" w:type="dxa"/>
            <w:vAlign w:val="center"/>
          </w:tcPr>
          <w:p w:rsidR="00045C86">
            <w:pPr>
              <w:jc w:val="center"/>
              <w:rPr>
                <w:rFonts w:ascii="仿宋" w:eastAsia="仿宋" w:hAnsi="仿宋" w:cs="Times New Roman"/>
                <w:szCs w:val="21"/>
              </w:rPr>
            </w:pPr>
            <w:r>
              <w:rPr>
                <w:rFonts w:ascii="仿宋" w:eastAsia="仿宋" w:hAnsi="仿宋" w:cs="Times New Roman" w:hint="eastAsia"/>
                <w:szCs w:val="21"/>
              </w:rPr>
              <w:t>定位位置精度</w:t>
            </w:r>
          </w:p>
        </w:tc>
        <w:tc>
          <w:tcPr>
            <w:tcW w:w="6150" w:type="dxa"/>
            <w:vAlign w:val="center"/>
          </w:tcPr>
          <w:p w:rsidR="00045C86">
            <w:pPr>
              <w:pStyle w:val="12"/>
              <w:ind w:firstLine="0" w:firstLineChars="0"/>
              <w:jc w:val="center"/>
              <w:rPr>
                <w:rFonts w:ascii="仿宋" w:eastAsia="仿宋" w:hAnsi="仿宋"/>
              </w:rPr>
            </w:pPr>
            <w:r>
              <w:rPr>
                <w:rFonts w:ascii="仿宋" w:eastAsia="仿宋" w:hAnsi="仿宋" w:hint="eastAsia"/>
              </w:rPr>
              <w:t>平面小于200米（网内），垂直小于1000米（网内）</w:t>
            </w:r>
          </w:p>
        </w:tc>
      </w:tr>
      <w:tr>
        <w:tblPrEx>
          <w:tblW w:w="0" w:type="auto"/>
          <w:jc w:val="center"/>
          <w:tblLook w:val="04A0"/>
        </w:tblPrEx>
        <w:trPr>
          <w:jc w:val="center"/>
        </w:trPr>
        <w:tc>
          <w:tcPr>
            <w:tcW w:w="2106" w:type="dxa"/>
          </w:tcPr>
          <w:p w:rsidR="00045C86">
            <w:pPr>
              <w:jc w:val="center"/>
              <w:rPr>
                <w:rFonts w:ascii="仿宋" w:eastAsia="仿宋" w:hAnsi="仿宋" w:cs="Times New Roman"/>
                <w:szCs w:val="21"/>
              </w:rPr>
            </w:pPr>
            <w:r>
              <w:rPr>
                <w:rFonts w:ascii="仿宋" w:eastAsia="仿宋" w:hAnsi="仿宋" w:cs="Times New Roman" w:hint="eastAsia"/>
                <w:szCs w:val="21"/>
              </w:rPr>
              <w:t>闪电放电类型正确率</w:t>
            </w:r>
          </w:p>
        </w:tc>
        <w:tc>
          <w:tcPr>
            <w:tcW w:w="6150" w:type="dxa"/>
          </w:tcPr>
          <w:p w:rsidR="00045C86">
            <w:pPr>
              <w:jc w:val="center"/>
              <w:rPr>
                <w:rFonts w:ascii="仿宋" w:eastAsia="仿宋" w:hAnsi="仿宋" w:cs="Times New Roman"/>
                <w:szCs w:val="21"/>
              </w:rPr>
            </w:pPr>
            <w:r>
              <w:rPr>
                <w:rFonts w:ascii="仿宋" w:eastAsia="仿宋" w:hAnsi="仿宋" w:cs="Times New Roman" w:hint="eastAsia"/>
                <w:szCs w:val="21"/>
              </w:rPr>
              <w:t>不低于</w:t>
            </w:r>
            <w:r>
              <w:rPr>
                <w:rFonts w:ascii="仿宋" w:eastAsia="仿宋" w:hAnsi="仿宋" w:cs="Times New Roman"/>
                <w:szCs w:val="21"/>
              </w:rPr>
              <w:t>85</w:t>
            </w:r>
            <w:r>
              <w:rPr>
                <w:rFonts w:ascii="仿宋" w:eastAsia="仿宋" w:hAnsi="仿宋" w:cs="Times New Roman" w:hint="eastAsia"/>
                <w:szCs w:val="21"/>
              </w:rPr>
              <w:t>%</w:t>
            </w:r>
          </w:p>
        </w:tc>
      </w:tr>
      <w:tr>
        <w:tblPrEx>
          <w:tblW w:w="0" w:type="auto"/>
          <w:jc w:val="center"/>
          <w:tblLook w:val="04A0"/>
        </w:tblPrEx>
        <w:trPr>
          <w:jc w:val="center"/>
        </w:trPr>
        <w:tc>
          <w:tcPr>
            <w:tcW w:w="2106" w:type="dxa"/>
          </w:tcPr>
          <w:p w:rsidR="00045C86">
            <w:pPr>
              <w:jc w:val="center"/>
              <w:rPr>
                <w:rFonts w:ascii="仿宋" w:eastAsia="仿宋" w:hAnsi="仿宋" w:cs="Times New Roman"/>
                <w:szCs w:val="21"/>
              </w:rPr>
            </w:pPr>
            <w:r>
              <w:rPr>
                <w:rFonts w:ascii="仿宋" w:eastAsia="仿宋" w:hAnsi="仿宋" w:cs="Times New Roman" w:hint="eastAsia"/>
                <w:szCs w:val="21"/>
              </w:rPr>
              <w:t>定位正确率</w:t>
            </w:r>
          </w:p>
        </w:tc>
        <w:tc>
          <w:tcPr>
            <w:tcW w:w="6150" w:type="dxa"/>
          </w:tcPr>
          <w:p w:rsidR="00045C86">
            <w:pPr>
              <w:jc w:val="center"/>
              <w:rPr>
                <w:rFonts w:ascii="仿宋" w:eastAsia="仿宋" w:hAnsi="仿宋" w:cs="Times New Roman"/>
                <w:szCs w:val="21"/>
              </w:rPr>
            </w:pPr>
            <w:r>
              <w:rPr>
                <w:rFonts w:ascii="仿宋" w:eastAsia="仿宋" w:hAnsi="仿宋" w:cs="Times New Roman" w:hint="eastAsia"/>
                <w:szCs w:val="21"/>
              </w:rPr>
              <w:t>不低于9</w:t>
            </w:r>
            <w:r>
              <w:rPr>
                <w:rFonts w:ascii="仿宋" w:eastAsia="仿宋" w:hAnsi="仿宋" w:cs="Times New Roman"/>
                <w:szCs w:val="21"/>
              </w:rPr>
              <w:t>0</w:t>
            </w:r>
            <w:r>
              <w:rPr>
                <w:rFonts w:ascii="仿宋" w:eastAsia="仿宋" w:hAnsi="仿宋" w:cs="Times New Roman" w:hint="eastAsia"/>
                <w:szCs w:val="21"/>
              </w:rPr>
              <w:t>%</w:t>
            </w:r>
          </w:p>
        </w:tc>
      </w:tr>
      <w:tr>
        <w:tblPrEx>
          <w:tblW w:w="0" w:type="auto"/>
          <w:jc w:val="center"/>
          <w:tblLook w:val="04A0"/>
        </w:tblPrEx>
        <w:trPr>
          <w:jc w:val="center"/>
        </w:trPr>
        <w:tc>
          <w:tcPr>
            <w:tcW w:w="2106" w:type="dxa"/>
          </w:tcPr>
          <w:p w:rsidR="00045C86">
            <w:pPr>
              <w:jc w:val="center"/>
              <w:rPr>
                <w:rFonts w:ascii="仿宋" w:eastAsia="仿宋" w:hAnsi="仿宋" w:cs="Times New Roman"/>
                <w:szCs w:val="21"/>
              </w:rPr>
            </w:pPr>
            <w:r>
              <w:rPr>
                <w:rFonts w:ascii="仿宋" w:eastAsia="仿宋" w:hAnsi="仿宋" w:cs="Times New Roman" w:hint="eastAsia"/>
                <w:szCs w:val="21"/>
              </w:rPr>
              <w:t>同源配型站点数</w:t>
            </w:r>
          </w:p>
        </w:tc>
        <w:tc>
          <w:tcPr>
            <w:tcW w:w="6150" w:type="dxa"/>
          </w:tcPr>
          <w:p w:rsidR="00045C86">
            <w:pPr>
              <w:jc w:val="center"/>
              <w:rPr>
                <w:rFonts w:ascii="仿宋" w:eastAsia="仿宋" w:hAnsi="仿宋" w:cs="Times New Roman"/>
                <w:szCs w:val="21"/>
              </w:rPr>
            </w:pPr>
            <w:r>
              <w:rPr>
                <w:rFonts w:ascii="仿宋" w:eastAsia="仿宋" w:hAnsi="仿宋" w:cs="Times New Roman" w:hint="eastAsia"/>
                <w:szCs w:val="21"/>
              </w:rPr>
              <w:t>二维不低于</w:t>
            </w:r>
            <w:r>
              <w:rPr>
                <w:rFonts w:ascii="仿宋" w:eastAsia="仿宋" w:hAnsi="仿宋" w:cs="Times New Roman"/>
                <w:szCs w:val="21"/>
              </w:rPr>
              <w:t>3</w:t>
            </w:r>
            <w:r>
              <w:rPr>
                <w:rFonts w:ascii="仿宋" w:eastAsia="仿宋" w:hAnsi="仿宋" w:cs="Times New Roman" w:hint="eastAsia"/>
                <w:szCs w:val="21"/>
              </w:rPr>
              <w:t>个，三维不低于5个</w:t>
            </w:r>
          </w:p>
        </w:tc>
      </w:tr>
      <w:tr>
        <w:tblPrEx>
          <w:tblW w:w="0" w:type="auto"/>
          <w:jc w:val="center"/>
          <w:tblLook w:val="04A0"/>
        </w:tblPrEx>
        <w:trPr>
          <w:jc w:val="center"/>
        </w:trPr>
        <w:tc>
          <w:tcPr>
            <w:tcW w:w="2106" w:type="dxa"/>
          </w:tcPr>
          <w:p w:rsidR="00045C86">
            <w:pPr>
              <w:jc w:val="center"/>
              <w:rPr>
                <w:rFonts w:ascii="仿宋" w:eastAsia="仿宋" w:hAnsi="仿宋" w:cs="Times New Roman"/>
                <w:szCs w:val="21"/>
              </w:rPr>
            </w:pPr>
            <w:r>
              <w:rPr>
                <w:rFonts w:ascii="仿宋" w:eastAsia="仿宋" w:hAnsi="仿宋" w:cs="Times New Roman" w:hint="eastAsia"/>
                <w:szCs w:val="21"/>
              </w:rPr>
              <w:t>地面基础数据完整性</w:t>
            </w:r>
          </w:p>
        </w:tc>
        <w:tc>
          <w:tcPr>
            <w:tcW w:w="6150" w:type="dxa"/>
          </w:tcPr>
          <w:p w:rsidR="00045C86">
            <w:pPr>
              <w:jc w:val="center"/>
              <w:rPr>
                <w:rFonts w:ascii="仿宋" w:eastAsia="仿宋" w:hAnsi="仿宋" w:cs="Times New Roman"/>
                <w:szCs w:val="21"/>
              </w:rPr>
            </w:pPr>
            <w:r>
              <w:rPr>
                <w:rFonts w:ascii="仿宋" w:eastAsia="仿宋" w:hAnsi="仿宋" w:cs="Times New Roman" w:hint="eastAsia"/>
                <w:szCs w:val="21"/>
              </w:rPr>
              <w:t>不低于98%</w:t>
            </w:r>
          </w:p>
        </w:tc>
      </w:tr>
      <w:tr>
        <w:tblPrEx>
          <w:tblW w:w="0" w:type="auto"/>
          <w:jc w:val="center"/>
          <w:tblLook w:val="04A0"/>
        </w:tblPrEx>
        <w:trPr>
          <w:trHeight w:val="172"/>
          <w:jc w:val="center"/>
        </w:trPr>
        <w:tc>
          <w:tcPr>
            <w:tcW w:w="2106" w:type="dxa"/>
            <w:vAlign w:val="center"/>
          </w:tcPr>
          <w:p w:rsidR="00045C86">
            <w:pPr>
              <w:jc w:val="center"/>
              <w:rPr>
                <w:rFonts w:ascii="仿宋" w:eastAsia="仿宋" w:hAnsi="仿宋" w:cs="Times New Roman"/>
                <w:szCs w:val="21"/>
              </w:rPr>
            </w:pPr>
            <w:r>
              <w:rPr>
                <w:rFonts w:ascii="仿宋" w:eastAsia="仿宋" w:hAnsi="仿宋" w:cs="Times New Roman" w:hint="eastAsia"/>
                <w:szCs w:val="21"/>
              </w:rPr>
              <w:t>红外探火报警准确率</w:t>
            </w:r>
          </w:p>
        </w:tc>
        <w:tc>
          <w:tcPr>
            <w:tcW w:w="6150" w:type="dxa"/>
            <w:vAlign w:val="center"/>
          </w:tcPr>
          <w:p w:rsidR="00045C86">
            <w:pPr>
              <w:pStyle w:val="12"/>
              <w:ind w:firstLine="0" w:firstLineChars="0"/>
              <w:jc w:val="center"/>
              <w:rPr>
                <w:rFonts w:ascii="仿宋" w:eastAsia="仿宋" w:hAnsi="仿宋"/>
              </w:rPr>
            </w:pPr>
            <w:r>
              <w:rPr>
                <w:rFonts w:ascii="仿宋" w:eastAsia="仿宋" w:hAnsi="仿宋" w:hint="eastAsia"/>
              </w:rPr>
              <w:t>不低于85%</w:t>
            </w:r>
          </w:p>
        </w:tc>
      </w:tr>
    </w:tbl>
    <w:p w:rsidR="00045C86">
      <w:pPr>
        <w:pStyle w:val="ListParagraph"/>
        <w:numPr>
          <w:ilvl w:val="12"/>
          <w:numId w:val="0"/>
        </w:numPr>
        <w:adjustRightInd w:val="0"/>
        <w:snapToGrid w:val="0"/>
        <w:spacing w:line="360" w:lineRule="auto"/>
        <w:ind w:firstLine="420" w:firstLineChars="200"/>
        <w:rPr>
          <w:rFonts w:ascii="宋体" w:eastAsia="宋体" w:hAnsi="宋体"/>
          <w:szCs w:val="21"/>
        </w:rPr>
      </w:pPr>
    </w:p>
    <w:p w:rsidR="00045C86">
      <w:pPr>
        <w:pStyle w:val="ListParagraph"/>
        <w:numPr>
          <w:ilvl w:val="12"/>
          <w:numId w:val="0"/>
        </w:numPr>
        <w:adjustRightInd w:val="0"/>
        <w:snapToGrid w:val="0"/>
        <w:spacing w:line="360" w:lineRule="auto"/>
        <w:ind w:firstLine="420" w:firstLineChars="200"/>
        <w:rPr>
          <w:rFonts w:ascii="宋体" w:eastAsia="宋体" w:hAnsi="宋体"/>
          <w:szCs w:val="21"/>
        </w:rPr>
      </w:pPr>
      <w:r>
        <w:rPr>
          <w:rFonts w:ascii="宋体" w:eastAsia="宋体" w:hAnsi="宋体" w:hint="eastAsia"/>
          <w:szCs w:val="21"/>
        </w:rPr>
        <w:t>非功能性要求如下：</w:t>
      </w:r>
    </w:p>
    <w:p w:rsidR="00045C86">
      <w:pPr>
        <w:numPr>
          <w:ilvl w:val="0"/>
          <w:numId w:val="4"/>
        </w:numPr>
        <w:adjustRightInd w:val="0"/>
        <w:snapToGrid w:val="0"/>
        <w:spacing w:line="360" w:lineRule="auto"/>
        <w:ind w:left="851"/>
        <w:rPr>
          <w:rFonts w:ascii="宋体" w:eastAsia="宋体" w:hAnsi="宋体" w:cs="宋体"/>
          <w:color w:val="000000"/>
          <w:kern w:val="0"/>
          <w:szCs w:val="21"/>
        </w:rPr>
      </w:pPr>
      <w:r>
        <w:rPr>
          <w:rFonts w:ascii="宋体" w:eastAsia="宋体" w:hAnsi="宋体" w:cs="宋体" w:hint="eastAsia"/>
          <w:color w:val="000000"/>
          <w:kern w:val="0"/>
          <w:szCs w:val="21"/>
        </w:rPr>
        <w:t>稳定性要求</w:t>
      </w:r>
    </w:p>
    <w:p w:rsidR="00045C86">
      <w:pPr>
        <w:adjustRightInd w:val="0"/>
        <w:snapToGrid w:val="0"/>
        <w:spacing w:line="360" w:lineRule="auto"/>
        <w:ind w:firstLine="420" w:firstLineChars="200"/>
        <w:rPr>
          <w:rFonts w:ascii="Times New Roman" w:eastAsia="宋体" w:hAnsi="Times New Roman" w:cs="Times New Roman"/>
          <w:szCs w:val="20"/>
        </w:rPr>
      </w:pPr>
      <w:r>
        <w:rPr>
          <w:rFonts w:ascii="Times New Roman" w:eastAsia="宋体" w:hAnsi="Times New Roman" w:cs="Times New Roman" w:hint="eastAsia"/>
          <w:szCs w:val="20"/>
        </w:rPr>
        <w:t>软件系统年故障总时间小于</w:t>
      </w:r>
      <w:r>
        <w:rPr>
          <w:rFonts w:ascii="Times New Roman" w:eastAsia="宋体" w:hAnsi="Times New Roman" w:cs="Times New Roman" w:hint="eastAsia"/>
          <w:szCs w:val="20"/>
        </w:rPr>
        <w:t>12</w:t>
      </w:r>
      <w:r>
        <w:rPr>
          <w:rFonts w:ascii="Times New Roman" w:eastAsia="宋体" w:hAnsi="Times New Roman" w:cs="Times New Roman" w:hint="eastAsia"/>
          <w:szCs w:val="20"/>
        </w:rPr>
        <w:t>小时，故障恢复时间小于</w:t>
      </w:r>
      <w:r>
        <w:rPr>
          <w:rFonts w:ascii="Times New Roman" w:eastAsia="宋体" w:hAnsi="Times New Roman" w:cs="Times New Roman" w:hint="eastAsia"/>
          <w:szCs w:val="20"/>
        </w:rPr>
        <w:t>1</w:t>
      </w:r>
      <w:r>
        <w:rPr>
          <w:rFonts w:ascii="Times New Roman" w:eastAsia="宋体" w:hAnsi="Times New Roman" w:cs="Times New Roman" w:hint="eastAsia"/>
          <w:szCs w:val="20"/>
        </w:rPr>
        <w:t>小时。</w:t>
      </w:r>
      <w:r>
        <w:rPr>
          <w:rFonts w:ascii="Times New Roman" w:eastAsia="宋体" w:hAnsi="Times New Roman" w:cs="Times New Roman" w:hint="eastAsia"/>
          <w:szCs w:val="20"/>
        </w:rPr>
        <w:t>7</w:t>
      </w:r>
      <w:r>
        <w:rPr>
          <w:rFonts w:ascii="Times New Roman" w:eastAsia="宋体" w:hAnsi="Times New Roman" w:cs="Times New Roman" w:hint="eastAsia"/>
          <w:szCs w:val="20"/>
        </w:rPr>
        <w:t>×</w:t>
      </w:r>
      <w:r>
        <w:rPr>
          <w:rFonts w:ascii="Times New Roman" w:eastAsia="宋体" w:hAnsi="Times New Roman" w:cs="Times New Roman" w:hint="eastAsia"/>
          <w:szCs w:val="20"/>
        </w:rPr>
        <w:t>24</w:t>
      </w:r>
      <w:r>
        <w:rPr>
          <w:rFonts w:ascii="Times New Roman" w:eastAsia="宋体" w:hAnsi="Times New Roman" w:cs="Times New Roman" w:hint="eastAsia"/>
          <w:szCs w:val="20"/>
        </w:rPr>
        <w:t>小时运行期间，平均故障间隔时间不小于</w:t>
      </w:r>
      <w:r>
        <w:rPr>
          <w:rFonts w:ascii="Times New Roman" w:eastAsia="宋体" w:hAnsi="Times New Roman" w:cs="Times New Roman" w:hint="eastAsia"/>
          <w:szCs w:val="20"/>
        </w:rPr>
        <w:t>1</w:t>
      </w:r>
      <w:r>
        <w:rPr>
          <w:rFonts w:ascii="Times New Roman" w:eastAsia="宋体" w:hAnsi="Times New Roman" w:cs="Times New Roman" w:hint="eastAsia"/>
          <w:szCs w:val="20"/>
        </w:rPr>
        <w:t>个月。</w:t>
      </w:r>
    </w:p>
    <w:p w:rsidR="00045C86">
      <w:pPr>
        <w:numPr>
          <w:ilvl w:val="0"/>
          <w:numId w:val="4"/>
        </w:numPr>
        <w:spacing w:line="360" w:lineRule="auto"/>
        <w:ind w:left="851"/>
        <w:rPr>
          <w:rFonts w:ascii="宋体" w:eastAsia="宋体" w:hAnsi="宋体" w:cs="宋体"/>
          <w:color w:val="000000"/>
          <w:kern w:val="0"/>
          <w:szCs w:val="21"/>
        </w:rPr>
      </w:pPr>
      <w:r>
        <w:rPr>
          <w:rFonts w:ascii="宋体" w:eastAsia="宋体" w:hAnsi="宋体" w:cs="宋体" w:hint="eastAsia"/>
          <w:color w:val="000000"/>
          <w:kern w:val="0"/>
          <w:szCs w:val="21"/>
        </w:rPr>
        <w:t>易用性要求</w:t>
      </w:r>
    </w:p>
    <w:p w:rsidR="00045C86">
      <w:pPr>
        <w:snapToGrid w:val="0"/>
        <w:spacing w:line="360" w:lineRule="auto"/>
        <w:ind w:firstLine="420" w:firstLineChars="200"/>
        <w:rPr>
          <w:rFonts w:ascii="Times New Roman" w:eastAsia="宋体" w:hAnsi="Times New Roman" w:cs="Times New Roman"/>
          <w:szCs w:val="20"/>
        </w:rPr>
      </w:pPr>
      <w:r>
        <w:rPr>
          <w:rFonts w:ascii="Times New Roman" w:eastAsia="宋体" w:hAnsi="Times New Roman" w:cs="Times New Roman" w:hint="eastAsia"/>
          <w:szCs w:val="20"/>
        </w:rPr>
        <w:t>在日常的业务运行中，除每日少量的配置参数需要修改之外，所有功能软件无需人工干</w:t>
      </w:r>
      <w:r>
        <w:rPr>
          <w:rFonts w:ascii="Times New Roman" w:eastAsia="宋体" w:hAnsi="Times New Roman" w:cs="Times New Roman" w:hint="eastAsia"/>
          <w:szCs w:val="20"/>
        </w:rPr>
        <w:t>预。运行操作人员仅在系统报警提示的情况下，进行必要的人工干预和故障维修。所有的故障状态和信息都应自动记录和存储，便于事后的故障对策分析。为便于操作人员的人工干预，应提供直观、方便的操作界面。</w:t>
      </w:r>
    </w:p>
    <w:p w:rsidR="00045C86">
      <w:pPr>
        <w:snapToGrid w:val="0"/>
        <w:spacing w:line="360" w:lineRule="auto"/>
        <w:ind w:firstLine="420" w:firstLineChars="200"/>
        <w:rPr>
          <w:rFonts w:ascii="Times New Roman" w:eastAsia="宋体" w:hAnsi="Times New Roman" w:cs="Times New Roman"/>
          <w:color w:val="000000"/>
          <w:szCs w:val="21"/>
        </w:rPr>
      </w:pPr>
      <w:r>
        <w:rPr>
          <w:rFonts w:ascii="Times New Roman" w:eastAsia="宋体" w:hAnsi="Times New Roman" w:cs="Times New Roman" w:hint="eastAsia"/>
          <w:szCs w:val="20"/>
        </w:rPr>
        <w:t>系统具备完备的用户操作手册，用户手册准确无误、易读易懂，能够帮助一般用户很快地了解和使用系统；备</w:t>
      </w:r>
      <w:r>
        <w:rPr>
          <w:rFonts w:ascii="Times New Roman" w:eastAsia="宋体" w:hAnsi="Times New Roman" w:cs="宋体" w:hint="eastAsia"/>
          <w:color w:val="000000"/>
          <w:szCs w:val="21"/>
          <w:lang w:bidi="ar"/>
        </w:rPr>
        <w:t>有联机帮助命令，具有检索和导引功能，能够很方便地查到系统的主要信息。</w:t>
      </w:r>
    </w:p>
    <w:p w:rsidR="00045C86">
      <w:pPr>
        <w:numPr>
          <w:ilvl w:val="0"/>
          <w:numId w:val="4"/>
        </w:numPr>
        <w:spacing w:line="360" w:lineRule="auto"/>
        <w:ind w:left="851"/>
        <w:rPr>
          <w:rFonts w:ascii="宋体" w:eastAsia="宋体" w:hAnsi="宋体" w:cs="宋体"/>
          <w:color w:val="000000"/>
          <w:kern w:val="0"/>
          <w:szCs w:val="21"/>
        </w:rPr>
      </w:pPr>
      <w:r>
        <w:rPr>
          <w:rFonts w:ascii="宋体" w:eastAsia="宋体" w:hAnsi="宋体" w:cs="宋体" w:hint="eastAsia"/>
          <w:color w:val="000000"/>
          <w:kern w:val="0"/>
          <w:szCs w:val="21"/>
        </w:rPr>
        <w:t>扩展性要求</w:t>
      </w:r>
    </w:p>
    <w:p w:rsidR="00045C86">
      <w:pPr>
        <w:snapToGrid w:val="0"/>
        <w:spacing w:line="360" w:lineRule="auto"/>
        <w:ind w:firstLine="420" w:firstLineChars="200"/>
        <w:rPr>
          <w:rFonts w:ascii="Times New Roman" w:eastAsia="宋体" w:hAnsi="Times New Roman" w:cs="Times New Roman"/>
          <w:szCs w:val="20"/>
        </w:rPr>
      </w:pPr>
      <w:r>
        <w:rPr>
          <w:rFonts w:ascii="Times New Roman" w:eastAsia="宋体" w:hAnsi="Times New Roman" w:cs="Times New Roman" w:hint="eastAsia"/>
          <w:szCs w:val="20"/>
        </w:rPr>
        <w:t>系统能够适应将来可能出现的新数据业务的接入需求，在接入新增业务时不需要改造原软件系统，根据预留接口和业务参数驱动，能实现新业务功能模块的接入。满足不断增长的数据管理需求、终端用户需求、功能类型需求等。系统须具备良好的开放性，在标准接口和组件的支撑下，支持第三方用户的快速开发接入。</w:t>
      </w:r>
    </w:p>
    <w:p w:rsidR="00045C86">
      <w:pPr>
        <w:numPr>
          <w:ilvl w:val="0"/>
          <w:numId w:val="4"/>
        </w:numPr>
        <w:spacing w:line="360" w:lineRule="auto"/>
        <w:ind w:left="851"/>
        <w:rPr>
          <w:rFonts w:ascii="宋体" w:eastAsia="宋体" w:hAnsi="宋体" w:cs="宋体"/>
          <w:color w:val="000000"/>
          <w:kern w:val="0"/>
          <w:szCs w:val="21"/>
        </w:rPr>
      </w:pPr>
      <w:r>
        <w:rPr>
          <w:rFonts w:ascii="宋体" w:eastAsia="宋体" w:hAnsi="宋体" w:cs="宋体" w:hint="eastAsia"/>
          <w:color w:val="000000"/>
          <w:kern w:val="0"/>
          <w:szCs w:val="21"/>
        </w:rPr>
        <w:t>维护性要求</w:t>
      </w:r>
    </w:p>
    <w:p w:rsidR="00045C86">
      <w:pPr>
        <w:snapToGrid w:val="0"/>
        <w:spacing w:line="360" w:lineRule="auto"/>
        <w:ind w:firstLine="420" w:firstLineChars="200"/>
        <w:rPr>
          <w:rFonts w:ascii="Times New Roman" w:eastAsia="宋体" w:hAnsi="Times New Roman" w:cs="Times New Roman"/>
          <w:szCs w:val="20"/>
        </w:rPr>
      </w:pPr>
      <w:r>
        <w:rPr>
          <w:rFonts w:ascii="Times New Roman" w:eastAsia="宋体" w:hAnsi="Times New Roman" w:cs="Times New Roman" w:hint="eastAsia"/>
          <w:szCs w:val="20"/>
        </w:rPr>
        <w:t>提供详细的维护手册。</w:t>
      </w:r>
    </w:p>
    <w:p w:rsidR="00045C86">
      <w:pPr>
        <w:snapToGrid w:val="0"/>
        <w:spacing w:line="360" w:lineRule="auto"/>
        <w:ind w:firstLine="420" w:firstLineChars="200"/>
        <w:rPr>
          <w:rFonts w:ascii="Times New Roman" w:eastAsia="宋体" w:hAnsi="Times New Roman" w:cs="Times New Roman"/>
          <w:szCs w:val="20"/>
        </w:rPr>
      </w:pPr>
      <w:r>
        <w:rPr>
          <w:rFonts w:ascii="Times New Roman" w:eastAsia="宋体" w:hAnsi="Times New Roman" w:cs="Times New Roman" w:hint="eastAsia"/>
          <w:szCs w:val="20"/>
        </w:rPr>
        <w:t>系统能够捕获到的计算机系统故障或应用软件错误并以适当的形式记录或向操作员发送错误状态报告；处理软件的任务及其任务环境参数可从外部配置和修改，并可从数据库中自动生成。</w:t>
      </w:r>
    </w:p>
    <w:p w:rsidR="00045C86">
      <w:pPr>
        <w:numPr>
          <w:ilvl w:val="0"/>
          <w:numId w:val="4"/>
        </w:numPr>
        <w:spacing w:line="360" w:lineRule="auto"/>
        <w:ind w:left="851"/>
        <w:rPr>
          <w:rFonts w:ascii="宋体" w:eastAsia="宋体" w:hAnsi="宋体" w:cs="宋体"/>
          <w:color w:val="000000"/>
          <w:kern w:val="0"/>
          <w:szCs w:val="21"/>
        </w:rPr>
      </w:pPr>
      <w:r>
        <w:rPr>
          <w:rFonts w:ascii="宋体" w:eastAsia="宋体" w:hAnsi="宋体" w:cs="宋体" w:hint="eastAsia"/>
          <w:color w:val="000000"/>
          <w:kern w:val="0"/>
          <w:szCs w:val="21"/>
        </w:rPr>
        <w:t>安全性要求</w:t>
      </w:r>
    </w:p>
    <w:p w:rsidR="00045C86">
      <w:pPr>
        <w:snapToGrid w:val="0"/>
        <w:spacing w:line="360" w:lineRule="auto"/>
        <w:ind w:firstLine="420" w:firstLineChars="200"/>
        <w:rPr>
          <w:rFonts w:ascii="Times New Roman" w:eastAsia="宋体" w:hAnsi="Times New Roman" w:cs="Times New Roman"/>
          <w:szCs w:val="20"/>
        </w:rPr>
      </w:pPr>
      <w:r>
        <w:rPr>
          <w:rFonts w:ascii="Times New Roman" w:eastAsia="宋体" w:hAnsi="Times New Roman" w:cs="Times New Roman" w:hint="eastAsia"/>
          <w:szCs w:val="20"/>
        </w:rPr>
        <w:t>系统需要具备抵御网络病毒、黑客袭击的措施与隔离攻击、快速恢复机制，具备多种、分级别的数据安全保护措施并形成有效运行机制。</w:t>
      </w:r>
    </w:p>
    <w:p w:rsidR="00045C86">
      <w:pPr>
        <w:numPr>
          <w:ilvl w:val="0"/>
          <w:numId w:val="4"/>
        </w:numPr>
        <w:spacing w:line="360" w:lineRule="auto"/>
        <w:ind w:left="851"/>
        <w:rPr>
          <w:rFonts w:ascii="宋体" w:eastAsia="宋体" w:hAnsi="宋体" w:cs="宋体"/>
          <w:color w:val="000000"/>
          <w:kern w:val="0"/>
          <w:szCs w:val="21"/>
        </w:rPr>
      </w:pPr>
      <w:r>
        <w:rPr>
          <w:rFonts w:ascii="宋体" w:eastAsia="宋体" w:hAnsi="宋体" w:cs="宋体" w:hint="eastAsia"/>
          <w:color w:val="000000"/>
          <w:kern w:val="0"/>
          <w:szCs w:val="21"/>
        </w:rPr>
        <w:t>界面要求</w:t>
      </w:r>
    </w:p>
    <w:p w:rsidR="00045C86">
      <w:pPr>
        <w:snapToGrid w:val="0"/>
        <w:spacing w:line="360" w:lineRule="auto"/>
        <w:ind w:firstLine="420" w:firstLineChars="200"/>
        <w:rPr>
          <w:rFonts w:ascii="Times New Roman" w:eastAsia="宋体" w:hAnsi="Times New Roman" w:cs="Times New Roman"/>
          <w:szCs w:val="20"/>
        </w:rPr>
      </w:pPr>
      <w:r>
        <w:rPr>
          <w:rFonts w:ascii="Times New Roman" w:eastAsia="宋体" w:hAnsi="Times New Roman" w:cs="Times New Roman" w:hint="eastAsia"/>
          <w:szCs w:val="20"/>
        </w:rPr>
        <w:t>系统界面设计需要简洁、便于使用、便于理解、并能减少用户发生错误选择的可能性。系统能够保证用户在</w:t>
      </w:r>
      <w:r>
        <w:rPr>
          <w:rFonts w:ascii="Times New Roman" w:eastAsia="宋体" w:hAnsi="Times New Roman" w:cs="Times New Roman" w:hint="eastAsia"/>
          <w:szCs w:val="20"/>
        </w:rPr>
        <w:t>10</w:t>
      </w:r>
      <w:r>
        <w:rPr>
          <w:rFonts w:ascii="Times New Roman" w:eastAsia="宋体" w:hAnsi="Times New Roman" w:cs="Times New Roman" w:hint="eastAsia"/>
          <w:szCs w:val="20"/>
        </w:rPr>
        <w:t>分钟内即能理解页面上的操作。</w:t>
      </w:r>
    </w:p>
    <w:p w:rsidR="00045C86">
      <w:pPr>
        <w:snapToGrid w:val="0"/>
        <w:ind w:firstLine="420" w:firstLineChars="200"/>
        <w:rPr>
          <w:rFonts w:ascii="Times New Roman" w:eastAsia="宋体" w:hAnsi="Times New Roman" w:cs="Times New Roman"/>
          <w:szCs w:val="20"/>
        </w:rPr>
      </w:pPr>
      <w:r>
        <w:rPr>
          <w:rFonts w:ascii="Times New Roman" w:eastAsia="宋体" w:hAnsi="Times New Roman" w:cs="Times New Roman" w:hint="eastAsia"/>
          <w:szCs w:val="20"/>
        </w:rPr>
        <w:t>系统界面要具备友好性、人性化的提示。</w:t>
      </w:r>
    </w:p>
    <w:p w:rsidR="00045C86">
      <w:pPr>
        <w:spacing w:beforeAutospacing="1"/>
        <w:ind w:firstLine="420" w:firstLineChars="200"/>
        <w:jc w:val="left"/>
        <w:rPr>
          <w:rFonts w:ascii="Calibri" w:eastAsia="宋体" w:hAnsi="Calibri" w:cs="宋体"/>
          <w:lang w:bidi="ar"/>
        </w:rPr>
      </w:pPr>
      <w:r>
        <w:rPr>
          <w:rFonts w:ascii="Times New Roman" w:eastAsia="宋体" w:hAnsi="Times New Roman" w:cs="Times New Roman" w:hint="eastAsia"/>
          <w:szCs w:val="20"/>
        </w:rPr>
        <w:t>系统界面结构清晰且所用的术语要保持一致，风格必须与内容相一致，界面的色调字体也要保持一致</w:t>
      </w:r>
      <w:r>
        <w:rPr>
          <w:rFonts w:ascii="Calibri" w:eastAsia="宋体" w:hAnsi="Calibri" w:cs="宋体" w:hint="eastAsia"/>
          <w:lang w:bidi="ar"/>
        </w:rPr>
        <w:t>。</w:t>
      </w:r>
    </w:p>
    <w:p w:rsidR="00045C86">
      <w:pPr>
        <w:spacing w:before="156" w:beforeLines="50" w:line="360" w:lineRule="auto"/>
        <w:ind w:firstLine="420" w:firstLineChars="200"/>
        <w:jc w:val="left"/>
        <w:outlineLvl w:val="1"/>
        <w:rPr>
          <w:rFonts w:ascii="宋体" w:eastAsia="宋体" w:hAnsi="宋体" w:cs="Times New Roman"/>
          <w:b/>
          <w:bCs/>
          <w:szCs w:val="21"/>
        </w:rPr>
      </w:pPr>
      <w:r>
        <w:rPr>
          <w:rFonts w:ascii="宋体" w:eastAsia="宋体" w:hAnsi="宋体" w:cs="Times New Roman" w:hint="eastAsia"/>
          <w:b/>
          <w:bCs/>
          <w:szCs w:val="21"/>
        </w:rPr>
        <w:t>四、采购标的的数量、交付或者实施的时间和地点</w:t>
      </w:r>
    </w:p>
    <w:tbl>
      <w:tblPr>
        <w:tblStyle w:val="TableNormal"/>
        <w:tblW w:w="0" w:type="auto"/>
        <w:tblInd w:w="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86"/>
        <w:gridCol w:w="2842"/>
        <w:gridCol w:w="664"/>
        <w:gridCol w:w="1007"/>
        <w:gridCol w:w="1191"/>
        <w:gridCol w:w="1712"/>
      </w:tblGrid>
      <w:tr>
        <w:tblPrEx>
          <w:tblW w:w="0" w:type="auto"/>
          <w:tblInd w:w="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686" w:type="dxa"/>
            <w:vAlign w:val="center"/>
          </w:tcPr>
          <w:p w:rsidR="00045C86">
            <w:pPr>
              <w:snapToGrid w:val="0"/>
              <w:spacing w:line="360" w:lineRule="auto"/>
              <w:jc w:val="center"/>
              <w:rPr>
                <w:rFonts w:ascii="宋体" w:eastAsia="宋体" w:hAnsi="宋体" w:cs="Times New Roman"/>
                <w:bCs/>
                <w:szCs w:val="21"/>
              </w:rPr>
            </w:pPr>
            <w:r>
              <w:rPr>
                <w:rFonts w:ascii="宋体" w:eastAsia="宋体" w:hAnsi="宋体" w:cs="Times New Roman" w:hint="eastAsia"/>
                <w:bCs/>
                <w:szCs w:val="21"/>
              </w:rPr>
              <w:t>序号</w:t>
            </w:r>
          </w:p>
        </w:tc>
        <w:tc>
          <w:tcPr>
            <w:tcW w:w="2842" w:type="dxa"/>
            <w:vAlign w:val="center"/>
          </w:tcPr>
          <w:p w:rsidR="00045C86">
            <w:pPr>
              <w:snapToGrid w:val="0"/>
              <w:spacing w:line="360" w:lineRule="auto"/>
              <w:jc w:val="center"/>
              <w:rPr>
                <w:rFonts w:ascii="宋体" w:eastAsia="宋体" w:hAnsi="宋体" w:cs="Times New Roman"/>
                <w:bCs/>
                <w:szCs w:val="21"/>
              </w:rPr>
            </w:pPr>
            <w:r>
              <w:rPr>
                <w:rFonts w:ascii="宋体" w:eastAsia="宋体" w:hAnsi="宋体" w:cs="Times New Roman" w:hint="eastAsia"/>
                <w:bCs/>
                <w:szCs w:val="21"/>
              </w:rPr>
              <w:t>服务产品名称</w:t>
            </w:r>
          </w:p>
        </w:tc>
        <w:tc>
          <w:tcPr>
            <w:tcW w:w="664" w:type="dxa"/>
            <w:vAlign w:val="center"/>
          </w:tcPr>
          <w:p w:rsidR="00045C86">
            <w:pPr>
              <w:snapToGrid w:val="0"/>
              <w:spacing w:line="360" w:lineRule="auto"/>
              <w:jc w:val="center"/>
              <w:rPr>
                <w:rFonts w:ascii="宋体" w:eastAsia="宋体" w:hAnsi="宋体" w:cs="Times New Roman"/>
                <w:bCs/>
                <w:szCs w:val="21"/>
              </w:rPr>
            </w:pPr>
            <w:r>
              <w:rPr>
                <w:rFonts w:ascii="宋体" w:eastAsia="宋体" w:hAnsi="宋体" w:cs="Times New Roman" w:hint="eastAsia"/>
                <w:bCs/>
                <w:szCs w:val="21"/>
              </w:rPr>
              <w:t>数量</w:t>
            </w:r>
          </w:p>
        </w:tc>
        <w:tc>
          <w:tcPr>
            <w:tcW w:w="1007" w:type="dxa"/>
            <w:vAlign w:val="center"/>
          </w:tcPr>
          <w:p w:rsidR="00045C86">
            <w:pPr>
              <w:snapToGrid w:val="0"/>
              <w:spacing w:line="360" w:lineRule="auto"/>
              <w:jc w:val="center"/>
              <w:rPr>
                <w:rFonts w:ascii="宋体" w:eastAsia="宋体" w:hAnsi="宋体" w:cs="Times New Roman"/>
                <w:bCs/>
                <w:szCs w:val="21"/>
              </w:rPr>
            </w:pPr>
            <w:r>
              <w:rPr>
                <w:rFonts w:ascii="宋体" w:eastAsia="宋体" w:hAnsi="宋体" w:cs="Times New Roman" w:hint="eastAsia"/>
                <w:bCs/>
                <w:szCs w:val="21"/>
              </w:rPr>
              <w:t>价格</w:t>
            </w:r>
          </w:p>
        </w:tc>
        <w:tc>
          <w:tcPr>
            <w:tcW w:w="1191" w:type="dxa"/>
            <w:vAlign w:val="center"/>
          </w:tcPr>
          <w:p w:rsidR="00045C86">
            <w:pPr>
              <w:snapToGrid w:val="0"/>
              <w:spacing w:line="360" w:lineRule="auto"/>
              <w:jc w:val="center"/>
              <w:rPr>
                <w:rFonts w:ascii="宋体" w:eastAsia="宋体" w:hAnsi="宋体" w:cs="Times New Roman"/>
                <w:bCs/>
                <w:szCs w:val="21"/>
              </w:rPr>
            </w:pPr>
            <w:r>
              <w:rPr>
                <w:rFonts w:ascii="宋体" w:eastAsia="宋体" w:hAnsi="宋体" w:cs="Times New Roman" w:hint="eastAsia"/>
                <w:bCs/>
                <w:szCs w:val="21"/>
              </w:rPr>
              <w:t>建设地点</w:t>
            </w:r>
          </w:p>
        </w:tc>
        <w:tc>
          <w:tcPr>
            <w:tcW w:w="1712" w:type="dxa"/>
            <w:vAlign w:val="center"/>
          </w:tcPr>
          <w:p w:rsidR="00045C86">
            <w:pPr>
              <w:snapToGrid w:val="0"/>
              <w:spacing w:line="360" w:lineRule="auto"/>
              <w:jc w:val="center"/>
              <w:rPr>
                <w:rFonts w:ascii="宋体" w:eastAsia="宋体" w:hAnsi="宋体" w:cs="Times New Roman"/>
                <w:bCs/>
                <w:szCs w:val="21"/>
              </w:rPr>
            </w:pPr>
            <w:r>
              <w:rPr>
                <w:rFonts w:ascii="宋体" w:eastAsia="宋体" w:hAnsi="宋体" w:cs="Times New Roman" w:hint="eastAsia"/>
                <w:bCs/>
                <w:szCs w:val="21"/>
              </w:rPr>
              <w:t>交付时间</w:t>
            </w:r>
          </w:p>
        </w:tc>
      </w:tr>
      <w:tr>
        <w:tblPrEx>
          <w:tblW w:w="0" w:type="auto"/>
          <w:tblInd w:w="420" w:type="dxa"/>
          <w:tblLook w:val="04A0"/>
        </w:tblPrEx>
        <w:tc>
          <w:tcPr>
            <w:tcW w:w="686" w:type="dxa"/>
            <w:vAlign w:val="center"/>
          </w:tcPr>
          <w:p w:rsidR="00045C86">
            <w:pPr>
              <w:snapToGrid w:val="0"/>
              <w:spacing w:line="360" w:lineRule="auto"/>
              <w:jc w:val="center"/>
              <w:rPr>
                <w:rFonts w:ascii="宋体" w:eastAsia="宋体" w:hAnsi="宋体" w:cs="Times New Roman"/>
                <w:bCs/>
                <w:szCs w:val="21"/>
              </w:rPr>
            </w:pPr>
            <w:r>
              <w:rPr>
                <w:rFonts w:ascii="宋体" w:eastAsia="宋体" w:hAnsi="宋体" w:cs="Times New Roman" w:hint="eastAsia"/>
                <w:bCs/>
                <w:szCs w:val="21"/>
              </w:rPr>
              <w:t>1</w:t>
            </w:r>
          </w:p>
        </w:tc>
        <w:tc>
          <w:tcPr>
            <w:tcW w:w="2842" w:type="dxa"/>
            <w:vAlign w:val="center"/>
          </w:tcPr>
          <w:p w:rsidR="00045C86">
            <w:pPr>
              <w:snapToGrid w:val="0"/>
              <w:spacing w:line="360" w:lineRule="auto"/>
              <w:jc w:val="left"/>
              <w:rPr>
                <w:rFonts w:ascii="宋体" w:eastAsia="宋体" w:hAnsi="宋体" w:cs="Times New Roman"/>
                <w:bCs/>
                <w:szCs w:val="21"/>
              </w:rPr>
            </w:pPr>
            <w:r>
              <w:rPr>
                <w:rFonts w:ascii="宋体" w:eastAsia="宋体" w:hAnsi="宋体" w:cs="Times New Roman" w:hint="eastAsia"/>
                <w:bCs/>
                <w:szCs w:val="21"/>
              </w:rPr>
              <w:t>森林防火观测数据处理软件平台开发</w:t>
            </w:r>
          </w:p>
        </w:tc>
        <w:tc>
          <w:tcPr>
            <w:tcW w:w="664" w:type="dxa"/>
            <w:vAlign w:val="center"/>
          </w:tcPr>
          <w:p w:rsidR="00045C86">
            <w:pPr>
              <w:snapToGrid w:val="0"/>
              <w:spacing w:line="360" w:lineRule="auto"/>
              <w:jc w:val="center"/>
              <w:rPr>
                <w:rFonts w:ascii="宋体" w:eastAsia="宋体" w:hAnsi="宋体" w:cs="Times New Roman"/>
                <w:bCs/>
                <w:szCs w:val="21"/>
              </w:rPr>
            </w:pPr>
            <w:r>
              <w:rPr>
                <w:rFonts w:ascii="宋体" w:eastAsia="宋体" w:hAnsi="宋体" w:cs="Times New Roman" w:hint="eastAsia"/>
                <w:bCs/>
                <w:szCs w:val="21"/>
                <w:highlight w:val="yellow"/>
              </w:rPr>
              <w:t>2</w:t>
            </w:r>
          </w:p>
        </w:tc>
        <w:tc>
          <w:tcPr>
            <w:tcW w:w="1007" w:type="dxa"/>
            <w:vAlign w:val="center"/>
          </w:tcPr>
          <w:p w:rsidR="00045C86">
            <w:pPr>
              <w:snapToGrid w:val="0"/>
              <w:spacing w:line="360" w:lineRule="auto"/>
              <w:jc w:val="center"/>
              <w:rPr>
                <w:rFonts w:ascii="宋体" w:eastAsia="宋体" w:hAnsi="宋体" w:cs="Times New Roman"/>
                <w:bCs/>
                <w:szCs w:val="21"/>
              </w:rPr>
            </w:pPr>
            <w:r>
              <w:rPr>
                <w:rFonts w:ascii="宋体" w:eastAsia="宋体" w:hAnsi="宋体" w:cs="Times New Roman" w:hint="eastAsia"/>
                <w:bCs/>
                <w:szCs w:val="21"/>
              </w:rPr>
              <w:t>160万元</w:t>
            </w:r>
          </w:p>
        </w:tc>
        <w:tc>
          <w:tcPr>
            <w:tcW w:w="1191" w:type="dxa"/>
            <w:vAlign w:val="center"/>
          </w:tcPr>
          <w:p w:rsidR="00045C86">
            <w:pPr>
              <w:snapToGrid w:val="0"/>
              <w:spacing w:line="360" w:lineRule="auto"/>
              <w:jc w:val="center"/>
              <w:rPr>
                <w:rFonts w:ascii="宋体" w:eastAsia="宋体" w:hAnsi="宋体" w:cs="Times New Roman"/>
                <w:bCs/>
                <w:szCs w:val="21"/>
              </w:rPr>
            </w:pPr>
            <w:r>
              <w:rPr>
                <w:rFonts w:hint="eastAsia"/>
                <w:highlight w:val="yellow"/>
                <w:rPrChange w:id="92" w:author="chuck" w:date="2026-06-04T17:52:00Z">
                  <w:rPr>
                    <w:rFonts w:hint="eastAsia"/>
                  </w:rPr>
                </w:rPrChange>
              </w:rPr>
              <w:t>内蒙古、黑龙江</w:t>
            </w:r>
            <w:del w:id="93" w:author="chuck" w:date="2026-06-04T17:52:00Z">
              <w:r>
                <w:rPr>
                  <w:rFonts w:ascii="宋体" w:eastAsia="宋体" w:hAnsi="宋体" w:cs="Times New Roman" w:hint="eastAsia"/>
                  <w:bCs/>
                  <w:szCs w:val="21"/>
                  <w:highlight w:val="yellow"/>
                </w:rPr>
                <w:delText>省级</w:delText>
              </w:r>
            </w:del>
          </w:p>
        </w:tc>
        <w:tc>
          <w:tcPr>
            <w:tcW w:w="1712" w:type="dxa"/>
            <w:vAlign w:val="center"/>
          </w:tcPr>
          <w:p w:rsidR="00045C86">
            <w:pPr>
              <w:snapToGrid w:val="0"/>
              <w:spacing w:line="360" w:lineRule="auto"/>
              <w:jc w:val="center"/>
              <w:rPr>
                <w:rFonts w:ascii="宋体" w:eastAsia="宋体" w:hAnsi="宋体" w:cs="Times New Roman"/>
                <w:bCs/>
                <w:szCs w:val="21"/>
              </w:rPr>
            </w:pPr>
            <w:r>
              <w:rPr>
                <w:rFonts w:ascii="宋体" w:eastAsia="宋体" w:hAnsi="宋体" w:cs="Times New Roman" w:hint="eastAsia"/>
                <w:bCs/>
                <w:szCs w:val="21"/>
              </w:rPr>
              <w:t>2026年12月31日前</w:t>
            </w:r>
          </w:p>
        </w:tc>
      </w:tr>
    </w:tbl>
    <w:p w:rsidR="00045C86">
      <w:pPr>
        <w:rPr>
          <w:rFonts w:ascii="宋体" w:eastAsia="宋体" w:hAnsi="宋体" w:cs="Times New Roman"/>
          <w:b/>
          <w:bCs/>
          <w:szCs w:val="21"/>
        </w:rPr>
      </w:pPr>
      <w:r>
        <w:rPr>
          <w:rFonts w:ascii="宋体" w:eastAsia="宋体" w:hAnsi="宋体" w:cs="Times New Roman" w:hint="eastAsia"/>
          <w:b/>
          <w:bCs/>
          <w:szCs w:val="21"/>
        </w:rPr>
        <w:br w:type="page"/>
      </w:r>
    </w:p>
    <w:p w:rsidR="00045C86">
      <w:pPr>
        <w:spacing w:before="156" w:beforeLines="50" w:line="360" w:lineRule="auto"/>
        <w:ind w:firstLine="420" w:firstLineChars="200"/>
        <w:jc w:val="left"/>
        <w:outlineLvl w:val="1"/>
        <w:rPr>
          <w:rFonts w:ascii="宋体" w:eastAsia="宋体" w:hAnsi="宋体" w:cs="Times New Roman"/>
          <w:b/>
          <w:bCs/>
          <w:szCs w:val="21"/>
        </w:rPr>
      </w:pPr>
      <w:r>
        <w:rPr>
          <w:rFonts w:ascii="宋体" w:eastAsia="宋体" w:hAnsi="宋体" w:cs="Times New Roman" w:hint="eastAsia"/>
          <w:b/>
          <w:bCs/>
          <w:szCs w:val="21"/>
        </w:rPr>
        <w:t>五、需满足的服务标准、期限、效率等要求</w:t>
      </w:r>
    </w:p>
    <w:p w:rsidR="00045C86">
      <w:pPr>
        <w:snapToGrid w:val="0"/>
        <w:spacing w:line="360" w:lineRule="auto"/>
        <w:ind w:firstLine="420" w:firstLineChars="200"/>
        <w:jc w:val="left"/>
        <w:rPr>
          <w:rFonts w:ascii="宋体" w:eastAsia="宋体" w:hAnsi="宋体" w:cs="宋体"/>
          <w:color w:val="000000"/>
          <w:szCs w:val="21"/>
          <w:lang w:bidi="ar"/>
        </w:rPr>
      </w:pPr>
      <w:r>
        <w:rPr>
          <w:rFonts w:ascii="宋体" w:eastAsia="宋体" w:hAnsi="宋体" w:cs="宋体" w:hint="eastAsia"/>
          <w:b/>
          <w:bCs/>
          <w:color w:val="000000"/>
          <w:szCs w:val="21"/>
          <w:lang w:bidi="ar"/>
        </w:rPr>
        <w:t xml:space="preserve">5.1 </w:t>
      </w:r>
      <w:r>
        <w:rPr>
          <w:rFonts w:ascii="宋体" w:eastAsia="宋体" w:hAnsi="宋体" w:cs="宋体"/>
          <w:b/>
          <w:bCs/>
          <w:color w:val="000000"/>
          <w:szCs w:val="21"/>
          <w:lang w:bidi="ar"/>
        </w:rPr>
        <w:t>进度要求</w:t>
      </w:r>
      <w:r>
        <w:rPr>
          <w:rFonts w:ascii="宋体" w:eastAsia="宋体" w:hAnsi="宋体" w:cs="宋体"/>
          <w:color w:val="000000"/>
          <w:szCs w:val="21"/>
          <w:lang w:bidi="ar"/>
        </w:rPr>
        <w:t xml:space="preserve"> </w:t>
      </w:r>
    </w:p>
    <w:p w:rsidR="00045C86">
      <w:pPr>
        <w:snapToGrid w:val="0"/>
        <w:spacing w:line="360" w:lineRule="auto"/>
        <w:ind w:firstLine="420" w:firstLineChars="200"/>
        <w:jc w:val="left"/>
        <w:rPr>
          <w:rFonts w:ascii="宋体" w:eastAsia="宋体" w:hAnsi="宋体" w:cs="Times New Roman"/>
          <w:b/>
          <w:bCs/>
          <w:szCs w:val="21"/>
        </w:rPr>
      </w:pPr>
      <w:r>
        <w:rPr>
          <w:rFonts w:ascii="宋体" w:eastAsia="宋体" w:hAnsi="宋体" w:cs="宋体"/>
          <w:color w:val="000000"/>
          <w:szCs w:val="21"/>
          <w:lang w:bidi="ar"/>
        </w:rPr>
        <w:t>项目研制过程主要包括</w:t>
      </w:r>
      <w:ins w:id="94" w:author="chuck" w:date="2026-06-04T17:53:00Z">
        <w:r>
          <w:rPr>
            <w:rFonts w:ascii="宋体" w:eastAsia="宋体" w:hAnsi="宋体" w:cs="宋体"/>
            <w:color w:val="000000"/>
            <w:szCs w:val="21"/>
            <w:lang w:bidi="ar"/>
          </w:rPr>
          <w:t>需求调研、现状分析、方案设计、软件开发、功能测试</w:t>
        </w:r>
      </w:ins>
      <w:del w:id="95" w:author="chuck" w:date="2026-06-04T17:53:00Z">
        <w:r>
          <w:rPr>
            <w:rFonts w:ascii="宋体" w:eastAsia="宋体" w:hAnsi="宋体" w:cs="宋体"/>
            <w:color w:val="000000"/>
            <w:szCs w:val="21"/>
            <w:lang w:bidi="ar"/>
          </w:rPr>
          <w:delText>调研情况、对比分析、提交报告</w:delText>
        </w:r>
      </w:del>
      <w:r>
        <w:rPr>
          <w:rFonts w:ascii="宋体" w:eastAsia="宋体" w:hAnsi="宋体" w:cs="宋体"/>
          <w:color w:val="000000"/>
          <w:szCs w:val="21"/>
          <w:lang w:bidi="ar"/>
        </w:rPr>
        <w:t>、软件试运行、形成标准版、系统验收等阶段。</w:t>
      </w:r>
      <w:r>
        <w:rPr>
          <w:rFonts w:ascii="宋体" w:eastAsia="宋体" w:hAnsi="宋体" w:cs="宋体" w:hint="eastAsia"/>
          <w:color w:val="000000"/>
          <w:szCs w:val="21"/>
          <w:lang w:bidi="ar"/>
        </w:rPr>
        <w:t>第一阶段：</w:t>
      </w:r>
      <w:del w:id="96" w:author="chuck" w:date="2026-06-04T17:54:00Z">
        <w:r>
          <w:rPr>
            <w:rFonts w:ascii="宋体" w:eastAsia="宋体" w:hAnsi="宋体" w:cs="宋体" w:hint="eastAsia"/>
            <w:color w:val="000000"/>
            <w:szCs w:val="21"/>
            <w:lang w:bidi="ar"/>
          </w:rPr>
          <w:delText xml:space="preserve">  </w:delText>
        </w:r>
      </w:del>
      <w:ins w:id="97" w:author="chuck" w:date="2026-06-04T17:54:00Z">
        <w:r>
          <w:rPr>
            <w:rFonts w:ascii="宋体" w:hAnsi="宋体" w:cs="宋体" w:hint="eastAsia"/>
            <w:color w:val="000000"/>
            <w:szCs w:val="21"/>
            <w:lang w:bidi="ar"/>
            <w:rPrChange w:id="98" w:author="chuck" w:date="2026-06-04T17:54:00Z">
              <w:rPr>
                <w:rFonts w:hint="eastAsia"/>
              </w:rPr>
            </w:rPrChange>
          </w:rPr>
          <w:t>完成需求调研、现状分析、技术方案设计、软件功能开发及内部测试，形成软件试运行版本。</w:t>
        </w:r>
      </w:ins>
      <w:r>
        <w:rPr>
          <w:rFonts w:ascii="宋体" w:eastAsia="宋体" w:hAnsi="宋体" w:cs="宋体" w:hint="eastAsia"/>
          <w:color w:val="000000"/>
          <w:szCs w:val="21"/>
          <w:lang w:bidi="ar"/>
        </w:rPr>
        <w:t>第二阶段：</w:t>
      </w:r>
      <w:del w:id="99" w:author="chuck" w:date="2026-06-04T17:55:00Z">
        <w:r>
          <w:rPr>
            <w:rFonts w:ascii="宋体" w:eastAsia="宋体" w:hAnsi="宋体" w:cs="宋体" w:hint="eastAsia"/>
            <w:color w:val="000000"/>
            <w:szCs w:val="21"/>
            <w:lang w:bidi="ar"/>
          </w:rPr>
          <w:delText xml:space="preserve">  </w:delText>
        </w:r>
      </w:del>
      <w:ins w:id="100" w:author="chuck" w:date="2026-06-04T17:55:00Z">
        <w:r>
          <w:rPr>
            <w:rFonts w:ascii="宋体" w:hAnsi="宋体" w:cs="宋体" w:hint="eastAsia"/>
            <w:color w:val="000000"/>
            <w:szCs w:val="21"/>
            <w:lang w:bidi="ar"/>
            <w:rPrChange w:id="101" w:author="chuck" w:date="2026-06-04T17:55:00Z">
              <w:rPr>
                <w:rFonts w:hint="eastAsia"/>
              </w:rPr>
            </w:rPrChange>
          </w:rPr>
          <w:t>完成软件试运行、问题整改、功能优化、项目文档完善</w:t>
        </w:r>
      </w:ins>
      <w:ins w:id="102" w:author="chuck" w:date="2026-06-04T17:57:00Z">
        <w:r>
          <w:rPr>
            <w:rFonts w:ascii="宋体" w:eastAsia="宋体" w:hAnsi="宋体" w:cs="宋体" w:hint="eastAsia"/>
            <w:color w:val="000000"/>
            <w:szCs w:val="21"/>
            <w:lang w:bidi="ar"/>
          </w:rPr>
          <w:t>。并</w:t>
        </w:r>
      </w:ins>
      <w:ins w:id="103" w:author="chuck" w:date="2026-06-04T17:56:00Z">
        <w:r>
          <w:rPr>
            <w:rFonts w:ascii="宋体" w:eastAsia="宋体" w:hAnsi="宋体" w:cs="宋体" w:hint="eastAsia"/>
            <w:color w:val="000000"/>
            <w:szCs w:val="21"/>
            <w:lang w:bidi="ar"/>
          </w:rPr>
          <w:t>于2026年12月31日前</w:t>
        </w:r>
      </w:ins>
      <w:ins w:id="104" w:author="chuck" w:date="2026-06-04T17:56:00Z">
        <w:r>
          <w:rPr>
            <w:rFonts w:ascii="宋体" w:eastAsia="宋体" w:hAnsi="宋体" w:cs="宋体"/>
            <w:color w:val="000000"/>
            <w:szCs w:val="21"/>
            <w:lang w:bidi="ar"/>
          </w:rPr>
          <w:t>完成森林防火观测数据处理软件平台</w:t>
        </w:r>
      </w:ins>
      <w:ins w:id="105" w:author="chuck" w:date="2026-06-04T17:56:00Z">
        <w:r>
          <w:rPr>
            <w:rFonts w:ascii="宋体" w:eastAsia="宋体" w:hAnsi="宋体" w:cs="宋体" w:hint="eastAsia"/>
            <w:color w:val="000000"/>
            <w:szCs w:val="21"/>
            <w:lang w:bidi="ar"/>
          </w:rPr>
          <w:t>开发及验收</w:t>
        </w:r>
      </w:ins>
      <w:ins w:id="106" w:author="chuck" w:date="2026-06-04T17:55:00Z">
        <w:r>
          <w:rPr>
            <w:rFonts w:ascii="宋体" w:hAnsi="宋体" w:cs="宋体" w:hint="eastAsia"/>
            <w:color w:val="000000"/>
            <w:szCs w:val="21"/>
            <w:lang w:bidi="ar"/>
            <w:rPrChange w:id="107" w:author="chuck" w:date="2026-06-04T17:55:00Z">
              <w:rPr>
                <w:rFonts w:hint="eastAsia"/>
              </w:rPr>
            </w:rPrChange>
          </w:rPr>
          <w:t>。</w:t>
        </w:r>
      </w:ins>
      <w:del w:id="108" w:author="chuck" w:date="2026-06-04T17:56:00Z">
        <w:r>
          <w:rPr>
            <w:rFonts w:ascii="宋体" w:eastAsia="宋体" w:hAnsi="宋体" w:cs="宋体" w:hint="eastAsia"/>
            <w:color w:val="000000"/>
            <w:szCs w:val="21"/>
            <w:lang w:bidi="ar"/>
          </w:rPr>
          <w:delText xml:space="preserve"> </w:delText>
        </w:r>
      </w:del>
      <w:del w:id="109" w:author="chuck" w:date="2026-06-04T17:56:00Z">
        <w:r>
          <w:rPr>
            <w:rFonts w:ascii="宋体" w:eastAsia="宋体" w:hAnsi="宋体" w:cs="宋体" w:hint="eastAsia"/>
            <w:color w:val="000000"/>
            <w:szCs w:val="21"/>
            <w:lang w:bidi="ar"/>
          </w:rPr>
          <w:delText>，于2026年12月31日前</w:delText>
        </w:r>
      </w:del>
      <w:del w:id="110" w:author="chuck" w:date="2026-06-04T17:56:00Z">
        <w:r>
          <w:rPr>
            <w:rFonts w:ascii="宋体" w:eastAsia="宋体" w:hAnsi="宋体" w:cs="宋体"/>
            <w:color w:val="000000"/>
            <w:szCs w:val="21"/>
            <w:lang w:bidi="ar"/>
          </w:rPr>
          <w:delText>完成森林防火观测数据处理软件平台</w:delText>
        </w:r>
      </w:del>
      <w:del w:id="111" w:author="chuck" w:date="2026-06-04T17:56:00Z">
        <w:r>
          <w:rPr>
            <w:rFonts w:ascii="宋体" w:eastAsia="宋体" w:hAnsi="宋体" w:cs="宋体" w:hint="eastAsia"/>
            <w:color w:val="000000"/>
            <w:szCs w:val="21"/>
            <w:lang w:bidi="ar"/>
          </w:rPr>
          <w:delText>开发及验收</w:delText>
        </w:r>
      </w:del>
      <w:del w:id="112" w:author="chuck" w:date="2026-06-04T17:56:00Z">
        <w:r>
          <w:rPr>
            <w:rFonts w:ascii="宋体" w:eastAsia="宋体" w:hAnsi="宋体" w:cs="宋体"/>
            <w:color w:val="000000"/>
            <w:szCs w:val="21"/>
            <w:lang w:bidi="ar"/>
          </w:rPr>
          <w:delText>。</w:delText>
        </w:r>
      </w:del>
    </w:p>
    <w:p w:rsidR="00045C86">
      <w:pPr>
        <w:spacing w:before="156" w:beforeLines="50" w:line="360" w:lineRule="auto"/>
        <w:ind w:firstLine="420" w:firstLineChars="200"/>
        <w:jc w:val="left"/>
        <w:outlineLvl w:val="1"/>
        <w:rPr>
          <w:rFonts w:ascii="宋体" w:eastAsia="宋体" w:hAnsi="宋体" w:cs="Times New Roman"/>
          <w:b/>
          <w:bCs/>
          <w:szCs w:val="21"/>
        </w:rPr>
      </w:pPr>
      <w:r>
        <w:rPr>
          <w:rFonts w:ascii="宋体" w:eastAsia="宋体" w:hAnsi="宋体" w:cs="Times New Roman" w:hint="eastAsia"/>
          <w:b/>
          <w:bCs/>
          <w:szCs w:val="21"/>
        </w:rPr>
        <w:t>5.2 培训</w:t>
      </w:r>
    </w:p>
    <w:p w:rsidR="00045C86">
      <w:pPr>
        <w:snapToGrid w:val="0"/>
        <w:spacing w:line="360" w:lineRule="auto"/>
        <w:ind w:firstLine="420" w:firstLineChars="200"/>
        <w:rPr>
          <w:rFonts w:ascii="Calibri" w:eastAsia="宋体" w:hAnsi="Calibri" w:cs="Times New Roman"/>
          <w:color w:val="000000"/>
          <w:szCs w:val="21"/>
          <w:lang w:bidi="ar"/>
        </w:rPr>
      </w:pPr>
      <w:r>
        <w:rPr>
          <w:rFonts w:ascii="Calibri" w:eastAsia="宋体" w:hAnsi="Calibri" w:cs="Times New Roman" w:hint="eastAsia"/>
          <w:color w:val="000000"/>
          <w:szCs w:val="21"/>
          <w:lang w:bidi="ar"/>
        </w:rPr>
        <w:t>1</w:t>
      </w:r>
      <w:r>
        <w:rPr>
          <w:rFonts w:ascii="Calibri" w:eastAsia="宋体" w:hAnsi="Calibri" w:cs="Times New Roman" w:hint="eastAsia"/>
          <w:color w:val="000000"/>
          <w:szCs w:val="21"/>
          <w:lang w:bidi="ar"/>
        </w:rPr>
        <w:t>、培训方式应包括现场培训和集中培训，并应在进行培训之前向采购方提交一份详细的培训计划。</w:t>
      </w:r>
      <w:r>
        <w:rPr>
          <w:rFonts w:ascii="Calibri" w:eastAsia="宋体" w:hAnsi="Calibri" w:cs="Times New Roman" w:hint="eastAsia"/>
          <w:color w:val="000000"/>
          <w:szCs w:val="21"/>
          <w:lang w:bidi="ar"/>
        </w:rPr>
        <w:t xml:space="preserve">  </w:t>
      </w:r>
    </w:p>
    <w:p w:rsidR="00045C86">
      <w:pPr>
        <w:snapToGrid w:val="0"/>
        <w:spacing w:line="360" w:lineRule="auto"/>
        <w:ind w:firstLine="420" w:firstLineChars="200"/>
        <w:rPr>
          <w:rFonts w:ascii="Calibri" w:eastAsia="宋体" w:hAnsi="Calibri" w:cs="Times New Roman"/>
          <w:color w:val="000000"/>
          <w:szCs w:val="21"/>
          <w:lang w:bidi="ar"/>
        </w:rPr>
      </w:pPr>
      <w:r>
        <w:rPr>
          <w:rFonts w:ascii="Calibri" w:eastAsia="宋体" w:hAnsi="Calibri" w:cs="Times New Roman" w:hint="eastAsia"/>
          <w:color w:val="000000"/>
          <w:szCs w:val="21"/>
          <w:lang w:bidi="ar"/>
        </w:rPr>
        <w:t>2</w:t>
      </w:r>
      <w:r>
        <w:rPr>
          <w:rFonts w:ascii="Calibri" w:eastAsia="宋体" w:hAnsi="Calibri" w:cs="Times New Roman" w:hint="eastAsia"/>
          <w:color w:val="000000"/>
          <w:szCs w:val="21"/>
          <w:lang w:bidi="ar"/>
        </w:rPr>
        <w:t>、中标人应以培训目标的实现为目的组织培训，确保每一位系统使用人员能够独立、熟练地完成操作，保证系统用户能够独立处理软件系统故障和进行简单的功能调整。</w:t>
      </w:r>
      <w:r>
        <w:rPr>
          <w:rFonts w:ascii="Calibri" w:eastAsia="宋体" w:hAnsi="Calibri" w:cs="Times New Roman" w:hint="eastAsia"/>
          <w:color w:val="000000"/>
          <w:szCs w:val="21"/>
          <w:lang w:bidi="ar"/>
        </w:rPr>
        <w:t xml:space="preserve">  </w:t>
      </w:r>
    </w:p>
    <w:p w:rsidR="00045C86">
      <w:pPr>
        <w:snapToGrid w:val="0"/>
        <w:spacing w:line="360" w:lineRule="auto"/>
        <w:ind w:firstLine="420" w:firstLineChars="200"/>
        <w:rPr>
          <w:rFonts w:ascii="Calibri" w:eastAsia="宋体" w:hAnsi="Calibri" w:cs="Times New Roman"/>
          <w:color w:val="000000"/>
          <w:szCs w:val="21"/>
          <w:lang w:bidi="ar"/>
        </w:rPr>
      </w:pPr>
      <w:r>
        <w:rPr>
          <w:rFonts w:ascii="Calibri" w:eastAsia="宋体" w:hAnsi="Calibri" w:cs="Times New Roman" w:hint="eastAsia"/>
          <w:color w:val="000000"/>
          <w:szCs w:val="21"/>
          <w:lang w:bidi="ar"/>
        </w:rPr>
        <w:t>3</w:t>
      </w:r>
      <w:r>
        <w:rPr>
          <w:rFonts w:ascii="Calibri" w:eastAsia="宋体" w:hAnsi="Calibri" w:cs="Times New Roman" w:hint="eastAsia"/>
          <w:color w:val="000000"/>
          <w:szCs w:val="21"/>
          <w:lang w:bidi="ar"/>
        </w:rPr>
        <w:t>、培训在采购人指定地点进行；培训讲师为项目主要开发人员；具体培训人次和培训时间由采购人与中标人根据项目进展情况协商确定；培训内容应包括日常操作、维护、常见故障排除、紧急情况处理等；培训应采取课堂讲解和实操训练相结合的方式。</w:t>
      </w:r>
    </w:p>
    <w:p w:rsidR="00045C86">
      <w:pPr>
        <w:snapToGrid w:val="0"/>
        <w:spacing w:line="360" w:lineRule="auto"/>
        <w:ind w:firstLine="420" w:firstLineChars="200"/>
        <w:rPr>
          <w:rFonts w:ascii="Calibri" w:eastAsia="宋体" w:hAnsi="Calibri" w:cs="Times New Roman"/>
          <w:color w:val="000000"/>
          <w:szCs w:val="21"/>
          <w:lang w:bidi="ar"/>
        </w:rPr>
      </w:pPr>
      <w:r>
        <w:rPr>
          <w:rFonts w:ascii="Calibri" w:eastAsia="宋体" w:hAnsi="Calibri" w:cs="Times New Roman" w:hint="eastAsia"/>
          <w:color w:val="000000"/>
          <w:szCs w:val="21"/>
          <w:lang w:bidi="ar"/>
        </w:rPr>
        <w:t>4</w:t>
      </w:r>
      <w:r>
        <w:rPr>
          <w:rFonts w:ascii="Calibri" w:eastAsia="宋体" w:hAnsi="Calibri" w:cs="Times New Roman" w:hint="eastAsia"/>
          <w:color w:val="000000"/>
          <w:szCs w:val="21"/>
          <w:lang w:bidi="ar"/>
        </w:rPr>
        <w:t>、中标方负责搭建培训所需的环境，并提供培训教材等相关用品。</w:t>
      </w:r>
    </w:p>
    <w:p w:rsidR="00045C86">
      <w:pPr>
        <w:snapToGrid w:val="0"/>
        <w:spacing w:line="360" w:lineRule="auto"/>
        <w:ind w:firstLine="420" w:firstLineChars="200"/>
        <w:rPr>
          <w:rFonts w:ascii="Calibri" w:eastAsia="宋体" w:hAnsi="Calibri" w:cs="Times New Roman"/>
          <w:color w:val="000000"/>
          <w:szCs w:val="21"/>
          <w:lang w:bidi="ar"/>
        </w:rPr>
      </w:pPr>
      <w:r>
        <w:rPr>
          <w:rFonts w:ascii="Calibri" w:eastAsia="宋体" w:hAnsi="Calibri" w:cs="Times New Roman" w:hint="eastAsia"/>
          <w:color w:val="000000"/>
          <w:szCs w:val="21"/>
          <w:lang w:bidi="ar"/>
        </w:rPr>
        <w:t>5</w:t>
      </w:r>
      <w:r>
        <w:rPr>
          <w:rFonts w:ascii="Calibri" w:eastAsia="宋体" w:hAnsi="Calibri" w:cs="Times New Roman" w:hint="eastAsia"/>
          <w:color w:val="000000"/>
          <w:szCs w:val="21"/>
          <w:lang w:bidi="ar"/>
        </w:rPr>
        <w:t>、参加培训人员的差旅食宿费用自理，中标方承担培训产生的场地、教师、培训资料、消耗品等一切费用。</w:t>
      </w:r>
    </w:p>
    <w:p w:rsidR="00045C86">
      <w:pPr>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5.3 售后服务</w:t>
      </w:r>
    </w:p>
    <w:p w:rsidR="00045C86">
      <w:pPr>
        <w:snapToGrid w:val="0"/>
        <w:spacing w:line="360" w:lineRule="auto"/>
        <w:ind w:firstLine="420" w:firstLineChars="200"/>
        <w:jc w:val="left"/>
        <w:rPr>
          <w:rFonts w:ascii="Calibri" w:eastAsia="宋体" w:hAnsi="Calibri" w:cs="宋体"/>
          <w:color w:val="000000"/>
          <w:szCs w:val="21"/>
          <w:lang w:bidi="ar"/>
        </w:rPr>
      </w:pPr>
      <w:r>
        <w:rPr>
          <w:rFonts w:ascii="Calibri" w:eastAsia="宋体" w:hAnsi="Calibri" w:cs="宋体" w:hint="eastAsia"/>
          <w:color w:val="000000"/>
          <w:szCs w:val="21"/>
          <w:lang w:bidi="ar"/>
        </w:rPr>
        <w:t>通过验收之日起，中标方提供</w:t>
      </w:r>
      <w:r>
        <w:rPr>
          <w:rFonts w:ascii="Calibri" w:eastAsia="宋体" w:hAnsi="Calibri" w:cs="宋体" w:hint="eastAsia"/>
          <w:color w:val="000000"/>
          <w:szCs w:val="21"/>
          <w:lang w:bidi="ar"/>
        </w:rPr>
        <w:t>1</w:t>
      </w:r>
      <w:r>
        <w:rPr>
          <w:rFonts w:ascii="Calibri" w:eastAsia="宋体" w:hAnsi="Calibri" w:cs="宋体" w:hint="eastAsia"/>
          <w:color w:val="000000"/>
          <w:szCs w:val="21"/>
          <w:lang w:bidi="ar"/>
        </w:rPr>
        <w:t>年免费技术支持服务，期间产生的费用由中标人承担。</w:t>
      </w:r>
    </w:p>
    <w:p w:rsidR="00045C86">
      <w:pPr>
        <w:snapToGrid w:val="0"/>
        <w:spacing w:line="360" w:lineRule="auto"/>
        <w:ind w:firstLine="420" w:firstLineChars="200"/>
        <w:jc w:val="left"/>
        <w:rPr>
          <w:rFonts w:ascii="Calibri" w:eastAsia="宋体" w:hAnsi="Calibri" w:cs="宋体"/>
          <w:color w:val="000000"/>
          <w:szCs w:val="21"/>
          <w:lang w:bidi="ar"/>
        </w:rPr>
      </w:pPr>
      <w:r>
        <w:rPr>
          <w:rFonts w:ascii="Calibri" w:eastAsia="宋体" w:hAnsi="Calibri" w:cs="宋体" w:hint="eastAsia"/>
          <w:color w:val="000000"/>
          <w:szCs w:val="21"/>
          <w:lang w:bidi="ar"/>
        </w:rPr>
        <w:t>中标人技术人员应随时进行电话应答；</w:t>
      </w:r>
      <w:r>
        <w:rPr>
          <w:rFonts w:ascii="Calibri" w:eastAsia="宋体" w:hAnsi="Calibri" w:cs="宋体" w:hint="eastAsia"/>
          <w:color w:val="000000"/>
          <w:szCs w:val="21"/>
          <w:lang w:bidi="ar"/>
        </w:rPr>
        <w:t>60</w:t>
      </w:r>
      <w:r>
        <w:rPr>
          <w:rFonts w:ascii="Calibri" w:eastAsia="宋体" w:hAnsi="Calibri" w:cs="宋体" w:hint="eastAsia"/>
          <w:color w:val="000000"/>
          <w:szCs w:val="21"/>
          <w:lang w:bidi="ar"/>
        </w:rPr>
        <w:t>分钟内完成远程登陆诊断。需要现场解决的问题，中标人技术人员须在</w:t>
      </w:r>
      <w:r>
        <w:rPr>
          <w:rFonts w:ascii="Calibri" w:eastAsia="宋体" w:hAnsi="Calibri" w:cs="宋体" w:hint="eastAsia"/>
          <w:color w:val="000000"/>
          <w:szCs w:val="21"/>
          <w:lang w:bidi="ar"/>
        </w:rPr>
        <w:t>72</w:t>
      </w:r>
      <w:r>
        <w:rPr>
          <w:rFonts w:ascii="Calibri" w:eastAsia="宋体" w:hAnsi="Calibri" w:cs="宋体" w:hint="eastAsia"/>
          <w:color w:val="000000"/>
          <w:szCs w:val="21"/>
          <w:lang w:bidi="ar"/>
        </w:rPr>
        <w:t>小时内达到现场。</w:t>
      </w:r>
    </w:p>
    <w:p w:rsidR="00045C86">
      <w:pPr>
        <w:snapToGrid w:val="0"/>
        <w:spacing w:line="360" w:lineRule="auto"/>
        <w:ind w:firstLine="420" w:firstLineChars="200"/>
        <w:jc w:val="left"/>
        <w:rPr>
          <w:rFonts w:ascii="Calibri" w:eastAsia="宋体" w:hAnsi="Calibri" w:cs="宋体"/>
          <w:color w:val="000000"/>
          <w:szCs w:val="21"/>
          <w:lang w:bidi="ar"/>
        </w:rPr>
      </w:pPr>
      <w:r>
        <w:rPr>
          <w:rFonts w:ascii="Calibri" w:eastAsia="宋体" w:hAnsi="Calibri" w:cs="宋体" w:hint="eastAsia"/>
          <w:color w:val="000000"/>
          <w:szCs w:val="21"/>
          <w:lang w:bidi="ar"/>
        </w:rPr>
        <w:t>质保期内，中标方须配备一支稳定的专业技术服务团队，并负责产品的一切维护工作。提供详细的售后服务计划，包括售后服务方式、人员配置、服务期限、故障响应及维修时间等。在出现故障后，中标方应在</w:t>
      </w:r>
      <w:r>
        <w:rPr>
          <w:rFonts w:ascii="Calibri" w:eastAsia="宋体" w:hAnsi="Calibri" w:cs="宋体" w:hint="eastAsia"/>
          <w:color w:val="000000"/>
          <w:szCs w:val="21"/>
          <w:lang w:bidi="ar"/>
        </w:rPr>
        <w:t>60</w:t>
      </w:r>
      <w:r>
        <w:rPr>
          <w:rFonts w:ascii="Calibri" w:eastAsia="宋体" w:hAnsi="Calibri" w:cs="宋体" w:hint="eastAsia"/>
          <w:color w:val="000000"/>
          <w:szCs w:val="21"/>
          <w:lang w:bidi="ar"/>
        </w:rPr>
        <w:t>分钟内完成远程登陆诊断，指导招标方排除故障；需要现场解决的问题，中标方技术人员应在</w:t>
      </w:r>
      <w:r>
        <w:rPr>
          <w:rFonts w:ascii="Calibri" w:eastAsia="宋体" w:hAnsi="Calibri" w:cs="宋体" w:hint="eastAsia"/>
          <w:color w:val="000000"/>
          <w:szCs w:val="21"/>
          <w:lang w:bidi="ar"/>
        </w:rPr>
        <w:t>72</w:t>
      </w:r>
      <w:r>
        <w:rPr>
          <w:rFonts w:ascii="Calibri" w:eastAsia="宋体" w:hAnsi="Calibri" w:cs="宋体" w:hint="eastAsia"/>
          <w:color w:val="000000"/>
          <w:szCs w:val="21"/>
          <w:lang w:bidi="ar"/>
        </w:rPr>
        <w:t>小时内到达现场，技术人员所发生的差旅费由中标方承担。</w:t>
      </w:r>
    </w:p>
    <w:p w:rsidR="00045C86">
      <w:pPr>
        <w:snapToGrid w:val="0"/>
        <w:spacing w:line="360" w:lineRule="auto"/>
        <w:ind w:firstLine="420" w:firstLineChars="200"/>
        <w:jc w:val="left"/>
        <w:rPr>
          <w:rFonts w:ascii="宋体" w:eastAsia="宋体" w:hAnsi="宋体" w:cs="宋体"/>
          <w:color w:val="000000"/>
          <w:szCs w:val="21"/>
          <w:lang w:bidi="ar"/>
        </w:rPr>
      </w:pPr>
      <w:r>
        <w:rPr>
          <w:rFonts w:ascii="Calibri" w:eastAsia="宋体" w:hAnsi="Calibri" w:cs="宋体" w:hint="eastAsia"/>
          <w:color w:val="000000"/>
          <w:szCs w:val="21"/>
          <w:lang w:bidi="ar"/>
        </w:rPr>
        <w:t>提供超过质保期后的技术跟踪服务，包含电话疑难问题解答、远程技术指导</w:t>
      </w:r>
      <w:r>
        <w:rPr>
          <w:rFonts w:ascii="宋体" w:eastAsia="宋体" w:hAnsi="宋体" w:cs="宋体" w:hint="eastAsia"/>
          <w:color w:val="000000"/>
          <w:szCs w:val="21"/>
          <w:lang w:bidi="ar"/>
        </w:rPr>
        <w:t>等。</w:t>
      </w:r>
    </w:p>
    <w:p w:rsidR="00045C86">
      <w:pPr>
        <w:snapToGrid w:val="0"/>
        <w:spacing w:line="360" w:lineRule="auto"/>
        <w:ind w:firstLine="420" w:firstLineChars="200"/>
        <w:jc w:val="left"/>
        <w:rPr>
          <w:rFonts w:ascii="宋体" w:eastAsia="宋体" w:hAnsi="宋体" w:cs="宋体"/>
          <w:b/>
          <w:bCs/>
          <w:color w:val="000000"/>
          <w:szCs w:val="21"/>
          <w:lang w:bidi="ar"/>
        </w:rPr>
      </w:pPr>
      <w:r>
        <w:rPr>
          <w:rFonts w:ascii="宋体" w:eastAsia="宋体" w:hAnsi="宋体" w:cs="宋体" w:hint="eastAsia"/>
          <w:b/>
          <w:bCs/>
          <w:color w:val="000000"/>
          <w:szCs w:val="21"/>
          <w:lang w:bidi="ar"/>
        </w:rPr>
        <w:t xml:space="preserve">5.4质量保证要求 </w:t>
      </w:r>
    </w:p>
    <w:p w:rsidR="00045C86">
      <w:pPr>
        <w:snapToGrid w:val="0"/>
        <w:spacing w:line="360" w:lineRule="auto"/>
        <w:ind w:firstLine="420" w:firstLineChars="200"/>
        <w:jc w:val="left"/>
        <w:rPr>
          <w:rFonts w:ascii="宋体" w:eastAsia="宋体" w:hAnsi="宋体" w:cs="宋体"/>
          <w:color w:val="000000"/>
          <w:szCs w:val="21"/>
          <w:lang w:bidi="ar"/>
        </w:rPr>
      </w:pPr>
      <w:r>
        <w:rPr>
          <w:rFonts w:ascii="宋体" w:eastAsia="宋体" w:hAnsi="宋体" w:cs="宋体"/>
          <w:color w:val="000000"/>
          <w:szCs w:val="21"/>
          <w:lang w:bidi="ar"/>
        </w:rPr>
        <w:t>系统软件开发项目的软件质量保证活动应贯穿软件开发的各个控制节点，并按照国家相关标准及规范实施。中标人必须制定详细的软件质量保证措施方案，并在有关各方商定的里程碑处接受采购人的评审。</w:t>
      </w:r>
    </w:p>
    <w:p w:rsidR="00045C86">
      <w:pPr>
        <w:spacing w:before="156" w:beforeLines="50" w:line="360" w:lineRule="auto"/>
        <w:ind w:firstLine="420" w:firstLineChars="200"/>
        <w:jc w:val="left"/>
        <w:outlineLvl w:val="1"/>
        <w:rPr>
          <w:rFonts w:ascii="宋体" w:eastAsia="宋体" w:hAnsi="宋体" w:cs="Times New Roman"/>
          <w:b/>
          <w:bCs/>
          <w:szCs w:val="21"/>
        </w:rPr>
      </w:pPr>
      <w:r>
        <w:rPr>
          <w:rFonts w:ascii="宋体" w:eastAsia="宋体" w:hAnsi="宋体" w:cs="Times New Roman" w:hint="eastAsia"/>
          <w:b/>
          <w:bCs/>
          <w:szCs w:val="21"/>
        </w:rPr>
        <w:t>六、采购标的的验收标准</w:t>
      </w:r>
    </w:p>
    <w:p w:rsidR="00045C86">
      <w:pPr>
        <w:spacing w:before="156" w:beforeLines="50" w:line="360" w:lineRule="auto"/>
        <w:ind w:firstLine="420" w:firstLineChars="200"/>
        <w:jc w:val="left"/>
        <w:outlineLvl w:val="1"/>
        <w:rPr>
          <w:rFonts w:ascii="宋体" w:eastAsia="宋体" w:hAnsi="宋体" w:cs="Times New Roman"/>
          <w:szCs w:val="21"/>
        </w:rPr>
      </w:pPr>
      <w:r>
        <w:rPr>
          <w:rFonts w:ascii="宋体" w:eastAsia="宋体" w:hAnsi="宋体" w:cs="Times New Roman" w:hint="eastAsia"/>
          <w:szCs w:val="21"/>
        </w:rPr>
        <w:t>提交应用程序、源代码、工程文件及程序说明。</w:t>
      </w:r>
    </w:p>
    <w:p w:rsidR="00045C86">
      <w:pPr>
        <w:spacing w:before="156" w:beforeLines="50" w:line="360" w:lineRule="auto"/>
        <w:ind w:firstLine="420" w:firstLineChars="200"/>
        <w:jc w:val="left"/>
        <w:outlineLvl w:val="1"/>
        <w:rPr>
          <w:rFonts w:ascii="宋体" w:eastAsia="宋体" w:hAnsi="宋体" w:cs="Times New Roman"/>
          <w:szCs w:val="21"/>
        </w:rPr>
      </w:pPr>
      <w:r>
        <w:rPr>
          <w:rFonts w:ascii="宋体" w:eastAsia="宋体" w:hAnsi="宋体" w:cs="Times New Roman" w:hint="eastAsia"/>
          <w:szCs w:val="21"/>
        </w:rPr>
        <w:t>开发文档包含：软件需求规格说明书、设计说明书、软件测试报告、数据库设计说明书、软件性能测试报告、用户使用手册、系统部署及配置说明书、培训教程等相关文件。</w:t>
      </w:r>
    </w:p>
    <w:p w:rsidR="00045C86">
      <w:pPr>
        <w:spacing w:before="156" w:beforeLines="50" w:line="360" w:lineRule="auto"/>
        <w:ind w:firstLine="420" w:firstLineChars="200"/>
        <w:jc w:val="left"/>
        <w:outlineLvl w:val="1"/>
        <w:rPr>
          <w:rFonts w:ascii="宋体" w:eastAsia="宋体" w:hAnsi="宋体" w:cs="Times New Roman"/>
          <w:szCs w:val="21"/>
        </w:rPr>
      </w:pPr>
      <w:r>
        <w:rPr>
          <w:rFonts w:ascii="宋体" w:eastAsia="宋体" w:hAnsi="宋体" w:cs="Times New Roman" w:hint="eastAsia"/>
          <w:b/>
          <w:bCs/>
          <w:szCs w:val="21"/>
        </w:rPr>
        <w:t>七、采购标的的其他技术、服务等要求</w:t>
      </w:r>
    </w:p>
    <w:p w:rsidR="00045C86">
      <w:pPr>
        <w:snapToGrid w:val="0"/>
        <w:spacing w:line="360" w:lineRule="auto"/>
        <w:ind w:firstLine="420" w:firstLineChars="200"/>
        <w:jc w:val="left"/>
        <w:rPr>
          <w:rFonts w:ascii="宋体" w:eastAsia="宋体" w:hAnsi="宋体" w:cs="Times New Roman"/>
          <w:b/>
          <w:szCs w:val="21"/>
        </w:rPr>
      </w:pPr>
      <w:r>
        <w:rPr>
          <w:rFonts w:ascii="宋体" w:eastAsia="宋体" w:hAnsi="宋体" w:cs="宋体" w:hint="eastAsia"/>
          <w:b/>
          <w:color w:val="000000"/>
          <w:kern w:val="0"/>
          <w:szCs w:val="21"/>
          <w:lang w:bidi="ar"/>
        </w:rPr>
        <w:t xml:space="preserve">7.1 </w:t>
      </w:r>
      <w:r>
        <w:rPr>
          <w:rFonts w:ascii="宋体" w:eastAsia="宋体" w:hAnsi="宋体" w:cs="Times New Roman" w:hint="eastAsia"/>
          <w:b/>
          <w:szCs w:val="21"/>
        </w:rPr>
        <w:t xml:space="preserve">项目团队要求 </w:t>
      </w:r>
    </w:p>
    <w:p w:rsidR="00045C86">
      <w:pPr>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投标人必须成立合理的组织机构，组成开发服务团队，服务团队人数不少于5人，团队组织结构清晰，应设服务团队负责人（项目经理）、技术负责人、技术开发人员，人员专业背景齐全。建立全面保障设计、开发工作顺利实施的各项管理制度和质量保证体系，安排好足够的高素质人才参加本项目工作。接受1</w:t>
      </w:r>
      <w:r>
        <w:rPr>
          <w:rFonts w:ascii="宋体" w:eastAsia="宋体" w:hAnsi="宋体" w:cs="Times New Roman"/>
          <w:szCs w:val="21"/>
        </w:rPr>
        <w:t>0</w:t>
      </w:r>
      <w:r>
        <w:rPr>
          <w:rFonts w:ascii="宋体" w:eastAsia="宋体" w:hAnsi="宋体" w:cs="Times New Roman" w:hint="eastAsia"/>
          <w:szCs w:val="21"/>
        </w:rPr>
        <w:t>%以内的开发内容变动，不额外计算费用。</w:t>
      </w:r>
    </w:p>
    <w:p w:rsidR="00045C86">
      <w:pPr>
        <w:spacing w:line="360" w:lineRule="auto"/>
        <w:ind w:firstLine="420" w:firstLineChars="200"/>
        <w:outlineLvl w:val="2"/>
        <w:rPr>
          <w:rFonts w:ascii="宋体" w:eastAsia="宋体" w:hAnsi="宋体" w:cs="宋体"/>
          <w:b/>
          <w:color w:val="000000"/>
          <w:kern w:val="0"/>
          <w:szCs w:val="21"/>
          <w:lang w:bidi="ar"/>
        </w:rPr>
      </w:pPr>
      <w:r>
        <w:rPr>
          <w:rFonts w:ascii="宋体" w:eastAsia="宋体" w:hAnsi="宋体" w:cs="Times New Roman" w:hint="eastAsia"/>
          <w:szCs w:val="21"/>
        </w:rPr>
        <w:t>在组织机构设置中，应明确界定各岗位职责，以保障项目顺利实施。团队负责人（项目经理）与技术负责人应具有同类项目工作经验，分别承担项目管理与技术统筹职责，团队负责人（项目经理）需有计算机/气象/气象仪器类相关专业背景，技术负责人需具有气象类</w:t>
      </w:r>
      <w:ins w:id="113" w:author="刘彤:中心领导" w:date="2026-06-15T14:25:00Z">
        <w:r>
          <w:rPr>
            <w:rFonts w:ascii="宋体" w:eastAsia="宋体" w:hAnsi="宋体" w:cs="Times New Roman" w:hint="eastAsia"/>
            <w:szCs w:val="21"/>
          </w:rPr>
          <w:t>/</w:t>
        </w:r>
      </w:ins>
      <w:ins w:id="114" w:author="刘彤:中心领导" w:date="2026-06-15T14:25:00Z">
        <w:r w:rsidRPr="001D7E7A">
          <w:rPr>
            <w:rFonts w:ascii="宋体" w:eastAsia="宋体" w:hAnsi="宋体" w:cs="Times New Roman" w:hint="eastAsia"/>
            <w:szCs w:val="21"/>
            <w:highlight w:val="yellow"/>
            <w:rPrChange w:id="115" w:author="刘彤:中心领导" w:date="2026-06-15T14:26:00Z">
              <w:rPr>
                <w:rFonts w:ascii="宋体" w:eastAsia="宋体" w:hAnsi="宋体" w:cs="Times New Roman" w:hint="eastAsia"/>
                <w:szCs w:val="21"/>
              </w:rPr>
            </w:rPrChange>
          </w:rPr>
          <w:t>计算机</w:t>
        </w:r>
      </w:ins>
      <w:ins w:id="116" w:author="刘彤:中心领导" w:date="2026-06-15T14:25:00Z">
        <w:r w:rsidRPr="001D7E7A">
          <w:rPr>
            <w:rFonts w:ascii="宋体" w:eastAsia="宋体" w:hAnsi="宋体" w:cs="Times New Roman"/>
            <w:szCs w:val="21"/>
            <w:highlight w:val="yellow"/>
            <w:rPrChange w:id="117" w:author="刘彤:中心领导" w:date="2026-06-15T14:26:00Z">
              <w:rPr>
                <w:rFonts w:ascii="宋体" w:eastAsia="宋体" w:hAnsi="宋体" w:cs="Times New Roman"/>
                <w:szCs w:val="21"/>
              </w:rPr>
            </w:rPrChange>
          </w:rPr>
          <w:t>类</w:t>
        </w:r>
      </w:ins>
      <w:r>
        <w:rPr>
          <w:rFonts w:ascii="宋体" w:eastAsia="宋体" w:hAnsi="宋体" w:cs="Times New Roman" w:hint="eastAsia"/>
          <w:szCs w:val="21"/>
        </w:rPr>
        <w:t>高级</w:t>
      </w:r>
      <w:del w:id="118" w:author="刘彤:中心领导" w:date="2026-06-15T14:31:00Z">
        <w:r>
          <w:rPr>
            <w:rFonts w:ascii="宋体" w:eastAsia="宋体" w:hAnsi="宋体" w:cs="Times New Roman" w:hint="eastAsia"/>
            <w:szCs w:val="21"/>
          </w:rPr>
          <w:delText>工程师证书</w:delText>
        </w:r>
      </w:del>
      <w:ins w:id="119" w:author="刘彤:中心领导" w:date="2026-06-15T14:31:00Z">
        <w:r w:rsidR="00895BB9">
          <w:rPr>
            <w:rFonts w:ascii="宋体" w:eastAsia="宋体" w:hAnsi="宋体" w:cs="Times New Roman" w:hint="eastAsia"/>
            <w:szCs w:val="21"/>
          </w:rPr>
          <w:t>专业技术</w:t>
        </w:r>
      </w:ins>
      <w:ins w:id="120" w:author="刘彤:中心领导" w:date="2026-06-15T14:31:00Z">
        <w:r w:rsidR="00895BB9">
          <w:rPr>
            <w:rFonts w:ascii="宋体" w:eastAsia="宋体" w:hAnsi="宋体" w:cs="Times New Roman"/>
            <w:szCs w:val="21"/>
          </w:rPr>
          <w:t>职称</w:t>
        </w:r>
      </w:ins>
      <w:r>
        <w:rPr>
          <w:rFonts w:ascii="宋体" w:eastAsia="宋体" w:hAnsi="宋体" w:cs="Times New Roman" w:hint="eastAsia"/>
          <w:szCs w:val="21"/>
        </w:rPr>
        <w:t>。投标人须确保参与本项目的核心技术人员与主要开发人员保持稳定，且应至少指派</w:t>
      </w:r>
      <w:r>
        <w:rPr>
          <w:rFonts w:ascii="宋体" w:eastAsia="宋体" w:hAnsi="宋体" w:cs="Times New Roman"/>
          <w:szCs w:val="21"/>
        </w:rPr>
        <w:t>2</w:t>
      </w:r>
      <w:r>
        <w:rPr>
          <w:rFonts w:ascii="宋体" w:eastAsia="宋体" w:hAnsi="宋体" w:cs="Times New Roman" w:hint="eastAsia"/>
          <w:szCs w:val="21"/>
        </w:rPr>
        <w:t>名核心技术人员全程参与项目开发工作。</w:t>
      </w:r>
    </w:p>
    <w:p w:rsidR="00045C86">
      <w:pPr>
        <w:spacing w:line="360" w:lineRule="auto"/>
        <w:ind w:firstLine="420" w:firstLineChars="200"/>
        <w:outlineLvl w:val="2"/>
        <w:rPr>
          <w:rFonts w:ascii="Calibri" w:eastAsia="宋体" w:hAnsi="Calibri" w:cs="Times New Roman"/>
          <w:b/>
          <w:color w:val="000000"/>
          <w:kern w:val="0"/>
          <w:szCs w:val="21"/>
        </w:rPr>
      </w:pPr>
      <w:r>
        <w:rPr>
          <w:rFonts w:ascii="宋体" w:eastAsia="宋体" w:hAnsi="宋体" w:cs="宋体" w:hint="eastAsia"/>
          <w:b/>
          <w:color w:val="000000"/>
          <w:kern w:val="0"/>
          <w:szCs w:val="21"/>
          <w:lang w:bidi="ar"/>
        </w:rPr>
        <w:t>7.2</w:t>
      </w:r>
      <w:r>
        <w:rPr>
          <w:rFonts w:ascii="Calibri" w:eastAsia="宋体" w:hAnsi="Calibri" w:cs="宋体" w:hint="eastAsia"/>
          <w:b/>
          <w:color w:val="000000"/>
          <w:kern w:val="0"/>
          <w:szCs w:val="21"/>
          <w:lang w:bidi="ar"/>
        </w:rPr>
        <w:t xml:space="preserve"> </w:t>
      </w:r>
      <w:r>
        <w:rPr>
          <w:rFonts w:ascii="Calibri" w:eastAsia="宋体" w:hAnsi="Calibri" w:cs="宋体" w:hint="eastAsia"/>
          <w:b/>
          <w:color w:val="000000"/>
          <w:kern w:val="0"/>
          <w:szCs w:val="21"/>
          <w:lang w:bidi="ar"/>
        </w:rPr>
        <w:t>知识产权原则</w:t>
      </w:r>
    </w:p>
    <w:p w:rsidR="00045C86">
      <w:pPr>
        <w:snapToGrid w:val="0"/>
        <w:spacing w:line="360" w:lineRule="auto"/>
        <w:ind w:firstLine="420" w:firstLineChars="200"/>
        <w:rPr>
          <w:rFonts w:ascii="Calibri" w:eastAsia="宋体" w:hAnsi="Calibri" w:cs="Times New Roman"/>
          <w:color w:val="000000"/>
        </w:rPr>
      </w:pPr>
      <w:r>
        <w:rPr>
          <w:rFonts w:ascii="Calibri" w:eastAsia="宋体" w:hAnsi="Calibri" w:cs="Times New Roman"/>
          <w:color w:val="000000"/>
          <w:lang w:bidi="ar"/>
        </w:rPr>
        <w:t>1</w:t>
      </w:r>
      <w:r>
        <w:rPr>
          <w:rFonts w:ascii="Calibri" w:eastAsia="宋体" w:hAnsi="Calibri" w:cs="宋体" w:hint="eastAsia"/>
          <w:color w:val="000000"/>
          <w:lang w:bidi="ar"/>
        </w:rPr>
        <w:t>、符合法律规定及当事人约定的原则</w:t>
      </w:r>
    </w:p>
    <w:p w:rsidR="00045C86">
      <w:pPr>
        <w:snapToGrid w:val="0"/>
        <w:spacing w:line="360" w:lineRule="auto"/>
        <w:ind w:firstLine="420" w:firstLineChars="200"/>
        <w:rPr>
          <w:rFonts w:ascii="Calibri" w:eastAsia="宋体" w:hAnsi="Calibri" w:cs="Times New Roman"/>
          <w:color w:val="000000"/>
        </w:rPr>
      </w:pPr>
      <w:r>
        <w:rPr>
          <w:rFonts w:ascii="Calibri" w:eastAsia="宋体" w:hAnsi="Calibri" w:cs="宋体" w:hint="eastAsia"/>
          <w:color w:val="000000"/>
          <w:lang w:bidi="ar"/>
        </w:rPr>
        <w:t>任何相关事项均应当符合法律规定，及应当符合当事人的约定。</w:t>
      </w:r>
    </w:p>
    <w:p w:rsidR="00045C86">
      <w:pPr>
        <w:snapToGrid w:val="0"/>
        <w:spacing w:line="360" w:lineRule="auto"/>
        <w:ind w:firstLine="420" w:firstLineChars="200"/>
        <w:rPr>
          <w:rFonts w:ascii="Calibri" w:eastAsia="宋体" w:hAnsi="Calibri" w:cs="宋体"/>
          <w:color w:val="000000"/>
          <w:szCs w:val="21"/>
          <w:lang w:bidi="ar"/>
        </w:rPr>
      </w:pPr>
      <w:r>
        <w:rPr>
          <w:rFonts w:ascii="Calibri" w:eastAsia="宋体" w:hAnsi="Calibri" w:cs="宋体"/>
          <w:color w:val="000000"/>
          <w:szCs w:val="21"/>
          <w:lang w:bidi="ar"/>
        </w:rPr>
        <w:t>2</w:t>
      </w:r>
      <w:r>
        <w:rPr>
          <w:rFonts w:ascii="Calibri" w:eastAsia="宋体" w:hAnsi="Calibri" w:cs="宋体" w:hint="eastAsia"/>
          <w:color w:val="000000"/>
          <w:szCs w:val="21"/>
          <w:lang w:bidi="ar"/>
        </w:rPr>
        <w:t>、开发成果归属清晰原则</w:t>
      </w:r>
    </w:p>
    <w:p w:rsidR="00045C86">
      <w:pPr>
        <w:snapToGrid w:val="0"/>
        <w:spacing w:line="360" w:lineRule="auto"/>
        <w:ind w:firstLine="420" w:firstLineChars="200"/>
        <w:rPr>
          <w:rFonts w:ascii="Calibri" w:eastAsia="宋体" w:hAnsi="Calibri" w:cs="宋体"/>
          <w:color w:val="000000"/>
          <w:szCs w:val="21"/>
          <w:lang w:bidi="ar"/>
        </w:rPr>
      </w:pPr>
      <w:r>
        <w:rPr>
          <w:rFonts w:ascii="Calibri" w:eastAsia="宋体" w:hAnsi="Calibri" w:cs="宋体" w:hint="eastAsia"/>
          <w:color w:val="000000"/>
          <w:szCs w:val="21"/>
          <w:lang w:bidi="ar"/>
        </w:rPr>
        <w:t>全部及</w:t>
      </w:r>
      <w:r>
        <w:rPr>
          <w:rFonts w:ascii="Calibri" w:eastAsia="宋体" w:hAnsi="Calibri" w:cs="宋体"/>
          <w:color w:val="000000"/>
          <w:szCs w:val="21"/>
          <w:lang w:bidi="ar"/>
        </w:rPr>
        <w:t>/</w:t>
      </w:r>
      <w:r>
        <w:rPr>
          <w:rFonts w:ascii="Calibri" w:eastAsia="宋体" w:hAnsi="Calibri" w:cs="宋体" w:hint="eastAsia"/>
          <w:color w:val="000000"/>
          <w:szCs w:val="21"/>
          <w:lang w:bidi="ar"/>
        </w:rPr>
        <w:t>或任何部分的相关知识产权，包括相关权益，归甲方所有。中标人有不可争议的义务确保采购人依据本次采购所获得的知识产权不存在任何瑕疵并且可以不受限制地行使相关权利，包括各项延伸权利。若因此发生任何争议均应当由中标人独自承担全部及</w:t>
      </w:r>
      <w:r>
        <w:rPr>
          <w:rFonts w:ascii="Calibri" w:eastAsia="宋体" w:hAnsi="Calibri" w:cs="宋体"/>
          <w:color w:val="000000"/>
          <w:szCs w:val="21"/>
          <w:lang w:bidi="ar"/>
        </w:rPr>
        <w:t>/</w:t>
      </w:r>
      <w:r>
        <w:rPr>
          <w:rFonts w:ascii="Calibri" w:eastAsia="宋体" w:hAnsi="Calibri" w:cs="宋体" w:hint="eastAsia"/>
          <w:color w:val="000000"/>
          <w:szCs w:val="21"/>
          <w:lang w:bidi="ar"/>
        </w:rPr>
        <w:t>或任何责任，包括但不限于应当承担其自身及采购方为排除任何争议或瑕疵所应当或所需支付的一切相关</w:t>
      </w:r>
      <w:r>
        <w:rPr>
          <w:rFonts w:ascii="Calibri" w:eastAsia="宋体" w:hAnsi="Calibri" w:cs="宋体"/>
          <w:color w:val="000000"/>
          <w:szCs w:val="21"/>
          <w:lang w:bidi="ar"/>
        </w:rPr>
        <w:t>/</w:t>
      </w:r>
      <w:r>
        <w:rPr>
          <w:rFonts w:ascii="Calibri" w:eastAsia="宋体" w:hAnsi="Calibri" w:cs="宋体" w:hint="eastAsia"/>
          <w:color w:val="000000"/>
          <w:szCs w:val="21"/>
          <w:lang w:bidi="ar"/>
        </w:rPr>
        <w:t>或由此引起的费用。</w:t>
      </w:r>
    </w:p>
    <w:p w:rsidR="00045C86">
      <w:pPr>
        <w:snapToGrid w:val="0"/>
        <w:spacing w:line="360" w:lineRule="auto"/>
        <w:ind w:firstLine="420" w:firstLineChars="200"/>
        <w:rPr>
          <w:rFonts w:ascii="Calibri" w:eastAsia="宋体" w:hAnsi="Calibri" w:cs="宋体"/>
          <w:color w:val="000000"/>
          <w:szCs w:val="21"/>
          <w:lang w:bidi="ar"/>
        </w:rPr>
      </w:pPr>
      <w:r>
        <w:rPr>
          <w:rFonts w:ascii="Calibri" w:eastAsia="宋体" w:hAnsi="Calibri" w:cs="宋体"/>
          <w:color w:val="000000"/>
          <w:szCs w:val="21"/>
          <w:lang w:bidi="ar"/>
        </w:rPr>
        <w:t>3</w:t>
      </w:r>
      <w:r>
        <w:rPr>
          <w:rFonts w:ascii="Calibri" w:eastAsia="宋体" w:hAnsi="Calibri" w:cs="宋体" w:hint="eastAsia"/>
          <w:color w:val="000000"/>
          <w:szCs w:val="21"/>
          <w:lang w:bidi="ar"/>
        </w:rPr>
        <w:t>、保护知识产权原则</w:t>
      </w:r>
    </w:p>
    <w:p w:rsidR="00045C86">
      <w:pPr>
        <w:spacing w:line="360" w:lineRule="auto"/>
        <w:ind w:firstLine="420" w:firstLineChars="200"/>
        <w:rPr>
          <w:rFonts w:ascii="Calibri" w:eastAsia="宋体" w:hAnsi="Calibri" w:cs="宋体"/>
          <w:color w:val="000000"/>
          <w:szCs w:val="21"/>
          <w:lang w:bidi="ar"/>
        </w:rPr>
      </w:pPr>
      <w:r>
        <w:rPr>
          <w:rFonts w:ascii="Calibri" w:eastAsia="宋体" w:hAnsi="Calibri" w:cs="宋体" w:hint="eastAsia"/>
          <w:color w:val="000000"/>
          <w:szCs w:val="21"/>
          <w:lang w:bidi="ar"/>
        </w:rPr>
        <w:t>中标人应当保证其有关参与本次采购相关的活动包括履行本次采购的任何行为，以及本次采购活动结束之后的任何涉及到本次采购的行为，均不会侵犯任何第三方的知识产权。若因此发生任何争议、侵权、均应当由中标人独自承担全部及</w:t>
      </w:r>
      <w:r>
        <w:rPr>
          <w:rFonts w:ascii="Calibri" w:eastAsia="宋体" w:hAnsi="Calibri" w:cs="宋体" w:hint="eastAsia"/>
          <w:color w:val="000000"/>
          <w:szCs w:val="21"/>
          <w:lang w:bidi="ar"/>
        </w:rPr>
        <w:t>/</w:t>
      </w:r>
      <w:r>
        <w:rPr>
          <w:rFonts w:ascii="Calibri" w:eastAsia="宋体" w:hAnsi="Calibri" w:cs="宋体" w:hint="eastAsia"/>
          <w:color w:val="000000"/>
          <w:szCs w:val="21"/>
          <w:lang w:bidi="ar"/>
        </w:rPr>
        <w:t>或任何责任，包括但不限于应当承担其自身及采购中心为排除任何争议及</w:t>
      </w:r>
      <w:r>
        <w:rPr>
          <w:rFonts w:ascii="Calibri" w:eastAsia="宋体" w:hAnsi="Calibri" w:cs="宋体" w:hint="eastAsia"/>
          <w:color w:val="000000"/>
          <w:szCs w:val="21"/>
          <w:lang w:bidi="ar"/>
        </w:rPr>
        <w:t>/</w:t>
      </w:r>
      <w:r>
        <w:rPr>
          <w:rFonts w:ascii="Calibri" w:eastAsia="宋体" w:hAnsi="Calibri" w:cs="宋体" w:hint="eastAsia"/>
          <w:color w:val="000000"/>
          <w:szCs w:val="21"/>
          <w:lang w:bidi="ar"/>
        </w:rPr>
        <w:t>或赔偿侵权所应当或所需支付的一切相关及</w:t>
      </w:r>
      <w:r>
        <w:rPr>
          <w:rFonts w:ascii="Calibri" w:eastAsia="宋体" w:hAnsi="Calibri" w:cs="宋体" w:hint="eastAsia"/>
          <w:color w:val="000000"/>
          <w:szCs w:val="21"/>
          <w:lang w:bidi="ar"/>
        </w:rPr>
        <w:t>/</w:t>
      </w:r>
      <w:r>
        <w:rPr>
          <w:rFonts w:ascii="Calibri" w:eastAsia="宋体" w:hAnsi="Calibri" w:cs="宋体" w:hint="eastAsia"/>
          <w:color w:val="000000"/>
          <w:szCs w:val="21"/>
          <w:lang w:bidi="ar"/>
        </w:rPr>
        <w:t>或由此引起的费用。</w:t>
      </w:r>
    </w:p>
    <w:p w:rsidR="00045C86">
      <w:pPr>
        <w:spacing w:line="360" w:lineRule="auto"/>
        <w:ind w:firstLine="420" w:firstLineChars="200"/>
        <w:rPr>
          <w:rFonts w:ascii="Calibri" w:eastAsia="宋体" w:hAnsi="Calibri" w:cs="宋体"/>
          <w:b/>
          <w:bCs/>
          <w:color w:val="000000"/>
          <w:szCs w:val="21"/>
          <w:lang w:bidi="ar"/>
        </w:rPr>
      </w:pPr>
      <w:r>
        <w:rPr>
          <w:rFonts w:asciiTheme="minorEastAsia" w:hAnsiTheme="minorEastAsia" w:cstheme="minorEastAsia" w:hint="eastAsia"/>
          <w:b/>
          <w:bCs/>
          <w:color w:val="000000"/>
          <w:szCs w:val="21"/>
          <w:lang w:bidi="ar"/>
        </w:rPr>
        <w:t xml:space="preserve">7.3 </w:t>
      </w:r>
      <w:r>
        <w:rPr>
          <w:rFonts w:ascii="Calibri" w:eastAsia="宋体" w:hAnsi="Calibri" w:cs="宋体" w:hint="eastAsia"/>
          <w:b/>
          <w:bCs/>
          <w:color w:val="000000"/>
          <w:szCs w:val="21"/>
          <w:lang w:bidi="ar"/>
        </w:rPr>
        <w:t>安全保密要求</w:t>
      </w:r>
      <w:r>
        <w:rPr>
          <w:rFonts w:ascii="Calibri" w:eastAsia="宋体" w:hAnsi="Calibri" w:cs="宋体" w:hint="eastAsia"/>
          <w:b/>
          <w:bCs/>
          <w:color w:val="000000"/>
          <w:szCs w:val="21"/>
          <w:lang w:bidi="ar"/>
        </w:rPr>
        <w:t xml:space="preserve"> </w:t>
      </w:r>
    </w:p>
    <w:p w:rsidR="00045C86">
      <w:pPr>
        <w:spacing w:line="360" w:lineRule="auto"/>
        <w:ind w:firstLine="420" w:firstLineChars="200"/>
        <w:rPr>
          <w:rFonts w:ascii="宋体" w:eastAsia="宋体" w:hAnsi="宋体" w:cs="Times New Roman"/>
          <w:szCs w:val="21"/>
        </w:rPr>
      </w:pPr>
      <w:r>
        <w:rPr>
          <w:rFonts w:ascii="Calibri" w:eastAsia="宋体" w:hAnsi="Calibri" w:cs="宋体" w:hint="eastAsia"/>
          <w:color w:val="000000"/>
          <w:szCs w:val="21"/>
          <w:lang w:bidi="ar"/>
        </w:rPr>
        <w:t>中标人必须对项目技术文件以及由采购人提供的所有内部材料、技术文档和信息予以保</w:t>
      </w:r>
      <w:r>
        <w:rPr>
          <w:rFonts w:ascii="Calibri" w:eastAsia="宋体" w:hAnsi="Calibri" w:cs="宋体" w:hint="eastAsia"/>
          <w:color w:val="000000"/>
          <w:szCs w:val="21"/>
          <w:lang w:bidi="ar"/>
        </w:rPr>
        <w:t>密。未经采购人书面许可，中标人不得以任何形式向第三方透露本项目标书以及本项目的任何内容。</w:t>
      </w:r>
      <w:del w:id="121" w:author="Remo" w:date="2026-06-08T09:43:00Z">
        <w:r>
          <w:rPr>
            <w:rFonts w:ascii="宋体" w:eastAsia="宋体" w:hAnsi="宋体" w:cs="Times New Roman"/>
            <w:szCs w:val="21"/>
          </w:rPr>
          <w:br w:type="page"/>
        </w:r>
      </w:del>
    </w:p>
    <w:p w:rsidR="00A77B3E"/>
    <w:p w:rsidR="00045C86">
      <w:pPr>
        <w:spacing w:before="156" w:beforeLines="50" w:line="360" w:lineRule="auto"/>
        <w:jc w:val="center"/>
        <w:outlineLvl w:val="1"/>
        <w:rPr>
          <w:rFonts w:ascii="宋体" w:hAnsi="宋体"/>
          <w:b/>
          <w:sz w:val="30"/>
          <w:szCs w:val="30"/>
        </w:rPr>
        <w:sectPr>
          <w:footerReference w:type="default" r:id="rId6"/>
          <w:pgSz w:w="11906" w:h="16838"/>
          <w:pgMar w:top="1418" w:right="1418" w:bottom="1418" w:left="1701" w:header="851" w:footer="851" w:gutter="0"/>
          <w:cols w:space="708"/>
          <w:docGrid w:type="linesAndChars" w:linePitch="312"/>
        </w:sectPr>
      </w:pPr>
      <w:bookmarkEnd w:id="60"/>
    </w:p>
    <w:p>
      <w:pPr>
        <w:spacing w:before="156" w:beforeLines="50" w:line="360" w:lineRule="auto"/>
        <w:jc w:val="center"/>
        <w:outlineLvl w:val="1"/>
        <w:rPr>
          <w:rFonts w:ascii="宋体" w:hAnsi="宋体"/>
          <w:b/>
          <w:sz w:val="30"/>
          <w:szCs w:val="30"/>
          <w:highlight w:val="none"/>
        </w:rPr>
      </w:pPr>
      <w:bookmarkStart w:id="122" w:name="投标被拒绝条款专用部分_JJTK"/>
      <w:r>
        <w:rPr>
          <w:rFonts w:ascii="宋体" w:hAnsi="宋体" w:cs="Times New Roman" w:hint="eastAsia"/>
          <w:b/>
          <w:sz w:val="30"/>
          <w:szCs w:val="30"/>
          <w:highlight w:val="none"/>
        </w:rPr>
        <w:t>第八章  投标被拒绝条款专用部分</w:t>
      </w:r>
    </w:p>
    <w:p>
      <w:pPr>
        <w:adjustRightInd w:val="0"/>
        <w:snapToGrid w:val="0"/>
        <w:spacing w:before="156" w:beforeLines="50" w:line="360" w:lineRule="auto"/>
        <w:ind w:firstLine="420" w:firstLineChars="200"/>
        <w:rPr>
          <w:rFonts w:ascii="宋体" w:hAnsi="宋体"/>
          <w:szCs w:val="21"/>
          <w:highlight w:val="none"/>
        </w:rPr>
      </w:pPr>
      <w:r>
        <w:rPr>
          <w:rFonts w:ascii="宋体" w:hAnsi="宋体" w:cs="Times New Roman" w:hint="eastAsia"/>
          <w:szCs w:val="21"/>
          <w:highlight w:val="none"/>
        </w:rPr>
        <w:t>本项目投标被拒绝专用条款详见下表。除下表及</w:t>
      </w:r>
      <w:r>
        <w:rPr>
          <w:rFonts w:ascii="黑体" w:eastAsia="黑体" w:hAnsi="黑体" w:cs="Times New Roman" w:hint="eastAsia"/>
          <w:b/>
          <w:bCs/>
          <w:szCs w:val="21"/>
          <w:highlight w:val="none"/>
        </w:rPr>
        <w:t>第三章投标被拒绝条款通用部分</w:t>
      </w:r>
      <w:r>
        <w:rPr>
          <w:rFonts w:ascii="宋体" w:hAnsi="宋体" w:cs="Times New Roman"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sz w:val="18"/>
                <w:szCs w:val="18"/>
                <w:highlight w:val="none"/>
              </w:rPr>
            </w:pPr>
            <w:r>
              <w:rPr>
                <w:rFonts w:ascii="Times New Roman" w:hAnsi="Times New Roman" w:cs="Times New Roman" w:hint="eastAsia"/>
                <w:sz w:val="18"/>
                <w:szCs w:val="18"/>
                <w:highlight w:val="none"/>
              </w:rPr>
              <w:t>序号</w:t>
            </w:r>
          </w:p>
        </w:tc>
        <w:tc>
          <w:tcPr>
            <w:tcW w:w="898" w:type="dxa"/>
            <w:noWrap w:val="0"/>
            <w:vAlign w:val="center"/>
          </w:tcPr>
          <w:p>
            <w:pPr>
              <w:jc w:val="center"/>
              <w:rPr>
                <w:sz w:val="18"/>
                <w:szCs w:val="18"/>
                <w:highlight w:val="none"/>
              </w:rPr>
            </w:pPr>
            <w:r>
              <w:rPr>
                <w:rFonts w:ascii="Times New Roman" w:hAnsi="Times New Roman" w:cs="Times New Roman" w:hint="eastAsia"/>
                <w:sz w:val="18"/>
                <w:szCs w:val="18"/>
                <w:highlight w:val="none"/>
              </w:rPr>
              <w:t>对应</w:t>
            </w:r>
          </w:p>
          <w:p>
            <w:pPr>
              <w:jc w:val="center"/>
              <w:rPr>
                <w:sz w:val="18"/>
                <w:szCs w:val="18"/>
                <w:highlight w:val="none"/>
              </w:rPr>
            </w:pPr>
            <w:r>
              <w:rPr>
                <w:rFonts w:ascii="Times New Roman" w:hAnsi="Times New Roman" w:cs="Times New Roman" w:hint="eastAsia"/>
                <w:sz w:val="18"/>
                <w:szCs w:val="18"/>
                <w:highlight w:val="none"/>
              </w:rPr>
              <w:t>条款号</w:t>
            </w:r>
          </w:p>
        </w:tc>
        <w:tc>
          <w:tcPr>
            <w:tcW w:w="7347" w:type="dxa"/>
            <w:noWrap w:val="0"/>
            <w:vAlign w:val="center"/>
          </w:tcPr>
          <w:p>
            <w:pPr>
              <w:jc w:val="center"/>
              <w:rPr>
                <w:sz w:val="18"/>
                <w:szCs w:val="18"/>
                <w:highlight w:val="none"/>
              </w:rPr>
            </w:pPr>
            <w:r>
              <w:rPr>
                <w:rFonts w:ascii="Times New Roman" w:hAnsi="Times New Roman" w:cs="Times New Roman"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b/>
                <w:sz w:val="18"/>
                <w:szCs w:val="18"/>
                <w:highlight w:val="none"/>
              </w:rPr>
            </w:pPr>
            <w:r>
              <w:rPr>
                <w:rFonts w:ascii="Times New Roman" w:hAnsi="Times New Roman" w:cs="Times New Roman" w:hint="eastAsia"/>
                <w:b/>
                <w:sz w:val="18"/>
                <w:szCs w:val="18"/>
                <w:highlight w:val="none"/>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49"/>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top"/>
          </w:tcPr>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lang w:eastAsia="zh-CN"/>
              </w:rPr>
              <w:t>无</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sz w:val="18"/>
                <w:szCs w:val="18"/>
                <w:highlight w:val="none"/>
              </w:rPr>
            </w:pPr>
            <w:r>
              <w:rPr>
                <w:rFonts w:ascii="Times New Roman" w:hAnsi="Times New Roman" w:cs="Times New Roman" w:hint="eastAsia"/>
                <w:b/>
                <w:sz w:val="18"/>
                <w:szCs w:val="18"/>
                <w:highlight w:val="none"/>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49"/>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hAnsi="宋体" w:cs="Times New Roman" w:hint="eastAsia"/>
                <w:sz w:val="18"/>
                <w:szCs w:val="18"/>
                <w:highlight w:val="none"/>
                <w:lang w:val="en-US" w:eastAsia="zh-CN"/>
              </w:rPr>
              <w:t>无</w:t>
            </w:r>
          </w:p>
        </w:tc>
      </w:tr>
    </w:tbl>
    <w:p>
      <w:pPr>
        <w:spacing w:before="156" w:beforeLines="50" w:line="360" w:lineRule="auto"/>
        <w:rPr>
          <w:rFonts w:ascii="宋体" w:hAnsi="宋体"/>
          <w:szCs w:val="21"/>
          <w:highlight w:val="none"/>
        </w:rPr>
      </w:pPr>
      <w:r>
        <w:rPr>
          <w:rFonts w:ascii="宋体" w:hAnsi="宋体" w:cs="Times New Roman" w:hint="eastAsia"/>
          <w:szCs w:val="21"/>
          <w:highlight w:val="none"/>
        </w:rPr>
        <w:t>注：根据项目具体情况，对投标人有具体要求，且投标人必须遵守的，逐条列出。</w:t>
      </w:r>
    </w:p>
    <w:p>
      <w:pPr>
        <w:spacing w:before="156" w:beforeLines="50" w:line="360" w:lineRule="auto"/>
        <w:ind w:firstLine="420"/>
        <w:rPr>
          <w:highlight w:val="none"/>
        </w:rPr>
      </w:pPr>
    </w:p>
    <w:p w:rsidR="00A77B3E"/>
    <w:p>
      <w:pPr>
        <w:spacing w:before="156" w:beforeLines="50" w:line="360" w:lineRule="auto"/>
        <w:jc w:val="center"/>
        <w:outlineLvl w:val="1"/>
        <w:rPr>
          <w:rFonts w:ascii="宋体" w:hAnsi="宋体"/>
          <w:b/>
          <w:sz w:val="30"/>
          <w:szCs w:val="30"/>
          <w:highlight w:val="none"/>
        </w:rPr>
        <w:sectPr>
          <w:headerReference w:type="default" r:id="rId7"/>
          <w:footerReference w:type="default" r:id="rId8"/>
          <w:pgSz w:w="11906" w:h="16838"/>
          <w:pgMar w:top="1440" w:right="1800" w:bottom="1440" w:left="1800" w:header="851" w:footer="992" w:gutter="0"/>
          <w:cols w:space="708"/>
          <w:docGrid w:type="lines" w:linePitch="312"/>
        </w:sectPr>
      </w:pPr>
      <w:bookmarkEnd w:id="122"/>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5"/>
        </w:numPr>
        <w:spacing w:line="360" w:lineRule="auto"/>
        <w:ind w:firstLine="3066" w:firstLineChars="1460"/>
        <w:jc w:val="left"/>
        <w:rPr>
          <w:rFonts w:ascii="Times New Roman" w:eastAsia="宋体" w:hAnsi="Times New Roman" w:cs="Times New Roman" w:hint="eastAsia"/>
          <w:b/>
          <w:bCs/>
          <w:szCs w:val="21"/>
        </w:rPr>
      </w:pPr>
      <w:bookmarkStart w:id="123" w:name="采购公告合同部分_ZBGGHT"/>
      <w:r>
        <w:rPr>
          <w:rFonts w:ascii="Times New Roman" w:eastAsia="宋体" w:hAnsi="Times New Roman" w:cs="Times New Roman" w:hint="eastAsia"/>
          <w:b/>
          <w:bCs/>
          <w:szCs w:val="21"/>
        </w:rPr>
        <w:t xml:space="preserve"> 采购合同</w:t>
      </w:r>
    </w:p>
    <w:p>
      <w:pPr>
        <w:numPr>
          <w:ilvl w:val="0"/>
          <w:numId w:val="0"/>
        </w:numPr>
        <w:spacing w:line="360" w:lineRule="auto"/>
        <w:ind w:left="1680" w:firstLine="420" w:leftChars="0" w:firstLineChars="0"/>
        <w:jc w:val="left"/>
        <w:rPr>
          <w:rFonts w:ascii="Times New Roman" w:eastAsia="宋体" w:hAnsi="Times New Roman" w:cs="Times New Roman" w:hint="eastAsia"/>
          <w:b/>
          <w:bCs/>
          <w:szCs w:val="21"/>
        </w:rPr>
      </w:pPr>
      <w:r>
        <w:rPr>
          <w:rFonts w:hint="eastAsia"/>
          <w:b/>
          <w:bCs/>
          <w:szCs w:val="21"/>
          <w:highlight w:val="none"/>
        </w:rPr>
        <w:t>必须明确合同金额支付条件及支付比例</w:t>
      </w:r>
    </w:p>
    <w:p>
      <w:pPr>
        <w:spacing w:line="360" w:lineRule="auto"/>
        <w:ind w:right="-210" w:rightChars="-100"/>
        <w:jc w:val="center"/>
        <w:rPr>
          <w:rFonts w:ascii="方正小标宋简体" w:eastAsia="方正小标宋简体" w:hAnsi="方正小标宋简体" w:cs="方正小标宋简体"/>
          <w:bCs/>
          <w:sz w:val="44"/>
          <w:szCs w:val="44"/>
        </w:rPr>
      </w:pPr>
      <w:r>
        <w:rPr>
          <w:rFonts w:ascii="宋体" w:eastAsia="宋体" w:hAnsi="宋体" w:cs="Times New Roman"/>
          <w:szCs w:val="21"/>
        </w:rPr>
        <w:br w:type="page"/>
      </w:r>
      <w:r>
        <w:rPr>
          <w:rFonts w:ascii="方正小标宋简体" w:eastAsia="方正小标宋简体" w:hAnsi="方正小标宋简体" w:cs="方正小标宋简体" w:hint="eastAsia"/>
          <w:bCs/>
          <w:sz w:val="44"/>
          <w:szCs w:val="44"/>
        </w:rPr>
        <w:t>中国</w:t>
      </w:r>
      <w:r>
        <w:rPr>
          <w:rFonts w:ascii="方正小标宋简体" w:eastAsia="方正小标宋简体" w:hAnsi="方正小标宋简体" w:cs="方正小标宋简体" w:hint="eastAsia"/>
          <w:bCs/>
          <w:sz w:val="44"/>
          <w:szCs w:val="44"/>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方正小标宋简体" w:eastAsia="方正小标宋简体" w:hAnsi="方正小标宋简体" w:cs="方正小标宋简体" w:hint="eastAsia"/>
          <w:bCs/>
          <w:sz w:val="44"/>
          <w:szCs w:val="44"/>
        </w:rPr>
        <w:instrText>ADDIN CNKISM.UserStyle</w:instrText>
      </w:r>
      <w:r>
        <w:rPr>
          <w:rFonts w:ascii="方正小标宋简体" w:eastAsia="方正小标宋简体" w:hAnsi="方正小标宋简体" w:cs="方正小标宋简体" w:hint="eastAsia"/>
          <w:bCs/>
          <w:sz w:val="44"/>
          <w:szCs w:val="44"/>
        </w:rPr>
        <w:fldChar w:fldCharType="separate"/>
      </w:r>
      <w:r>
        <w:rPr>
          <w:rFonts w:ascii="方正小标宋简体" w:eastAsia="方正小标宋简体" w:hAnsi="方正小标宋简体" w:cs="方正小标宋简体" w:hint="eastAsia"/>
          <w:bCs/>
          <w:sz w:val="44"/>
          <w:szCs w:val="44"/>
        </w:rPr>
        <w:fldChar w:fldCharType="end"/>
      </w:r>
      <w:r>
        <w:rPr>
          <w:rFonts w:ascii="方正小标宋简体" w:eastAsia="方正小标宋简体" w:hAnsi="方正小标宋简体" w:cs="方正小标宋简体" w:hint="eastAsia"/>
          <w:bCs/>
          <w:sz w:val="44"/>
          <w:szCs w:val="44"/>
        </w:rPr>
        <w:t>气象局气象业务软件开发合同</w:t>
      </w:r>
    </w:p>
    <w:p>
      <w:pPr>
        <w:spacing w:line="360" w:lineRule="auto"/>
        <w:ind w:right="-210" w:rightChars="-100"/>
        <w:rPr>
          <w:rFonts w:ascii="宋体" w:eastAsia="宋体" w:hAnsi="宋体" w:cs="宋体"/>
          <w:szCs w:val="21"/>
        </w:rPr>
      </w:pPr>
    </w:p>
    <w:p>
      <w:pPr>
        <w:spacing w:line="360" w:lineRule="auto"/>
        <w:ind w:right="-210" w:rightChars="-100"/>
        <w:rPr>
          <w:rFonts w:ascii="宋体" w:eastAsia="宋体" w:hAnsi="宋体" w:cs="宋体"/>
          <w:szCs w:val="21"/>
        </w:rPr>
      </w:pPr>
    </w:p>
    <w:p>
      <w:pPr>
        <w:spacing w:line="360" w:lineRule="auto"/>
        <w:ind w:right="-210" w:rightChars="-100"/>
        <w:rPr>
          <w:rFonts w:ascii="宋体" w:eastAsia="宋体" w:hAnsi="宋体" w:cs="宋体"/>
          <w:szCs w:val="21"/>
        </w:rPr>
      </w:pPr>
      <w:r>
        <w:rPr>
          <w:rFonts w:ascii="宋体" w:eastAsia="宋体" w:hAnsi="宋体" w:cs="宋体" w:hint="eastAsia"/>
          <w:szCs w:val="21"/>
        </w:rPr>
        <w:t>合同编号：</w:t>
      </w:r>
    </w:p>
    <w:p>
      <w:pPr>
        <w:spacing w:line="360" w:lineRule="auto"/>
        <w:jc w:val="center"/>
        <w:rPr>
          <w:rFonts w:ascii="宋体" w:eastAsia="宋体" w:hAnsi="宋体" w:cs="宋体"/>
          <w:szCs w:val="21"/>
        </w:rPr>
      </w:pPr>
    </w:p>
    <w:p>
      <w:pPr>
        <w:spacing w:line="360" w:lineRule="auto"/>
        <w:jc w:val="center"/>
        <w:rPr>
          <w:rFonts w:ascii="宋体" w:eastAsia="宋体" w:hAnsi="宋体" w:cs="宋体"/>
          <w:b/>
          <w:sz w:val="28"/>
          <w:szCs w:val="28"/>
        </w:rPr>
      </w:pPr>
      <w:r>
        <w:rPr>
          <w:rFonts w:ascii="宋体" w:eastAsia="宋体" w:hAnsi="宋体" w:cs="宋体" w:hint="eastAsia"/>
          <w:b/>
          <w:sz w:val="28"/>
          <w:szCs w:val="28"/>
        </w:rPr>
        <w:t>技术开发（委托）合同</w:t>
      </w:r>
    </w:p>
    <w:p>
      <w:pPr>
        <w:spacing w:line="360" w:lineRule="auto"/>
        <w:jc w:val="center"/>
        <w:rPr>
          <w:rFonts w:ascii="宋体" w:eastAsia="宋体" w:hAnsi="宋体" w:cs="宋体"/>
          <w:szCs w:val="21"/>
        </w:rPr>
      </w:pPr>
    </w:p>
    <w:p>
      <w:pPr>
        <w:spacing w:line="360" w:lineRule="auto"/>
        <w:jc w:val="center"/>
        <w:rPr>
          <w:rFonts w:ascii="宋体" w:eastAsia="宋体" w:hAnsi="宋体" w:cs="宋体"/>
          <w:szCs w:val="21"/>
        </w:rPr>
      </w:pPr>
    </w:p>
    <w:p>
      <w:pPr>
        <w:spacing w:line="600" w:lineRule="auto"/>
        <w:ind w:right="-32" w:firstLine="420" w:rightChars="-15" w:firstLineChars="200"/>
        <w:rPr>
          <w:rFonts w:ascii="宋体" w:eastAsia="宋体" w:hAnsi="宋体" w:cs="宋体"/>
          <w:szCs w:val="21"/>
        </w:rPr>
      </w:pPr>
      <w:r>
        <w:rPr>
          <w:rFonts w:ascii="宋体" w:eastAsia="宋体" w:hAnsi="宋体" w:cs="宋体" w:hint="eastAsia"/>
          <w:b/>
          <w:bCs/>
          <w:szCs w:val="21"/>
        </w:rPr>
        <w:t>项目名称：</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600" w:lineRule="auto"/>
        <w:ind w:right="-15" w:firstLine="420" w:firstLineChars="200"/>
        <w:rPr>
          <w:rFonts w:ascii="宋体" w:eastAsia="宋体" w:hAnsi="宋体" w:cs="宋体"/>
          <w:b/>
          <w:bCs/>
          <w:szCs w:val="21"/>
          <w:u w:val="single"/>
        </w:rPr>
      </w:pPr>
      <w:r>
        <w:rPr>
          <w:rFonts w:ascii="宋体" w:eastAsia="宋体" w:hAnsi="宋体" w:cs="宋体" w:hint="eastAsia"/>
          <w:b/>
          <w:bCs/>
          <w:szCs w:val="21"/>
        </w:rPr>
        <w:t>委托方（甲方）：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600" w:lineRule="auto"/>
        <w:ind w:right="-15" w:firstLine="420" w:firstLineChars="200"/>
        <w:rPr>
          <w:rFonts w:ascii="宋体" w:eastAsia="宋体" w:hAnsi="宋体" w:cs="宋体"/>
          <w:b/>
          <w:bCs/>
          <w:szCs w:val="21"/>
          <w:u w:val="single"/>
        </w:rPr>
      </w:pPr>
    </w:p>
    <w:p>
      <w:pPr>
        <w:spacing w:line="600" w:lineRule="auto"/>
        <w:ind w:right="-15" w:firstLine="420" w:firstLineChars="200"/>
        <w:rPr>
          <w:rFonts w:ascii="宋体" w:eastAsia="宋体" w:hAnsi="宋体" w:cs="宋体"/>
          <w:szCs w:val="21"/>
        </w:rPr>
      </w:pPr>
      <w:r>
        <w:rPr>
          <w:rFonts w:ascii="宋体" w:eastAsia="宋体" w:hAnsi="宋体" w:cs="宋体" w:hint="eastAsia"/>
          <w:b/>
          <w:bCs/>
          <w:szCs w:val="21"/>
        </w:rPr>
        <w:t>受托方（乙方）：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600" w:lineRule="auto"/>
        <w:ind w:left="-540" w:right="-15" w:firstLine="420" w:firstLineChars="200"/>
        <w:rPr>
          <w:rFonts w:ascii="宋体" w:eastAsia="宋体" w:hAnsi="宋体" w:cs="宋体"/>
          <w:szCs w:val="21"/>
          <w:u w:val="single"/>
        </w:rPr>
      </w:pPr>
      <w:r>
        <w:rPr>
          <w:rFonts w:ascii="宋体" w:eastAsia="宋体" w:hAnsi="宋体" w:cs="宋体" w:hint="eastAsia"/>
          <w:szCs w:val="21"/>
        </w:rPr>
        <w:t xml:space="preserve">                   </w:t>
      </w:r>
    </w:p>
    <w:p>
      <w:pPr>
        <w:spacing w:line="600" w:lineRule="auto"/>
        <w:ind w:left="-180" w:right="-15" w:firstLine="630" w:firstLineChars="300"/>
        <w:rPr>
          <w:rFonts w:ascii="宋体" w:eastAsia="宋体" w:hAnsi="宋体" w:cs="宋体"/>
          <w:szCs w:val="21"/>
          <w:u w:val="single"/>
        </w:rPr>
      </w:pPr>
      <w:r>
        <w:rPr>
          <w:rFonts w:ascii="宋体" w:eastAsia="宋体" w:hAnsi="宋体" w:cs="宋体" w:hint="eastAsia"/>
          <w:b/>
          <w:bCs/>
          <w:szCs w:val="21"/>
        </w:rPr>
        <w:t>签订时间：</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600" w:lineRule="auto"/>
        <w:ind w:right="-15" w:firstLine="420" w:firstLineChars="200"/>
        <w:rPr>
          <w:rFonts w:ascii="宋体" w:eastAsia="宋体" w:hAnsi="宋体" w:cs="宋体"/>
          <w:b/>
          <w:bCs/>
          <w:szCs w:val="21"/>
        </w:rPr>
      </w:pPr>
      <w:r>
        <w:rPr>
          <w:rFonts w:ascii="宋体" w:eastAsia="宋体" w:hAnsi="宋体" w:cs="宋体" w:hint="eastAsia"/>
          <w:b/>
          <w:bCs/>
          <w:szCs w:val="21"/>
        </w:rPr>
        <w:t>签订地点：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600" w:lineRule="auto"/>
        <w:ind w:right="-15" w:firstLine="420" w:firstLineChars="200"/>
        <w:rPr>
          <w:rFonts w:ascii="宋体" w:eastAsia="宋体" w:hAnsi="宋体" w:cs="宋体"/>
          <w:szCs w:val="21"/>
          <w:u w:val="single"/>
        </w:rPr>
      </w:pPr>
      <w:r>
        <w:rPr>
          <w:rFonts w:ascii="宋体" w:eastAsia="宋体" w:hAnsi="宋体" w:cs="宋体" w:hint="eastAsia"/>
          <w:b/>
          <w:bCs/>
          <w:szCs w:val="21"/>
        </w:rPr>
        <w:t>有效期限：</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360" w:lineRule="auto"/>
        <w:jc w:val="center"/>
        <w:rPr>
          <w:rFonts w:ascii="宋体" w:eastAsia="宋体" w:hAnsi="宋体" w:cs="宋体"/>
          <w:b/>
          <w:sz w:val="28"/>
          <w:szCs w:val="28"/>
        </w:rPr>
      </w:pPr>
      <w:r>
        <w:rPr>
          <w:rFonts w:ascii="宋体" w:eastAsia="宋体" w:hAnsi="宋体" w:cs="宋体"/>
          <w:szCs w:val="21"/>
        </w:rPr>
        <w:br w:type="page"/>
      </w:r>
      <w:r>
        <w:rPr>
          <w:rFonts w:ascii="宋体" w:eastAsia="宋体" w:hAnsi="宋体" w:cs="宋体" w:hint="eastAsia"/>
          <w:b/>
          <w:sz w:val="28"/>
          <w:szCs w:val="28"/>
        </w:rPr>
        <w:t>技术开发（委托）合同</w:t>
      </w:r>
    </w:p>
    <w:p>
      <w:pPr>
        <w:spacing w:line="360" w:lineRule="auto"/>
        <w:ind w:firstLine="1680" w:firstLineChars="800"/>
        <w:rPr>
          <w:rFonts w:ascii="宋体" w:eastAsia="宋体" w:hAnsi="宋体" w:cs="宋体"/>
          <w:szCs w:val="21"/>
        </w:rPr>
      </w:pPr>
    </w:p>
    <w:p>
      <w:pPr>
        <w:spacing w:line="480" w:lineRule="auto"/>
        <w:rPr>
          <w:rFonts w:ascii="宋体" w:eastAsia="宋体" w:hAnsi="宋体" w:cs="宋体"/>
          <w:szCs w:val="21"/>
        </w:rPr>
      </w:pPr>
      <w:r>
        <w:rPr>
          <w:rFonts w:ascii="宋体" w:eastAsia="宋体" w:hAnsi="宋体" w:cs="宋体" w:hint="eastAsia"/>
          <w:szCs w:val="21"/>
        </w:rPr>
        <w:t xml:space="preserve">委托方（甲方）： </w:t>
      </w:r>
      <w:r>
        <w:rPr>
          <w:rFonts w:ascii="宋体" w:eastAsia="宋体" w:hAnsi="宋体" w:cs="宋体" w:hint="eastAsia"/>
          <w:szCs w:val="21"/>
          <w:u w:val="single"/>
        </w:rPr>
        <w:t xml:space="preserve">                                                    </w:t>
      </w:r>
    </w:p>
    <w:p>
      <w:pPr>
        <w:spacing w:line="480" w:lineRule="auto"/>
        <w:ind w:firstLine="210" w:firstLineChars="100"/>
        <w:rPr>
          <w:rFonts w:ascii="宋体" w:eastAsia="宋体" w:hAnsi="宋体" w:cs="宋体"/>
          <w:szCs w:val="21"/>
        </w:rPr>
      </w:pPr>
      <w:r>
        <w:rPr>
          <w:rFonts w:ascii="宋体" w:eastAsia="宋体" w:hAnsi="宋体" w:cs="宋体" w:hint="eastAsia"/>
          <w:szCs w:val="21"/>
        </w:rPr>
        <w:t>住  所  地：</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法定代表人：</w:t>
      </w:r>
      <w:r>
        <w:rPr>
          <w:rFonts w:ascii="宋体" w:eastAsia="宋体" w:hAnsi="宋体" w:cs="宋体" w:hint="eastAsia"/>
          <w:szCs w:val="21"/>
          <w:u w:val="single"/>
        </w:rPr>
        <w:t xml:space="preserve">                                                      </w:t>
      </w:r>
    </w:p>
    <w:p>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项目联系人：</w:t>
      </w:r>
      <w:r>
        <w:rPr>
          <w:rFonts w:ascii="宋体" w:eastAsia="宋体" w:hAnsi="宋体" w:cs="宋体" w:hint="eastAsia"/>
          <w:szCs w:val="21"/>
          <w:u w:val="single"/>
        </w:rPr>
        <w:t xml:space="preserve">                                                      </w:t>
      </w:r>
    </w:p>
    <w:p>
      <w:pPr>
        <w:spacing w:line="480" w:lineRule="auto"/>
        <w:ind w:firstLine="210" w:firstLineChars="100"/>
        <w:rPr>
          <w:rFonts w:ascii="宋体" w:eastAsia="宋体" w:hAnsi="宋体" w:cs="宋体"/>
          <w:szCs w:val="21"/>
        </w:rPr>
      </w:pPr>
      <w:r>
        <w:rPr>
          <w:rFonts w:ascii="宋体" w:eastAsia="宋体" w:hAnsi="宋体" w:cs="宋体" w:hint="eastAsia"/>
          <w:szCs w:val="21"/>
        </w:rPr>
        <w:t>联系方式：</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tabs>
          <w:tab w:val="left" w:pos="8100"/>
        </w:tabs>
        <w:spacing w:line="480" w:lineRule="auto"/>
        <w:ind w:firstLine="210" w:firstLineChars="100"/>
        <w:rPr>
          <w:rFonts w:ascii="宋体" w:eastAsia="宋体" w:hAnsi="宋体" w:cs="宋体"/>
          <w:szCs w:val="21"/>
          <w:u w:val="single"/>
        </w:rPr>
      </w:pPr>
      <w:r>
        <w:rPr>
          <w:rFonts w:ascii="宋体" w:eastAsia="宋体" w:hAnsi="宋体" w:cs="宋体" w:hint="eastAsia"/>
          <w:szCs w:val="21"/>
        </w:rPr>
        <w:t>通讯地址：</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电</w:t>
      </w:r>
      <w:r>
        <w:rPr>
          <w:rFonts w:ascii="宋体" w:eastAsia="宋体" w:hAnsi="宋体" w:cs="宋体"/>
          <w:szCs w:val="21"/>
        </w:rPr>
        <w:t xml:space="preserve">    </w:t>
      </w:r>
      <w:r>
        <w:rPr>
          <w:rFonts w:ascii="宋体" w:eastAsia="宋体" w:hAnsi="宋体" w:cs="宋体" w:hint="eastAsia"/>
          <w:szCs w:val="21"/>
        </w:rPr>
        <w:t>话：</w:t>
      </w:r>
      <w:r>
        <w:rPr>
          <w:rFonts w:ascii="宋体" w:eastAsia="宋体" w:hAnsi="宋体" w:cs="宋体" w:hint="eastAsia"/>
          <w:szCs w:val="21"/>
          <w:u w:val="single"/>
        </w:rPr>
        <w:t xml:space="preserve">                      </w:t>
      </w:r>
      <w:r>
        <w:rPr>
          <w:rFonts w:ascii="宋体" w:eastAsia="宋体" w:hAnsi="宋体" w:cs="宋体" w:hint="eastAsia"/>
          <w:szCs w:val="21"/>
        </w:rPr>
        <w:t>传</w:t>
      </w:r>
      <w:r>
        <w:rPr>
          <w:rFonts w:ascii="宋体" w:eastAsia="宋体" w:hAnsi="宋体" w:cs="宋体"/>
          <w:szCs w:val="21"/>
        </w:rPr>
        <w:t xml:space="preserve">    </w:t>
      </w:r>
      <w:r>
        <w:rPr>
          <w:rFonts w:ascii="宋体" w:eastAsia="宋体" w:hAnsi="宋体" w:cs="宋体" w:hint="eastAsia"/>
          <w:szCs w:val="21"/>
        </w:rPr>
        <w:t>真：</w:t>
      </w:r>
      <w:r>
        <w:rPr>
          <w:rFonts w:ascii="宋体" w:eastAsia="宋体" w:hAnsi="宋体" w:cs="宋体" w:hint="eastAsia"/>
          <w:szCs w:val="21"/>
          <w:u w:val="single"/>
        </w:rPr>
        <w:t xml:space="preserve">                        </w:t>
      </w:r>
    </w:p>
    <w:p>
      <w:pPr>
        <w:spacing w:line="480" w:lineRule="auto"/>
        <w:ind w:firstLine="210" w:firstLineChars="100"/>
        <w:rPr>
          <w:rFonts w:ascii="宋体" w:eastAsia="宋体" w:hAnsi="宋体" w:cs="宋体"/>
          <w:szCs w:val="21"/>
        </w:rPr>
      </w:pPr>
      <w:r>
        <w:rPr>
          <w:rFonts w:ascii="宋体" w:eastAsia="宋体" w:hAnsi="宋体" w:cs="宋体" w:hint="eastAsia"/>
          <w:szCs w:val="21"/>
        </w:rPr>
        <w:t>电子信箱：</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480" w:lineRule="auto"/>
        <w:rPr>
          <w:rFonts w:ascii="宋体" w:eastAsia="宋体" w:hAnsi="宋体" w:cs="宋体"/>
          <w:szCs w:val="21"/>
          <w:u w:val="single"/>
        </w:rPr>
      </w:pPr>
      <w:r>
        <w:rPr>
          <w:rFonts w:ascii="宋体" w:eastAsia="宋体" w:hAnsi="宋体" w:cs="宋体" w:hint="eastAsia"/>
          <w:szCs w:val="21"/>
        </w:rPr>
        <w:t>受托方（乙方）：</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480" w:lineRule="auto"/>
        <w:ind w:firstLine="210" w:firstLineChars="100"/>
        <w:rPr>
          <w:rFonts w:ascii="宋体" w:eastAsia="宋体" w:hAnsi="宋体" w:cs="宋体"/>
          <w:szCs w:val="21"/>
        </w:rPr>
      </w:pPr>
      <w:r>
        <w:rPr>
          <w:rFonts w:ascii="宋体" w:eastAsia="宋体" w:hAnsi="宋体" w:cs="宋体" w:hint="eastAsia"/>
          <w:szCs w:val="21"/>
        </w:rPr>
        <w:t>住  所  地：</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 xml:space="preserve"> </w:t>
      </w:r>
    </w:p>
    <w:p>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法定代表人：</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项目联系人：</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480" w:lineRule="auto"/>
        <w:ind w:firstLine="210" w:firstLineChars="100"/>
        <w:rPr>
          <w:rFonts w:ascii="宋体" w:eastAsia="宋体" w:hAnsi="宋体" w:cs="宋体"/>
          <w:szCs w:val="21"/>
        </w:rPr>
      </w:pPr>
      <w:r>
        <w:rPr>
          <w:rFonts w:ascii="宋体" w:eastAsia="宋体" w:hAnsi="宋体" w:cs="宋体" w:hint="eastAsia"/>
          <w:szCs w:val="21"/>
        </w:rPr>
        <w:t xml:space="preserve">联系方式： </w:t>
      </w:r>
      <w:r>
        <w:rPr>
          <w:rFonts w:ascii="宋体" w:eastAsia="宋体" w:hAnsi="宋体" w:cs="宋体" w:hint="eastAsia"/>
          <w:szCs w:val="21"/>
          <w:u w:val="single"/>
        </w:rPr>
        <w:t xml:space="preserve">                                                       </w:t>
      </w:r>
    </w:p>
    <w:p>
      <w:pPr>
        <w:tabs>
          <w:tab w:val="left" w:pos="8100"/>
        </w:tabs>
        <w:spacing w:line="480" w:lineRule="auto"/>
        <w:ind w:firstLine="210" w:firstLineChars="100"/>
        <w:rPr>
          <w:rFonts w:ascii="宋体" w:eastAsia="宋体" w:hAnsi="宋体" w:cs="宋体"/>
          <w:szCs w:val="21"/>
          <w:u w:val="single"/>
        </w:rPr>
      </w:pPr>
      <w:r>
        <w:rPr>
          <w:rFonts w:ascii="宋体" w:eastAsia="宋体" w:hAnsi="宋体" w:cs="宋体" w:hint="eastAsia"/>
          <w:szCs w:val="21"/>
        </w:rPr>
        <w:t>通讯地址：</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电</w:t>
      </w:r>
      <w:r>
        <w:rPr>
          <w:rFonts w:ascii="宋体" w:eastAsia="宋体" w:hAnsi="宋体" w:cs="宋体"/>
          <w:szCs w:val="21"/>
        </w:rPr>
        <w:t xml:space="preserve">    </w:t>
      </w:r>
      <w:r>
        <w:rPr>
          <w:rFonts w:ascii="宋体" w:eastAsia="宋体" w:hAnsi="宋体" w:cs="宋体" w:hint="eastAsia"/>
          <w:szCs w:val="21"/>
        </w:rPr>
        <w:t>话：</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传</w:t>
      </w:r>
      <w:r>
        <w:rPr>
          <w:rFonts w:ascii="宋体" w:eastAsia="宋体" w:hAnsi="宋体" w:cs="宋体"/>
          <w:szCs w:val="21"/>
        </w:rPr>
        <w:t xml:space="preserve">    </w:t>
      </w:r>
      <w:r>
        <w:rPr>
          <w:rFonts w:ascii="宋体" w:eastAsia="宋体" w:hAnsi="宋体" w:cs="宋体" w:hint="eastAsia"/>
          <w:szCs w:val="21"/>
        </w:rPr>
        <w:t>真：</w:t>
      </w:r>
      <w:r>
        <w:rPr>
          <w:rFonts w:ascii="宋体" w:eastAsia="宋体" w:hAnsi="宋体" w:cs="宋体" w:hint="eastAsia"/>
          <w:szCs w:val="21"/>
          <w:u w:val="single"/>
        </w:rPr>
        <w:t xml:space="preserve">                        </w:t>
      </w:r>
    </w:p>
    <w:p>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电子信箱：</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ind w:firstLine="420" w:firstLineChars="200"/>
        <w:jc w:val="left"/>
        <w:rPr>
          <w:rFonts w:ascii="宋体" w:hAnsi="宋体" w:cs="宋体"/>
          <w:szCs w:val="21"/>
        </w:rPr>
        <w:sectPr>
          <w:footerReference w:type="even" r:id="rId9"/>
          <w:footerReference w:type="default" r:id="rId10"/>
          <w:pgSz w:w="11906" w:h="16838"/>
          <w:pgMar w:top="1440" w:right="1800" w:bottom="1440" w:left="1800" w:header="851" w:footer="992" w:gutter="0"/>
          <w:cols w:num="1" w:space="720"/>
          <w:docGrid w:type="lines" w:linePitch="312" w:charSpace="0"/>
        </w:sectPr>
      </w:pPr>
    </w:p>
    <w:p>
      <w:pPr>
        <w:jc w:val="center"/>
        <w:rPr>
          <w:rFonts w:ascii="黑体" w:eastAsia="黑体" w:hAnsi="黑体" w:cs="黑体"/>
          <w:sz w:val="32"/>
          <w:szCs w:val="32"/>
        </w:rPr>
      </w:pPr>
    </w:p>
    <w:p>
      <w:pPr>
        <w:jc w:val="center"/>
        <w:rPr>
          <w:rFonts w:ascii="黑体" w:eastAsia="黑体" w:hAnsi="黑体" w:cs="黑体"/>
          <w:sz w:val="32"/>
          <w:szCs w:val="32"/>
        </w:rPr>
      </w:pPr>
    </w:p>
    <w:p>
      <w:pPr>
        <w:jc w:val="center"/>
        <w:rPr>
          <w:rFonts w:ascii="黑体" w:eastAsia="黑体" w:hAnsi="黑体" w:cs="黑体"/>
          <w:sz w:val="32"/>
          <w:szCs w:val="32"/>
        </w:rPr>
      </w:pPr>
    </w:p>
    <w:p>
      <w:pPr>
        <w:jc w:val="center"/>
        <w:rPr>
          <w:rFonts w:ascii="黑体" w:eastAsia="黑体" w:hAnsi="黑体" w:cs="黑体"/>
          <w:sz w:val="32"/>
          <w:szCs w:val="32"/>
        </w:rPr>
      </w:pPr>
      <w:r>
        <w:rPr>
          <w:rFonts w:ascii="黑体" w:eastAsia="黑体" w:hAnsi="黑体" w:cs="黑体" w:hint="eastAsia"/>
          <w:sz w:val="32"/>
          <w:szCs w:val="32"/>
        </w:rPr>
        <w:t>使 用 说 明</w:t>
      </w:r>
    </w:p>
    <w:p>
      <w:pPr>
        <w:jc w:val="center"/>
        <w:rPr>
          <w:rFonts w:ascii="黑体" w:eastAsia="黑体" w:hAnsi="黑体" w:cs="黑体"/>
          <w:sz w:val="32"/>
          <w:szCs w:val="32"/>
        </w:rPr>
      </w:pPr>
    </w:p>
    <w:p>
      <w:pPr>
        <w:numPr>
          <w:ilvl w:val="0"/>
          <w:numId w:val="6"/>
        </w:numPr>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本合同标准文本适用于气象部门需要供应商定制开发的气象业务软件采购项目。</w:t>
      </w:r>
    </w:p>
    <w:p>
      <w:pPr>
        <w:numPr>
          <w:ilvl w:val="0"/>
          <w:numId w:val="6"/>
        </w:numPr>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本合同标准文本为气象部门采购气象业务软件定制开发合同编制提供参考，可以结合采购项目具体情况，对文本作必要的调整修订后使用。</w:t>
      </w:r>
    </w:p>
    <w:p>
      <w:pPr>
        <w:numPr>
          <w:ilvl w:val="0"/>
          <w:numId w:val="6"/>
        </w:numPr>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本合同标准文本各条款中，如涉及填写多家供应商、多种采购标的等信息的，可根据采购项目具体情况添加信息项。</w:t>
      </w:r>
    </w:p>
    <w:p>
      <w:pPr>
        <w:ind w:firstLine="420" w:firstLineChars="200"/>
        <w:rPr>
          <w:rFonts w:ascii="宋体" w:eastAsia="宋体" w:hAnsi="宋体" w:cs="宋体"/>
          <w:snapToGrid w:val="0"/>
          <w:szCs w:val="21"/>
        </w:rPr>
      </w:pPr>
      <w:r>
        <w:rPr>
          <w:rFonts w:ascii="宋体" w:eastAsia="宋体" w:hAnsi="宋体" w:cs="宋体"/>
          <w:szCs w:val="21"/>
        </w:rPr>
        <w:br w:type="page"/>
      </w:r>
      <w:r>
        <w:rPr>
          <w:rFonts w:ascii="宋体" w:eastAsia="宋体" w:hAnsi="宋体" w:cs="宋体" w:hint="eastAsia"/>
          <w:snapToGrid w:val="0"/>
          <w:szCs w:val="21"/>
        </w:rPr>
        <w:t>根据《中华人民共和国政府采购法》《中华人民共和国民法典》以及法律法规和行业标准，甲方通过公开招标，选定乙方为</w:t>
      </w:r>
      <w:r>
        <w:rPr>
          <w:rFonts w:ascii="宋体" w:eastAsia="宋体" w:hAnsi="宋体" w:cs="宋体" w:hint="eastAsia"/>
          <w:snapToGrid w:val="0"/>
          <w:szCs w:val="21"/>
          <w:u w:val="single"/>
        </w:rPr>
        <w:t xml:space="preserve"> </w:t>
      </w:r>
      <w:r>
        <w:rPr>
          <w:rFonts w:ascii="宋体" w:eastAsia="宋体" w:hAnsi="宋体" w:cs="宋体"/>
          <w:snapToGrid w:val="0"/>
          <w:szCs w:val="21"/>
          <w:u w:val="single"/>
        </w:rPr>
        <w:t xml:space="preserve">                 </w:t>
      </w:r>
      <w:r>
        <w:rPr>
          <w:rFonts w:ascii="宋体" w:eastAsia="宋体" w:hAnsi="宋体" w:cs="宋体" w:hint="eastAsia"/>
          <w:snapToGrid w:val="0"/>
          <w:szCs w:val="21"/>
        </w:rPr>
        <w:t>项目的中标供应商。双方经过平等协商，在真实、充分地表达各自意愿的基础上，达成如下协议，并由双方共同恪守。</w:t>
      </w:r>
    </w:p>
    <w:p>
      <w:pPr>
        <w:keepNext/>
        <w:keepLines/>
        <w:numPr>
          <w:ilvl w:val="0"/>
          <w:numId w:val="7"/>
        </w:numPr>
        <w:spacing w:before="60" w:after="60" w:line="360" w:lineRule="auto"/>
        <w:ind w:left="840" w:hanging="840"/>
        <w:jc w:val="left"/>
        <w:outlineLvl w:val="1"/>
        <w:rPr>
          <w:rFonts w:ascii="宋体" w:eastAsia="宋体" w:hAnsi="宋体" w:cs="宋体"/>
          <w:b/>
          <w:bCs/>
          <w:szCs w:val="21"/>
        </w:rPr>
      </w:pPr>
      <w:bookmarkStart w:id="124" w:name="_Toc150439537"/>
      <w:r>
        <w:rPr>
          <w:rFonts w:ascii="宋体" w:eastAsia="宋体" w:hAnsi="宋体" w:cs="宋体" w:hint="eastAsia"/>
          <w:b/>
          <w:bCs/>
          <w:szCs w:val="21"/>
        </w:rPr>
        <w:t>项目内容及概况</w:t>
      </w:r>
      <w:bookmarkEnd w:id="124"/>
      <w:r>
        <w:rPr>
          <w:rFonts w:ascii="宋体" w:eastAsia="宋体" w:hAnsi="宋体" w:cs="宋体" w:hint="eastAsia"/>
          <w:b/>
          <w:bCs/>
          <w:szCs w:val="21"/>
        </w:rPr>
        <w:t xml:space="preserve"> </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802"/>
        <w:gridCol w:w="707"/>
        <w:gridCol w:w="750"/>
        <w:gridCol w:w="1420"/>
        <w:gridCol w:w="1422"/>
        <w:gridCol w:w="1421"/>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1644" w:type="pct"/>
            <w:noWrap w:val="0"/>
            <w:vAlign w:val="top"/>
          </w:tcPr>
          <w:p>
            <w:pPr>
              <w:jc w:val="left"/>
              <w:rPr>
                <w:rFonts w:ascii="宋体" w:eastAsia="宋体" w:hAnsi="宋体" w:cs="宋体"/>
                <w:szCs w:val="21"/>
              </w:rPr>
            </w:pPr>
            <w:r>
              <w:rPr>
                <w:rFonts w:ascii="宋体" w:eastAsia="宋体" w:hAnsi="宋体" w:cs="宋体" w:hint="eastAsia"/>
                <w:szCs w:val="21"/>
              </w:rPr>
              <w:t>名称</w:t>
            </w:r>
          </w:p>
        </w:tc>
        <w:tc>
          <w:tcPr>
            <w:tcW w:w="415" w:type="pct"/>
            <w:noWrap w:val="0"/>
            <w:vAlign w:val="top"/>
          </w:tcPr>
          <w:p>
            <w:pPr>
              <w:jc w:val="left"/>
              <w:rPr>
                <w:rFonts w:ascii="宋体" w:eastAsia="宋体" w:hAnsi="宋体" w:cs="宋体"/>
                <w:szCs w:val="21"/>
              </w:rPr>
            </w:pPr>
            <w:r>
              <w:rPr>
                <w:rFonts w:ascii="宋体" w:eastAsia="宋体" w:hAnsi="宋体" w:cs="宋体" w:hint="eastAsia"/>
                <w:szCs w:val="21"/>
              </w:rPr>
              <w:t>数量</w:t>
            </w:r>
          </w:p>
        </w:tc>
        <w:tc>
          <w:tcPr>
            <w:tcW w:w="440" w:type="pct"/>
            <w:noWrap w:val="0"/>
            <w:vAlign w:val="top"/>
          </w:tcPr>
          <w:p>
            <w:pPr>
              <w:jc w:val="left"/>
              <w:rPr>
                <w:rFonts w:ascii="宋体" w:eastAsia="宋体" w:hAnsi="宋体" w:cs="宋体"/>
                <w:szCs w:val="21"/>
              </w:rPr>
            </w:pPr>
            <w:r>
              <w:rPr>
                <w:rFonts w:ascii="宋体" w:eastAsia="宋体" w:hAnsi="宋体" w:cs="宋体" w:hint="eastAsia"/>
                <w:szCs w:val="21"/>
              </w:rPr>
              <w:t>单位</w:t>
            </w:r>
          </w:p>
        </w:tc>
        <w:tc>
          <w:tcPr>
            <w:tcW w:w="833" w:type="pct"/>
            <w:noWrap w:val="0"/>
            <w:vAlign w:val="top"/>
          </w:tcPr>
          <w:p>
            <w:pPr>
              <w:jc w:val="left"/>
              <w:rPr>
                <w:rFonts w:ascii="宋体" w:eastAsia="宋体" w:hAnsi="宋体" w:cs="宋体"/>
                <w:szCs w:val="21"/>
              </w:rPr>
            </w:pPr>
            <w:r>
              <w:rPr>
                <w:rFonts w:ascii="宋体" w:eastAsia="宋体" w:hAnsi="宋体" w:cs="宋体" w:hint="eastAsia"/>
                <w:szCs w:val="21"/>
              </w:rPr>
              <w:t>单价（元）</w:t>
            </w:r>
          </w:p>
        </w:tc>
        <w:tc>
          <w:tcPr>
            <w:tcW w:w="834" w:type="pct"/>
            <w:noWrap w:val="0"/>
            <w:vAlign w:val="top"/>
          </w:tcPr>
          <w:p>
            <w:pPr>
              <w:jc w:val="left"/>
              <w:rPr>
                <w:rFonts w:ascii="宋体" w:eastAsia="宋体" w:hAnsi="宋体" w:cs="宋体"/>
                <w:szCs w:val="21"/>
              </w:rPr>
            </w:pPr>
            <w:r>
              <w:rPr>
                <w:rFonts w:ascii="宋体" w:eastAsia="宋体" w:hAnsi="宋体" w:cs="宋体" w:hint="eastAsia"/>
                <w:szCs w:val="21"/>
              </w:rPr>
              <w:t>合计（元）</w:t>
            </w:r>
          </w:p>
        </w:tc>
        <w:tc>
          <w:tcPr>
            <w:tcW w:w="834" w:type="pct"/>
            <w:noWrap w:val="0"/>
            <w:vAlign w:val="top"/>
          </w:tcPr>
          <w:p>
            <w:pPr>
              <w:jc w:val="left"/>
              <w:rPr>
                <w:rFonts w:ascii="宋体" w:eastAsia="宋体" w:hAnsi="宋体" w:cs="宋体"/>
                <w:szCs w:val="21"/>
              </w:rPr>
            </w:pPr>
            <w:r>
              <w:rPr>
                <w:rFonts w:ascii="宋体" w:eastAsia="宋体" w:hAnsi="宋体" w:cs="宋体" w:hint="eastAsia"/>
                <w:szCs w:val="21"/>
              </w:rPr>
              <w:t>备注</w:t>
            </w:r>
          </w:p>
        </w:tc>
      </w:tr>
      <w:tr>
        <w:tblPrEx>
          <w:tblW w:w="5000" w:type="pct"/>
          <w:tblInd w:w="0" w:type="dxa"/>
          <w:tblCellMar>
            <w:top w:w="0" w:type="dxa"/>
            <w:left w:w="108" w:type="dxa"/>
            <w:bottom w:w="0" w:type="dxa"/>
            <w:right w:w="108" w:type="dxa"/>
          </w:tblCellMar>
        </w:tblPrEx>
        <w:tc>
          <w:tcPr>
            <w:tcW w:w="1644" w:type="pct"/>
            <w:noWrap w:val="0"/>
            <w:vAlign w:val="top"/>
          </w:tcPr>
          <w:p>
            <w:pPr>
              <w:jc w:val="left"/>
              <w:rPr>
                <w:rFonts w:ascii="宋体" w:eastAsia="宋体" w:hAnsi="宋体" w:cs="宋体"/>
                <w:szCs w:val="21"/>
              </w:rPr>
            </w:pPr>
          </w:p>
        </w:tc>
        <w:tc>
          <w:tcPr>
            <w:tcW w:w="415" w:type="pct"/>
            <w:noWrap w:val="0"/>
            <w:vAlign w:val="top"/>
          </w:tcPr>
          <w:p>
            <w:pPr>
              <w:jc w:val="left"/>
              <w:rPr>
                <w:rFonts w:ascii="宋体" w:eastAsia="宋体" w:hAnsi="宋体" w:cs="宋体"/>
                <w:szCs w:val="21"/>
              </w:rPr>
            </w:pPr>
          </w:p>
        </w:tc>
        <w:tc>
          <w:tcPr>
            <w:tcW w:w="440" w:type="pct"/>
            <w:noWrap w:val="0"/>
            <w:vAlign w:val="top"/>
          </w:tcPr>
          <w:p>
            <w:pPr>
              <w:jc w:val="left"/>
              <w:rPr>
                <w:rFonts w:ascii="宋体" w:eastAsia="宋体" w:hAnsi="宋体" w:cs="宋体"/>
                <w:szCs w:val="21"/>
              </w:rPr>
            </w:pPr>
          </w:p>
        </w:tc>
        <w:tc>
          <w:tcPr>
            <w:tcW w:w="833" w:type="pct"/>
            <w:noWrap w:val="0"/>
            <w:vAlign w:val="top"/>
          </w:tcPr>
          <w:p>
            <w:pPr>
              <w:jc w:val="left"/>
              <w:rPr>
                <w:rFonts w:ascii="宋体" w:eastAsia="宋体" w:hAnsi="宋体" w:cs="宋体"/>
                <w:szCs w:val="21"/>
              </w:rPr>
            </w:pPr>
          </w:p>
        </w:tc>
        <w:tc>
          <w:tcPr>
            <w:tcW w:w="834" w:type="pct"/>
            <w:noWrap w:val="0"/>
            <w:vAlign w:val="top"/>
          </w:tcPr>
          <w:p>
            <w:pPr>
              <w:jc w:val="left"/>
              <w:rPr>
                <w:rFonts w:ascii="宋体" w:eastAsia="宋体" w:hAnsi="宋体" w:cs="宋体"/>
                <w:szCs w:val="21"/>
              </w:rPr>
            </w:pPr>
          </w:p>
        </w:tc>
        <w:tc>
          <w:tcPr>
            <w:tcW w:w="834" w:type="pct"/>
            <w:noWrap w:val="0"/>
            <w:vAlign w:val="top"/>
          </w:tcPr>
          <w:p>
            <w:pPr>
              <w:jc w:val="left"/>
              <w:rPr>
                <w:rFonts w:ascii="宋体" w:eastAsia="宋体" w:hAnsi="宋体" w:cs="宋体"/>
                <w:szCs w:val="21"/>
              </w:rPr>
            </w:pPr>
          </w:p>
        </w:tc>
      </w:tr>
      <w:tr>
        <w:tblPrEx>
          <w:tblW w:w="5000" w:type="pct"/>
          <w:tblInd w:w="0" w:type="dxa"/>
          <w:tblCellMar>
            <w:top w:w="0" w:type="dxa"/>
            <w:left w:w="108" w:type="dxa"/>
            <w:bottom w:w="0" w:type="dxa"/>
            <w:right w:w="108" w:type="dxa"/>
          </w:tblCellMar>
        </w:tblPrEx>
        <w:tc>
          <w:tcPr>
            <w:tcW w:w="1644" w:type="pct"/>
            <w:noWrap w:val="0"/>
            <w:vAlign w:val="top"/>
          </w:tcPr>
          <w:p>
            <w:pPr>
              <w:jc w:val="left"/>
              <w:rPr>
                <w:rFonts w:ascii="宋体" w:eastAsia="宋体" w:hAnsi="宋体" w:cs="宋体"/>
                <w:szCs w:val="21"/>
              </w:rPr>
            </w:pPr>
          </w:p>
        </w:tc>
        <w:tc>
          <w:tcPr>
            <w:tcW w:w="415" w:type="pct"/>
            <w:noWrap w:val="0"/>
            <w:vAlign w:val="top"/>
          </w:tcPr>
          <w:p>
            <w:pPr>
              <w:jc w:val="left"/>
              <w:rPr>
                <w:rFonts w:ascii="宋体" w:eastAsia="宋体" w:hAnsi="宋体" w:cs="宋体"/>
                <w:szCs w:val="21"/>
              </w:rPr>
            </w:pPr>
          </w:p>
        </w:tc>
        <w:tc>
          <w:tcPr>
            <w:tcW w:w="440" w:type="pct"/>
            <w:noWrap w:val="0"/>
            <w:vAlign w:val="top"/>
          </w:tcPr>
          <w:p>
            <w:pPr>
              <w:jc w:val="left"/>
              <w:rPr>
                <w:rFonts w:ascii="宋体" w:eastAsia="宋体" w:hAnsi="宋体" w:cs="宋体"/>
                <w:szCs w:val="21"/>
              </w:rPr>
            </w:pPr>
          </w:p>
        </w:tc>
        <w:tc>
          <w:tcPr>
            <w:tcW w:w="833" w:type="pct"/>
            <w:noWrap w:val="0"/>
            <w:vAlign w:val="top"/>
          </w:tcPr>
          <w:p>
            <w:pPr>
              <w:jc w:val="left"/>
              <w:rPr>
                <w:rFonts w:ascii="宋体" w:eastAsia="宋体" w:hAnsi="宋体" w:cs="宋体"/>
                <w:szCs w:val="21"/>
              </w:rPr>
            </w:pPr>
          </w:p>
        </w:tc>
        <w:tc>
          <w:tcPr>
            <w:tcW w:w="834" w:type="pct"/>
            <w:noWrap w:val="0"/>
            <w:vAlign w:val="top"/>
          </w:tcPr>
          <w:p>
            <w:pPr>
              <w:jc w:val="left"/>
              <w:rPr>
                <w:rFonts w:ascii="宋体" w:eastAsia="宋体" w:hAnsi="宋体" w:cs="宋体"/>
                <w:szCs w:val="21"/>
              </w:rPr>
            </w:pPr>
          </w:p>
        </w:tc>
        <w:tc>
          <w:tcPr>
            <w:tcW w:w="834" w:type="pct"/>
            <w:noWrap w:val="0"/>
            <w:vAlign w:val="top"/>
          </w:tcPr>
          <w:p>
            <w:pPr>
              <w:jc w:val="left"/>
              <w:rPr>
                <w:rFonts w:ascii="宋体" w:eastAsia="宋体" w:hAnsi="宋体" w:cs="宋体"/>
                <w:szCs w:val="21"/>
              </w:rPr>
            </w:pPr>
          </w:p>
        </w:tc>
      </w:tr>
      <w:tr>
        <w:tblPrEx>
          <w:tblW w:w="5000" w:type="pct"/>
          <w:tblInd w:w="0" w:type="dxa"/>
          <w:tblCellMar>
            <w:top w:w="0" w:type="dxa"/>
            <w:left w:w="108" w:type="dxa"/>
            <w:bottom w:w="0" w:type="dxa"/>
            <w:right w:w="108" w:type="dxa"/>
          </w:tblCellMar>
        </w:tblPrEx>
        <w:tc>
          <w:tcPr>
            <w:tcW w:w="5000" w:type="pct"/>
            <w:gridSpan w:val="6"/>
            <w:noWrap w:val="0"/>
            <w:vAlign w:val="top"/>
          </w:tcPr>
          <w:p>
            <w:pPr>
              <w:jc w:val="left"/>
              <w:rPr>
                <w:rFonts w:ascii="宋体" w:eastAsia="宋体" w:hAnsi="宋体" w:cs="宋体"/>
                <w:szCs w:val="21"/>
              </w:rPr>
            </w:pPr>
            <w:r>
              <w:rPr>
                <w:rFonts w:ascii="宋体" w:eastAsia="宋体" w:hAnsi="宋体" w:cs="宋体"/>
                <w:spacing w:val="6"/>
                <w:szCs w:val="21"/>
              </w:rPr>
              <w:t>合计总价</w:t>
            </w:r>
            <w:r>
              <w:rPr>
                <w:rFonts w:ascii="宋体" w:eastAsia="宋体" w:hAnsi="宋体" w:cs="宋体" w:hint="eastAsia"/>
                <w:spacing w:val="6"/>
                <w:szCs w:val="21"/>
              </w:rPr>
              <w:t>（人民币）</w:t>
            </w:r>
            <w:r>
              <w:rPr>
                <w:rFonts w:ascii="宋体" w:eastAsia="宋体" w:hAnsi="宋体" w:cs="宋体"/>
                <w:spacing w:val="6"/>
                <w:szCs w:val="21"/>
              </w:rPr>
              <w:t>：</w:t>
            </w:r>
            <w:r>
              <w:rPr>
                <w:rFonts w:ascii="宋体" w:eastAsia="宋体" w:hAnsi="宋体" w:cs="宋体" w:hint="eastAsia"/>
                <w:spacing w:val="6"/>
                <w:szCs w:val="21"/>
              </w:rPr>
              <w:t>￥</w:t>
            </w:r>
            <w:r>
              <w:rPr>
                <w:rFonts w:ascii="宋体" w:eastAsia="宋体" w:hAnsi="宋体" w:cs="宋体"/>
                <w:spacing w:val="7"/>
                <w:szCs w:val="21"/>
              </w:rPr>
              <w:t xml:space="preserve">    </w:t>
            </w:r>
            <w:r>
              <w:rPr>
                <w:rFonts w:ascii="宋体" w:eastAsia="宋体" w:hAnsi="宋体" w:cs="宋体"/>
                <w:spacing w:val="6"/>
                <w:szCs w:val="21"/>
              </w:rPr>
              <w:t>元（大写</w:t>
            </w:r>
            <w:r>
              <w:rPr>
                <w:rFonts w:ascii="宋体" w:eastAsia="宋体" w:hAnsi="宋体" w:cs="宋体"/>
                <w:szCs w:val="21"/>
              </w:rPr>
              <w:t>：</w:t>
            </w:r>
            <w:r>
              <w:rPr>
                <w:rFonts w:ascii="宋体" w:eastAsia="宋体" w:hAnsi="宋体" w:cs="宋体"/>
                <w:spacing w:val="1"/>
                <w:szCs w:val="21"/>
              </w:rPr>
              <w:t xml:space="preserve">                                </w:t>
            </w:r>
            <w:r>
              <w:rPr>
                <w:rFonts w:ascii="宋体" w:eastAsia="宋体" w:hAnsi="宋体" w:cs="宋体"/>
                <w:szCs w:val="21"/>
              </w:rPr>
              <w:t>）</w:t>
            </w:r>
          </w:p>
        </w:tc>
      </w:tr>
    </w:tbl>
    <w:p>
      <w:pPr>
        <w:ind w:firstLine="420" w:firstLineChars="200"/>
        <w:jc w:val="left"/>
        <w:rPr>
          <w:rFonts w:ascii="宋体" w:eastAsia="宋体" w:hAnsi="宋体" w:cs="宋体"/>
          <w:szCs w:val="21"/>
          <w:u w:val="single"/>
        </w:rPr>
      </w:pPr>
      <w:r>
        <w:rPr>
          <w:rFonts w:ascii="宋体" w:eastAsia="宋体" w:hAnsi="宋体" w:cs="宋体" w:hint="eastAsia"/>
          <w:szCs w:val="21"/>
        </w:rPr>
        <w:t>项目简要介绍：</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ind w:firstLine="420" w:firstLineChars="200"/>
        <w:jc w:val="left"/>
        <w:rPr>
          <w:rFonts w:ascii="宋体" w:eastAsia="宋体" w:hAnsi="宋体" w:cs="宋体"/>
          <w:szCs w:val="21"/>
        </w:rPr>
      </w:pPr>
      <w:r>
        <w:rPr>
          <w:rFonts w:ascii="宋体" w:eastAsia="宋体" w:hAnsi="宋体" w:cs="宋体" w:hint="eastAsia"/>
          <w:szCs w:val="21"/>
        </w:rPr>
        <w:t>乙方承担的研究内容：</w:t>
      </w:r>
    </w:p>
    <w:p>
      <w:pPr>
        <w:ind w:firstLine="420" w:firstLineChars="200"/>
        <w:jc w:val="left"/>
        <w:rPr>
          <w:rFonts w:ascii="宋体" w:eastAsia="宋体" w:hAnsi="宋体" w:cs="宋体"/>
          <w:szCs w:val="21"/>
        </w:rPr>
      </w:pPr>
      <w:r>
        <w:rPr>
          <w:rFonts w:ascii="宋体" w:eastAsia="宋体" w:hAnsi="宋体" w:cs="宋体" w:hint="eastAsia"/>
          <w:szCs w:val="21"/>
        </w:rPr>
        <w:t>XXXX（技术交底部分）。</w:t>
      </w:r>
    </w:p>
    <w:p>
      <w:pPr>
        <w:ind w:firstLine="420" w:firstLineChars="200"/>
        <w:jc w:val="left"/>
        <w:rPr>
          <w:rFonts w:ascii="宋体" w:eastAsia="宋体" w:hAnsi="宋体" w:cs="宋体"/>
          <w:szCs w:val="21"/>
        </w:rPr>
      </w:pPr>
    </w:p>
    <w:p>
      <w:pPr>
        <w:ind w:firstLine="420" w:firstLineChars="200"/>
        <w:jc w:val="left"/>
        <w:rPr>
          <w:rFonts w:ascii="宋体" w:eastAsia="宋体" w:hAnsi="宋体" w:cs="宋体"/>
          <w:szCs w:val="21"/>
        </w:rPr>
      </w:pPr>
      <w:r>
        <w:rPr>
          <w:rFonts w:ascii="宋体" w:eastAsia="宋体" w:hAnsi="宋体" w:cs="宋体" w:hint="eastAsia"/>
          <w:szCs w:val="21"/>
        </w:rPr>
        <w:t>乙方主要研究人员</w:t>
      </w:r>
    </w:p>
    <w:p>
      <w:pPr>
        <w:ind w:firstLine="420" w:firstLineChars="200"/>
        <w:jc w:val="left"/>
        <w:rPr>
          <w:rFonts w:ascii="宋体" w:eastAsia="宋体" w:hAnsi="宋体" w:cs="宋体"/>
          <w:szCs w:val="21"/>
        </w:rPr>
      </w:pPr>
      <w:r>
        <w:rPr>
          <w:rFonts w:ascii="宋体" w:eastAsia="宋体" w:hAnsi="宋体" w:cs="宋体" w:hint="eastAsia"/>
          <w:szCs w:val="21"/>
        </w:rPr>
        <w:t xml:space="preserve"> XXXX。</w:t>
      </w:r>
    </w:p>
    <w:p>
      <w:pPr>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keepNext/>
        <w:keepLines/>
        <w:numPr>
          <w:ilvl w:val="0"/>
          <w:numId w:val="7"/>
        </w:numPr>
        <w:spacing w:before="60" w:after="60" w:line="360" w:lineRule="auto"/>
        <w:ind w:left="840" w:hanging="840"/>
        <w:jc w:val="left"/>
        <w:outlineLvl w:val="1"/>
        <w:rPr>
          <w:rFonts w:ascii="宋体" w:eastAsia="宋体" w:hAnsi="宋体" w:cs="宋体"/>
          <w:b/>
          <w:bCs/>
          <w:szCs w:val="21"/>
        </w:rPr>
      </w:pPr>
      <w:bookmarkStart w:id="125" w:name="_Toc150439540"/>
      <w:r>
        <w:rPr>
          <w:rFonts w:ascii="宋体" w:eastAsia="宋体" w:hAnsi="宋体" w:cs="宋体" w:hint="eastAsia"/>
          <w:b/>
          <w:bCs/>
          <w:szCs w:val="21"/>
        </w:rPr>
        <w:t>项目相关标准</w:t>
      </w:r>
      <w:bookmarkEnd w:id="125"/>
    </w:p>
    <w:p>
      <w:pPr>
        <w:numPr>
          <w:ilvl w:val="0"/>
          <w:numId w:val="8"/>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技术标准</w:t>
      </w:r>
    </w:p>
    <w:p>
      <w:pPr>
        <w:numPr>
          <w:ilvl w:val="0"/>
          <w:numId w:val="9"/>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国家政策文件</w:t>
      </w:r>
    </w:p>
    <w:p>
      <w:pPr>
        <w:numPr>
          <w:ilvl w:val="1"/>
          <w:numId w:val="8"/>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《X</w:t>
      </w:r>
      <w:r>
        <w:rPr>
          <w:rFonts w:ascii="宋体" w:eastAsia="宋体" w:hAnsi="宋体" w:cs="宋体"/>
          <w:szCs w:val="21"/>
          <w:u w:val="single"/>
        </w:rPr>
        <w:t>XX</w:t>
      </w:r>
      <w:r>
        <w:rPr>
          <w:rFonts w:ascii="宋体" w:eastAsia="宋体" w:hAnsi="宋体" w:cs="宋体" w:hint="eastAsia"/>
          <w:szCs w:val="21"/>
          <w:u w:val="single"/>
        </w:rPr>
        <w:t>功能规格需求书》</w:t>
      </w:r>
    </w:p>
    <w:p>
      <w:pPr>
        <w:numPr>
          <w:ilvl w:val="1"/>
          <w:numId w:val="8"/>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0"/>
          <w:numId w:val="9"/>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省厅政策文件</w:t>
      </w:r>
    </w:p>
    <w:p>
      <w:pPr>
        <w:numPr>
          <w:ilvl w:val="0"/>
          <w:numId w:val="10"/>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0"/>
          <w:numId w:val="10"/>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0"/>
          <w:numId w:val="9"/>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地区政策文件</w:t>
      </w:r>
    </w:p>
    <w:p>
      <w:pPr>
        <w:numPr>
          <w:ilvl w:val="1"/>
          <w:numId w:val="9"/>
        </w:numPr>
        <w:spacing w:line="360" w:lineRule="auto"/>
        <w:ind w:firstLine="420" w:firstLineChars="200"/>
        <w:jc w:val="left"/>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1"/>
          <w:numId w:val="9"/>
        </w:numPr>
        <w:spacing w:line="360" w:lineRule="auto"/>
        <w:ind w:firstLine="420" w:firstLineChars="200"/>
        <w:jc w:val="left"/>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0"/>
          <w:numId w:val="8"/>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标准规范</w:t>
      </w:r>
    </w:p>
    <w:p>
      <w:pPr>
        <w:numPr>
          <w:ilvl w:val="0"/>
          <w:numId w:val="11"/>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p>
    <w:p>
      <w:pPr>
        <w:numPr>
          <w:ilvl w:val="0"/>
          <w:numId w:val="11"/>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p>
    <w:p>
      <w:pPr>
        <w:numPr>
          <w:ilvl w:val="0"/>
          <w:numId w:val="8"/>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国家法律法规</w:t>
      </w:r>
    </w:p>
    <w:p>
      <w:pPr>
        <w:numPr>
          <w:ilvl w:val="0"/>
          <w:numId w:val="12"/>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《中华人民共和国政府采购法》            </w:t>
      </w:r>
    </w:p>
    <w:p>
      <w:pPr>
        <w:numPr>
          <w:ilvl w:val="0"/>
          <w:numId w:val="12"/>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《中华人民共和国民法典》                </w:t>
      </w:r>
    </w:p>
    <w:p>
      <w:pPr>
        <w:numPr>
          <w:ilvl w:val="0"/>
          <w:numId w:val="12"/>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p>
    <w:p>
      <w:pPr>
        <w:numPr>
          <w:ilvl w:val="0"/>
          <w:numId w:val="8"/>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气象部门管理制度</w:t>
      </w:r>
    </w:p>
    <w:p>
      <w:pPr>
        <w:numPr>
          <w:ilvl w:val="0"/>
          <w:numId w:val="13"/>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《气象业务软件外包风险监管办法（试行）》（气办发〔2023〕37号） </w:t>
      </w:r>
    </w:p>
    <w:p>
      <w:pPr>
        <w:numPr>
          <w:ilvl w:val="0"/>
          <w:numId w:val="13"/>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《气象软件工程规范》（气办发〔2023〕38号）</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0"/>
          <w:numId w:val="13"/>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《关于统筹集约建设气象业务软件的指导意见》（气发〔2024〕8号） </w:t>
      </w:r>
    </w:p>
    <w:p>
      <w:pPr>
        <w:numPr>
          <w:ilvl w:val="0"/>
          <w:numId w:val="13"/>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《气象业务软件组件化开发指南（</w:t>
      </w:r>
      <w:r>
        <w:rPr>
          <w:rFonts w:ascii="宋体" w:eastAsia="宋体" w:hAnsi="宋体" w:cs="宋体"/>
          <w:szCs w:val="21"/>
          <w:u w:val="single"/>
        </w:rPr>
        <w:t>2023版）》（气预函〔2023〕76号）</w:t>
      </w:r>
    </w:p>
    <w:p>
      <w:pPr>
        <w:numPr>
          <w:ilvl w:val="0"/>
          <w:numId w:val="13"/>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《气象数据管理办法（试行）》（气发〔</w:t>
      </w:r>
      <w:r>
        <w:rPr>
          <w:rFonts w:ascii="宋体" w:eastAsia="宋体" w:hAnsi="宋体" w:cs="宋体"/>
          <w:szCs w:val="21"/>
          <w:u w:val="single"/>
        </w:rPr>
        <w:t xml:space="preserve">2020〕92号）        </w:t>
      </w:r>
      <w:r>
        <w:rPr>
          <w:rFonts w:ascii="宋体" w:eastAsia="宋体" w:hAnsi="宋体" w:cs="宋体" w:hint="eastAsia"/>
          <w:szCs w:val="21"/>
          <w:u w:val="single"/>
        </w:rPr>
        <w:t xml:space="preserve">       </w:t>
      </w:r>
    </w:p>
    <w:p>
      <w:pPr>
        <w:numPr>
          <w:ilvl w:val="0"/>
          <w:numId w:val="13"/>
        </w:numPr>
        <w:spacing w:line="360" w:lineRule="auto"/>
        <w:ind w:firstLine="420" w:firstLineChars="200"/>
        <w:jc w:val="left"/>
        <w:rPr>
          <w:rFonts w:ascii="宋体" w:eastAsia="宋体" w:hAnsi="宋体" w:cs="宋体"/>
          <w:szCs w:val="21"/>
        </w:rPr>
      </w:pPr>
      <w:r>
        <w:rPr>
          <w:rFonts w:ascii="宋体" w:eastAsia="宋体" w:hAnsi="宋体" w:cs="宋体" w:hint="eastAsia"/>
          <w:szCs w:val="21"/>
          <w:u w:val="single"/>
        </w:rPr>
        <w:t>《气象数据共享服务与安全管理办法（试行）》（气发〔</w:t>
      </w:r>
      <w:r>
        <w:rPr>
          <w:rFonts w:ascii="宋体" w:eastAsia="宋体" w:hAnsi="宋体" w:cs="宋体"/>
          <w:szCs w:val="21"/>
          <w:u w:val="single"/>
        </w:rPr>
        <w:t>2022〕59号）</w:t>
      </w:r>
      <w:r>
        <w:rPr>
          <w:rFonts w:ascii="宋体" w:eastAsia="宋体" w:hAnsi="宋体" w:cs="宋体" w:hint="eastAsia"/>
          <w:szCs w:val="21"/>
          <w:u w:val="single"/>
        </w:rPr>
        <w:t xml:space="preserve"> </w:t>
      </w:r>
    </w:p>
    <w:p>
      <w:pPr>
        <w:numPr>
          <w:ilvl w:val="0"/>
          <w:numId w:val="13"/>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《中国气象局网络安全管理办法（试行）》（气发〔2020〕41号）     </w:t>
      </w:r>
    </w:p>
    <w:p>
      <w:pPr>
        <w:numPr>
          <w:ilvl w:val="0"/>
          <w:numId w:val="13"/>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p>
    <w:p>
      <w:pPr>
        <w:ind w:firstLine="420" w:firstLineChars="200"/>
        <w:jc w:val="left"/>
        <w:rPr>
          <w:rFonts w:ascii="华文楷体" w:eastAsia="华文楷体" w:hAnsi="华文楷体" w:cs="华文楷体"/>
          <w:szCs w:val="21"/>
        </w:rPr>
      </w:pPr>
      <w:r>
        <w:rPr>
          <w:rFonts w:ascii="华文楷体" w:eastAsia="华文楷体" w:hAnsi="华文楷体" w:cs="华文楷体" w:hint="eastAsia"/>
          <w:szCs w:val="21"/>
        </w:rPr>
        <w:t>注：上述气象部门管理制度应根据本合同签订时的实际情况进行更新和补充。</w:t>
      </w:r>
    </w:p>
    <w:p>
      <w:pPr>
        <w:keepNext/>
        <w:keepLines/>
        <w:numPr>
          <w:ilvl w:val="0"/>
          <w:numId w:val="7"/>
        </w:numPr>
        <w:spacing w:before="60" w:after="60" w:line="360" w:lineRule="auto"/>
        <w:ind w:left="840" w:hanging="840"/>
        <w:jc w:val="left"/>
        <w:outlineLvl w:val="1"/>
        <w:rPr>
          <w:rFonts w:ascii="宋体" w:eastAsia="宋体" w:hAnsi="宋体" w:cs="宋体"/>
          <w:b/>
          <w:bCs/>
          <w:szCs w:val="21"/>
        </w:rPr>
      </w:pPr>
      <w:bookmarkStart w:id="126" w:name="_Toc150439542"/>
      <w:r>
        <w:rPr>
          <w:rFonts w:ascii="宋体" w:eastAsia="宋体" w:hAnsi="宋体" w:cs="宋体" w:hint="eastAsia"/>
          <w:b/>
          <w:bCs/>
          <w:szCs w:val="21"/>
        </w:rPr>
        <w:t>组成本合同的文件</w:t>
      </w:r>
      <w:bookmarkEnd w:id="126"/>
    </w:p>
    <w:p>
      <w:pPr>
        <w:numPr>
          <w:ilvl w:val="0"/>
          <w:numId w:val="14"/>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本合同；</w:t>
      </w:r>
    </w:p>
    <w:p>
      <w:pPr>
        <w:numPr>
          <w:ilvl w:val="0"/>
          <w:numId w:val="14"/>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中标通知书、招标文件、投标文件等；</w:t>
      </w:r>
    </w:p>
    <w:p>
      <w:pPr>
        <w:numPr>
          <w:ilvl w:val="0"/>
          <w:numId w:val="14"/>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与履行本合同有关、经双方依法签字盖章确认后的下列技术文件：</w:t>
      </w:r>
    </w:p>
    <w:p>
      <w:pPr>
        <w:numPr>
          <w:ilvl w:val="0"/>
          <w:numId w:val="15"/>
        </w:numPr>
        <w:spacing w:line="360" w:lineRule="auto"/>
        <w:ind w:hanging="5"/>
        <w:jc w:val="left"/>
        <w:rPr>
          <w:rFonts w:ascii="宋体" w:eastAsia="宋体" w:hAnsi="宋体" w:cs="宋体"/>
          <w:szCs w:val="21"/>
        </w:rPr>
      </w:pPr>
      <w:r>
        <w:rPr>
          <w:rFonts w:ascii="宋体" w:eastAsia="宋体" w:hAnsi="宋体" w:cs="宋体" w:hint="eastAsia"/>
          <w:szCs w:val="21"/>
        </w:rPr>
        <w:t>技术背景资料；</w:t>
      </w:r>
    </w:p>
    <w:p>
      <w:pPr>
        <w:numPr>
          <w:ilvl w:val="0"/>
          <w:numId w:val="15"/>
        </w:numPr>
        <w:spacing w:line="360" w:lineRule="auto"/>
        <w:ind w:hanging="5"/>
        <w:jc w:val="left"/>
        <w:rPr>
          <w:rFonts w:ascii="宋体" w:eastAsia="宋体" w:hAnsi="宋体" w:cs="宋体"/>
          <w:szCs w:val="21"/>
        </w:rPr>
      </w:pPr>
      <w:r>
        <w:rPr>
          <w:rFonts w:ascii="宋体" w:eastAsia="宋体" w:hAnsi="宋体" w:cs="宋体" w:hint="eastAsia"/>
          <w:szCs w:val="21"/>
        </w:rPr>
        <w:t>可行性论证报告；</w:t>
      </w:r>
    </w:p>
    <w:p>
      <w:pPr>
        <w:numPr>
          <w:ilvl w:val="0"/>
          <w:numId w:val="15"/>
        </w:numPr>
        <w:spacing w:line="360" w:lineRule="auto"/>
        <w:ind w:hanging="5"/>
        <w:jc w:val="left"/>
        <w:rPr>
          <w:rFonts w:ascii="宋体" w:eastAsia="宋体" w:hAnsi="宋体" w:cs="宋体"/>
          <w:szCs w:val="21"/>
        </w:rPr>
      </w:pPr>
      <w:r>
        <w:rPr>
          <w:rFonts w:ascii="宋体" w:eastAsia="宋体" w:hAnsi="宋体" w:cs="宋体" w:hint="eastAsia"/>
          <w:szCs w:val="21"/>
        </w:rPr>
        <w:t>技术评价报告；</w:t>
      </w:r>
    </w:p>
    <w:p>
      <w:pPr>
        <w:numPr>
          <w:ilvl w:val="0"/>
          <w:numId w:val="15"/>
        </w:numPr>
        <w:spacing w:line="360" w:lineRule="auto"/>
        <w:ind w:hanging="5"/>
        <w:jc w:val="left"/>
        <w:rPr>
          <w:rFonts w:ascii="宋体" w:eastAsia="宋体" w:hAnsi="宋体" w:cs="宋体"/>
          <w:szCs w:val="21"/>
        </w:rPr>
      </w:pPr>
      <w:r>
        <w:rPr>
          <w:rFonts w:ascii="宋体" w:eastAsia="宋体" w:hAnsi="宋体" w:cs="宋体" w:hint="eastAsia"/>
          <w:szCs w:val="21"/>
        </w:rPr>
        <w:t>技术标准和规范；</w:t>
      </w:r>
    </w:p>
    <w:p>
      <w:pPr>
        <w:numPr>
          <w:ilvl w:val="0"/>
          <w:numId w:val="15"/>
        </w:numPr>
        <w:spacing w:line="360" w:lineRule="auto"/>
        <w:ind w:hanging="5"/>
        <w:jc w:val="left"/>
        <w:rPr>
          <w:rFonts w:ascii="宋体" w:eastAsia="宋体" w:hAnsi="宋体" w:cs="宋体"/>
          <w:szCs w:val="21"/>
        </w:rPr>
      </w:pPr>
      <w:r>
        <w:rPr>
          <w:rFonts w:ascii="宋体" w:eastAsia="宋体" w:hAnsi="宋体" w:cs="宋体"/>
          <w:szCs w:val="21"/>
        </w:rPr>
        <w:t>……</w:t>
      </w:r>
    </w:p>
    <w:p>
      <w:pPr>
        <w:numPr>
          <w:ilvl w:val="0"/>
          <w:numId w:val="14"/>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安全保密承诺书（签字盖章）；</w:t>
      </w:r>
    </w:p>
    <w:p>
      <w:pPr>
        <w:numPr>
          <w:ilvl w:val="0"/>
          <w:numId w:val="14"/>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乙方就该项目实施情况接受甲方监督检查的承诺书（签字盖章）；</w:t>
      </w:r>
    </w:p>
    <w:p>
      <w:pPr>
        <w:numPr>
          <w:ilvl w:val="0"/>
          <w:numId w:val="14"/>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在执行本合同的过程中，所有经双方签署确认的文件（包括会议纪要、补充协议、往来信函）均为本合同的有效组成部分。</w:t>
      </w:r>
    </w:p>
    <w:p>
      <w:pPr>
        <w:keepNext/>
        <w:keepLines/>
        <w:numPr>
          <w:ilvl w:val="0"/>
          <w:numId w:val="7"/>
        </w:numPr>
        <w:spacing w:before="60" w:after="60" w:line="360" w:lineRule="auto"/>
        <w:ind w:left="840" w:hanging="840"/>
        <w:jc w:val="left"/>
        <w:outlineLvl w:val="1"/>
        <w:rPr>
          <w:rFonts w:ascii="宋体" w:eastAsia="宋体" w:hAnsi="宋体" w:cs="宋体"/>
          <w:b/>
          <w:bCs/>
          <w:szCs w:val="21"/>
        </w:rPr>
      </w:pPr>
      <w:bookmarkStart w:id="127" w:name="_Toc150439545"/>
      <w:r>
        <w:rPr>
          <w:rFonts w:ascii="宋体" w:eastAsia="宋体" w:hAnsi="宋体" w:cs="宋体" w:hint="eastAsia"/>
          <w:b/>
          <w:bCs/>
          <w:szCs w:val="21"/>
        </w:rPr>
        <w:t>合同履行地点、合同服务期</w:t>
      </w:r>
      <w:bookmarkEnd w:id="127"/>
    </w:p>
    <w:p>
      <w:pPr>
        <w:numPr>
          <w:ilvl w:val="0"/>
          <w:numId w:val="16"/>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服务地点：依据服务内容及服务方式确定，实际要求在</w:t>
      </w:r>
      <w:r>
        <w:rPr>
          <w:rFonts w:ascii="宋体" w:eastAsia="宋体" w:hAnsi="宋体" w:cs="宋体" w:hint="eastAsia"/>
          <w:szCs w:val="21"/>
          <w:u w:val="single"/>
        </w:rPr>
        <w:t xml:space="preserve">            </w:t>
      </w:r>
      <w:r>
        <w:rPr>
          <w:rFonts w:ascii="宋体" w:eastAsia="宋体" w:hAnsi="宋体" w:cs="宋体" w:hint="eastAsia"/>
          <w:szCs w:val="21"/>
        </w:rPr>
        <w:t>进行。</w:t>
      </w:r>
    </w:p>
    <w:p>
      <w:pPr>
        <w:numPr>
          <w:ilvl w:val="0"/>
          <w:numId w:val="16"/>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合同服务期：</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w:t>
      </w:r>
    </w:p>
    <w:p>
      <w:pPr>
        <w:keepNext/>
        <w:keepLines/>
        <w:numPr>
          <w:ilvl w:val="0"/>
          <w:numId w:val="7"/>
        </w:numPr>
        <w:spacing w:before="60" w:after="60" w:line="360" w:lineRule="auto"/>
        <w:ind w:left="840" w:hanging="840"/>
        <w:outlineLvl w:val="1"/>
        <w:rPr>
          <w:rFonts w:ascii="宋体" w:eastAsia="宋体" w:hAnsi="宋体" w:cs="宋体"/>
          <w:b/>
          <w:bCs/>
          <w:szCs w:val="21"/>
        </w:rPr>
      </w:pPr>
      <w:bookmarkStart w:id="128" w:name="_Toc150439547"/>
      <w:r>
        <w:rPr>
          <w:rFonts w:ascii="宋体" w:eastAsia="宋体" w:hAnsi="宋体" w:cs="宋体" w:hint="eastAsia"/>
          <w:b/>
          <w:bCs/>
          <w:szCs w:val="21"/>
        </w:rPr>
        <w:t>服务范围及内容</w:t>
      </w:r>
      <w:bookmarkEnd w:id="128"/>
    </w:p>
    <w:p>
      <w:pPr>
        <w:ind w:firstLine="420" w:firstLineChars="200"/>
        <w:rPr>
          <w:rFonts w:ascii="宋体" w:eastAsia="宋体" w:hAnsi="宋体" w:cs="宋体"/>
          <w:szCs w:val="21"/>
        </w:rPr>
      </w:pPr>
      <w:r>
        <w:rPr>
          <w:rFonts w:ascii="宋体" w:eastAsia="宋体" w:hAnsi="宋体" w:cs="宋体" w:hint="eastAsia"/>
          <w:szCs w:val="21"/>
        </w:rPr>
        <w:t>本合同研究开发项目的要求如下：</w:t>
      </w:r>
    </w:p>
    <w:p>
      <w:pPr>
        <w:numPr>
          <w:ilvl w:val="0"/>
          <w:numId w:val="17"/>
        </w:numPr>
        <w:spacing w:line="360" w:lineRule="auto"/>
        <w:ind w:firstLine="420"/>
        <w:jc w:val="left"/>
        <w:rPr>
          <w:rFonts w:ascii="宋体" w:eastAsia="宋体" w:hAnsi="宋体" w:cs="宋体"/>
          <w:szCs w:val="21"/>
        </w:rPr>
      </w:pPr>
      <w:r>
        <w:rPr>
          <w:rFonts w:ascii="宋体" w:eastAsia="宋体" w:hAnsi="宋体" w:cs="宋体" w:hint="eastAsia"/>
          <w:szCs w:val="21"/>
        </w:rPr>
        <w:t>服务范围：甲方委托乙方开发</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项目软件，该项目属于</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（公共服务、</w:t>
      </w:r>
      <w:r>
        <w:rPr>
          <w:rFonts w:ascii="仿宋_GB2312" w:eastAsia="宋体" w:hAnsi="等线" w:cs="宋体" w:hint="eastAsia"/>
          <w:szCs w:val="21"/>
        </w:rPr>
        <w:t>预报预测、综合观测、信息网络等）气象业务领域的开发定制类软件，同时属于</w:t>
      </w:r>
      <w:r>
        <w:rPr>
          <w:rFonts w:ascii="仿宋_GB2312" w:eastAsia="宋体" w:hAnsi="等线" w:cs="宋体" w:hint="eastAsia"/>
          <w:szCs w:val="21"/>
          <w:u w:val="single"/>
        </w:rPr>
        <w:t xml:space="preserve"> </w:t>
      </w:r>
      <w:r>
        <w:rPr>
          <w:rFonts w:ascii="仿宋_GB2312" w:eastAsia="宋体" w:hAnsi="等线" w:cs="宋体"/>
          <w:szCs w:val="21"/>
          <w:u w:val="single"/>
        </w:rPr>
        <w:t xml:space="preserve">    </w:t>
      </w:r>
      <w:r>
        <w:rPr>
          <w:rFonts w:ascii="仿宋_GB2312" w:eastAsia="宋体" w:hAnsi="等线" w:cs="宋体" w:hint="eastAsia"/>
          <w:szCs w:val="21"/>
        </w:rPr>
        <w:t>（重要外包、一般外包）项目。</w:t>
      </w:r>
    </w:p>
    <w:p>
      <w:pPr>
        <w:numPr>
          <w:ilvl w:val="0"/>
          <w:numId w:val="17"/>
        </w:numPr>
        <w:spacing w:line="360" w:lineRule="auto"/>
        <w:ind w:firstLine="420"/>
        <w:jc w:val="left"/>
        <w:rPr>
          <w:rFonts w:ascii="宋体" w:eastAsia="宋体" w:hAnsi="宋体" w:cs="宋体"/>
          <w:szCs w:val="21"/>
        </w:rPr>
      </w:pPr>
      <w:r>
        <w:rPr>
          <w:rFonts w:ascii="宋体" w:eastAsia="宋体" w:hAnsi="宋体" w:cs="宋体" w:hint="eastAsia"/>
          <w:szCs w:val="21"/>
        </w:rPr>
        <w:t>技术目标：</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pPr>
        <w:numPr>
          <w:ilvl w:val="0"/>
          <w:numId w:val="17"/>
        </w:numPr>
        <w:spacing w:line="360" w:lineRule="auto"/>
        <w:ind w:left="840" w:hanging="420"/>
        <w:jc w:val="left"/>
        <w:rPr>
          <w:rFonts w:ascii="宋体" w:eastAsia="宋体" w:hAnsi="宋体" w:cs="宋体"/>
          <w:szCs w:val="21"/>
        </w:rPr>
      </w:pPr>
      <w:r>
        <w:rPr>
          <w:rFonts w:ascii="宋体" w:eastAsia="宋体" w:hAnsi="宋体" w:cs="宋体" w:hint="eastAsia"/>
          <w:szCs w:val="21"/>
        </w:rPr>
        <w:t>技术内容：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（以招标文件及双方签字确认的补充文件为准</w:t>
      </w:r>
      <w:r>
        <w:rPr>
          <w:rFonts w:ascii="宋体" w:eastAsia="宋体" w:hAnsi="宋体" w:cs="宋体"/>
          <w:szCs w:val="21"/>
          <w:u w:val="single"/>
        </w:rPr>
        <w:t xml:space="preserve"> </w:t>
      </w:r>
      <w:r>
        <w:rPr>
          <w:rFonts w:ascii="宋体" w:eastAsia="宋体" w:hAnsi="宋体" w:cs="宋体" w:hint="eastAsia"/>
          <w:szCs w:val="21"/>
          <w:u w:val="single"/>
        </w:rPr>
        <w:t>）</w:t>
      </w:r>
      <w:r>
        <w:rPr>
          <w:rFonts w:ascii="宋体" w:eastAsia="宋体" w:hAnsi="宋体" w:cs="宋体"/>
          <w:szCs w:val="21"/>
          <w:u w:val="single"/>
        </w:rPr>
        <w:t xml:space="preserve">               </w:t>
      </w:r>
      <w:r>
        <w:rPr>
          <w:rFonts w:ascii="宋体" w:eastAsia="宋体" w:hAnsi="宋体" w:cs="宋体" w:hint="eastAsia"/>
          <w:szCs w:val="21"/>
          <w:u w:val="single"/>
        </w:rPr>
        <w:t>；</w:t>
      </w:r>
    </w:p>
    <w:p>
      <w:pPr>
        <w:numPr>
          <w:ilvl w:val="0"/>
          <w:numId w:val="17"/>
        </w:numPr>
        <w:spacing w:line="360" w:lineRule="auto"/>
        <w:ind w:left="840" w:hanging="420"/>
        <w:jc w:val="left"/>
        <w:rPr>
          <w:rFonts w:ascii="宋体" w:eastAsia="宋体" w:hAnsi="宋体" w:cs="宋体"/>
          <w:szCs w:val="21"/>
        </w:rPr>
      </w:pPr>
      <w:r>
        <w:rPr>
          <w:rFonts w:ascii="宋体" w:eastAsia="宋体" w:hAnsi="宋体" w:cs="宋体" w:hint="eastAsia"/>
          <w:szCs w:val="21"/>
        </w:rPr>
        <w:t>技术方法和路线：</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pPr>
        <w:numPr>
          <w:ilvl w:val="0"/>
          <w:numId w:val="17"/>
        </w:numPr>
        <w:spacing w:line="360" w:lineRule="auto"/>
        <w:ind w:left="840" w:hanging="420"/>
        <w:jc w:val="left"/>
        <w:rPr>
          <w:rFonts w:ascii="宋体" w:eastAsia="宋体" w:hAnsi="宋体" w:cs="宋体"/>
          <w:szCs w:val="21"/>
        </w:rPr>
      </w:pPr>
      <w:r>
        <w:rPr>
          <w:rFonts w:ascii="宋体" w:eastAsia="宋体" w:hAnsi="宋体" w:cs="宋体" w:hint="eastAsia"/>
          <w:szCs w:val="21"/>
        </w:rPr>
        <w:t>服务内容：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pPr>
        <w:numPr>
          <w:ilvl w:val="0"/>
          <w:numId w:val="17"/>
        </w:numPr>
        <w:spacing w:line="360" w:lineRule="auto"/>
        <w:ind w:left="840" w:hanging="420"/>
        <w:jc w:val="left"/>
        <w:rPr>
          <w:rFonts w:ascii="宋体" w:eastAsia="宋体" w:hAnsi="宋体" w:cs="宋体"/>
          <w:szCs w:val="21"/>
        </w:rPr>
      </w:pPr>
      <w:r>
        <w:rPr>
          <w:rFonts w:ascii="宋体" w:eastAsia="宋体" w:hAnsi="宋体" w:cs="宋体" w:hint="eastAsia"/>
          <w:szCs w:val="21"/>
        </w:rPr>
        <w:t>服务要求：</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pPr>
        <w:numPr>
          <w:ilvl w:val="0"/>
          <w:numId w:val="17"/>
        </w:numPr>
        <w:spacing w:line="360" w:lineRule="auto"/>
        <w:ind w:left="840" w:hanging="420"/>
        <w:rPr>
          <w:rFonts w:ascii="宋体" w:eastAsia="宋体" w:hAnsi="宋体" w:cs="宋体"/>
          <w:szCs w:val="21"/>
        </w:rPr>
      </w:pPr>
      <w:r>
        <w:rPr>
          <w:rFonts w:ascii="宋体" w:eastAsia="宋体" w:hAnsi="宋体" w:cs="宋体" w:hint="eastAsia"/>
          <w:szCs w:val="21"/>
        </w:rPr>
        <w:t>进度安排：</w:t>
      </w:r>
    </w:p>
    <w:p>
      <w:pPr>
        <w:ind w:firstLine="420" w:firstLineChars="200"/>
        <w:rPr>
          <w:rFonts w:ascii="宋体" w:eastAsia="宋体" w:hAnsi="宋体" w:cs="宋体"/>
          <w:szCs w:val="21"/>
        </w:rPr>
      </w:pPr>
      <w:r>
        <w:rPr>
          <w:rFonts w:ascii="宋体" w:eastAsia="宋体" w:hAnsi="宋体" w:cs="宋体" w:hint="eastAsia"/>
          <w:szCs w:val="21"/>
        </w:rPr>
        <w:t>乙方应按下列进度完成研究开发工作：</w:t>
      </w:r>
    </w:p>
    <w:p>
      <w:pPr>
        <w:numPr>
          <w:ilvl w:val="0"/>
          <w:numId w:val="18"/>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软件开发周期为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个月，自本合同生效之日起算,</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年</w:t>
      </w:r>
      <w:r>
        <w:rPr>
          <w:rFonts w:ascii="宋体" w:eastAsia="宋体" w:hAnsi="宋体" w:cs="宋体"/>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日至</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年</w:t>
      </w:r>
      <w:r>
        <w:rPr>
          <w:rFonts w:ascii="宋体" w:eastAsia="宋体" w:hAnsi="宋体" w:cs="宋体"/>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完成；</w:t>
      </w:r>
    </w:p>
    <w:p>
      <w:pPr>
        <w:numPr>
          <w:ilvl w:val="0"/>
          <w:numId w:val="18"/>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项目详细进度表</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517"/>
        <w:gridCol w:w="6005"/>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1477" w:type="pct"/>
            <w:noWrap w:val="0"/>
            <w:vAlign w:val="center"/>
          </w:tcPr>
          <w:p>
            <w:pPr>
              <w:jc w:val="center"/>
              <w:rPr>
                <w:rFonts w:ascii="宋体" w:eastAsia="宋体" w:hAnsi="宋体" w:cs="宋体"/>
                <w:b/>
                <w:bCs/>
                <w:szCs w:val="21"/>
              </w:rPr>
            </w:pPr>
            <w:r>
              <w:rPr>
                <w:rFonts w:ascii="宋体" w:eastAsia="宋体" w:hAnsi="宋体" w:cs="宋体" w:hint="eastAsia"/>
                <w:b/>
                <w:bCs/>
                <w:szCs w:val="21"/>
              </w:rPr>
              <w:t>项目执行阶段</w:t>
            </w:r>
          </w:p>
        </w:tc>
        <w:tc>
          <w:tcPr>
            <w:tcW w:w="3523" w:type="pct"/>
            <w:noWrap w:val="0"/>
            <w:vAlign w:val="center"/>
          </w:tcPr>
          <w:p>
            <w:pPr>
              <w:jc w:val="center"/>
              <w:rPr>
                <w:rFonts w:ascii="宋体" w:eastAsia="宋体" w:hAnsi="宋体" w:cs="宋体"/>
                <w:b/>
                <w:bCs/>
                <w:szCs w:val="21"/>
              </w:rPr>
            </w:pPr>
            <w:r>
              <w:rPr>
                <w:rFonts w:ascii="宋体" w:eastAsia="宋体" w:hAnsi="宋体" w:cs="宋体" w:hint="eastAsia"/>
                <w:b/>
                <w:bCs/>
                <w:szCs w:val="21"/>
              </w:rPr>
              <w:t>项目执行时间</w:t>
            </w:r>
          </w:p>
        </w:tc>
      </w:tr>
      <w:tr>
        <w:tblPrEx>
          <w:tblW w:w="5000" w:type="pct"/>
          <w:tblInd w:w="0" w:type="dxa"/>
          <w:tblCellMar>
            <w:top w:w="0" w:type="dxa"/>
            <w:left w:w="108" w:type="dxa"/>
            <w:bottom w:w="0" w:type="dxa"/>
            <w:right w:w="108" w:type="dxa"/>
          </w:tblCellMar>
        </w:tblPrEx>
        <w:tc>
          <w:tcPr>
            <w:tcW w:w="1477" w:type="pct"/>
            <w:noWrap w:val="0"/>
            <w:vAlign w:val="center"/>
          </w:tcPr>
          <w:p>
            <w:pPr>
              <w:jc w:val="center"/>
              <w:rPr>
                <w:rFonts w:ascii="宋体" w:eastAsia="宋体" w:hAnsi="宋体" w:cs="宋体"/>
                <w:szCs w:val="21"/>
              </w:rPr>
            </w:pPr>
            <w:r>
              <w:rPr>
                <w:rFonts w:ascii="宋体" w:eastAsia="宋体" w:hAnsi="宋体" w:cs="宋体" w:hint="eastAsia"/>
                <w:szCs w:val="21"/>
              </w:rPr>
              <w:t>研究开发计划</w:t>
            </w:r>
          </w:p>
        </w:tc>
        <w:tc>
          <w:tcPr>
            <w:tcW w:w="3523" w:type="pct"/>
            <w:noWrap w:val="0"/>
            <w:vAlign w:val="center"/>
          </w:tcPr>
          <w:p>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Ind w:w="0" w:type="dxa"/>
          <w:tblCellMar>
            <w:top w:w="0" w:type="dxa"/>
            <w:left w:w="108" w:type="dxa"/>
            <w:bottom w:w="0" w:type="dxa"/>
            <w:right w:w="108" w:type="dxa"/>
          </w:tblCellMar>
        </w:tblPrEx>
        <w:tc>
          <w:tcPr>
            <w:tcW w:w="1477" w:type="pct"/>
            <w:noWrap w:val="0"/>
            <w:vAlign w:val="center"/>
          </w:tcPr>
          <w:p>
            <w:pPr>
              <w:jc w:val="center"/>
              <w:rPr>
                <w:rFonts w:ascii="宋体" w:eastAsia="宋体" w:hAnsi="宋体" w:cs="宋体"/>
                <w:szCs w:val="21"/>
              </w:rPr>
            </w:pPr>
            <w:r>
              <w:rPr>
                <w:rFonts w:ascii="宋体" w:eastAsia="宋体" w:hAnsi="宋体" w:cs="宋体" w:hint="eastAsia"/>
                <w:szCs w:val="21"/>
              </w:rPr>
              <w:t xml:space="preserve"> 初设方案</w:t>
            </w:r>
          </w:p>
        </w:tc>
        <w:tc>
          <w:tcPr>
            <w:tcW w:w="3523" w:type="pct"/>
            <w:noWrap w:val="0"/>
            <w:vAlign w:val="top"/>
          </w:tcPr>
          <w:p>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Ind w:w="0" w:type="dxa"/>
          <w:tblCellMar>
            <w:top w:w="0" w:type="dxa"/>
            <w:left w:w="108" w:type="dxa"/>
            <w:bottom w:w="0" w:type="dxa"/>
            <w:right w:w="108" w:type="dxa"/>
          </w:tblCellMar>
        </w:tblPrEx>
        <w:tc>
          <w:tcPr>
            <w:tcW w:w="1477" w:type="pct"/>
            <w:noWrap w:val="0"/>
            <w:vAlign w:val="center"/>
          </w:tcPr>
          <w:p>
            <w:pPr>
              <w:jc w:val="center"/>
              <w:rPr>
                <w:rFonts w:ascii="宋体" w:eastAsia="宋体" w:hAnsi="宋体" w:cs="宋体"/>
                <w:szCs w:val="21"/>
              </w:rPr>
            </w:pPr>
            <w:r>
              <w:rPr>
                <w:rFonts w:ascii="宋体" w:eastAsia="宋体" w:hAnsi="宋体" w:cs="宋体" w:hint="eastAsia"/>
                <w:szCs w:val="21"/>
              </w:rPr>
              <w:t xml:space="preserve"> </w:t>
            </w:r>
          </w:p>
        </w:tc>
        <w:tc>
          <w:tcPr>
            <w:tcW w:w="3523" w:type="pct"/>
            <w:noWrap w:val="0"/>
            <w:vAlign w:val="top"/>
          </w:tcPr>
          <w:p>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Ind w:w="0" w:type="dxa"/>
          <w:tblCellMar>
            <w:top w:w="0" w:type="dxa"/>
            <w:left w:w="108" w:type="dxa"/>
            <w:bottom w:w="0" w:type="dxa"/>
            <w:right w:w="108" w:type="dxa"/>
          </w:tblCellMar>
        </w:tblPrEx>
        <w:tc>
          <w:tcPr>
            <w:tcW w:w="1477" w:type="pct"/>
            <w:noWrap w:val="0"/>
            <w:vAlign w:val="center"/>
          </w:tcPr>
          <w:p>
            <w:pPr>
              <w:jc w:val="center"/>
              <w:rPr>
                <w:rFonts w:ascii="宋体" w:eastAsia="宋体" w:hAnsi="宋体" w:cs="宋体"/>
                <w:szCs w:val="21"/>
              </w:rPr>
            </w:pPr>
            <w:r>
              <w:rPr>
                <w:rFonts w:ascii="宋体" w:eastAsia="宋体" w:hAnsi="宋体" w:cs="宋体" w:hint="eastAsia"/>
                <w:szCs w:val="21"/>
              </w:rPr>
              <w:t xml:space="preserve"> </w:t>
            </w:r>
          </w:p>
        </w:tc>
        <w:tc>
          <w:tcPr>
            <w:tcW w:w="3523" w:type="pct"/>
            <w:noWrap w:val="0"/>
            <w:vAlign w:val="top"/>
          </w:tcPr>
          <w:p>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Ind w:w="0" w:type="dxa"/>
          <w:tblCellMar>
            <w:top w:w="0" w:type="dxa"/>
            <w:left w:w="108" w:type="dxa"/>
            <w:bottom w:w="0" w:type="dxa"/>
            <w:right w:w="108" w:type="dxa"/>
          </w:tblCellMar>
        </w:tblPrEx>
        <w:tc>
          <w:tcPr>
            <w:tcW w:w="1477" w:type="pct"/>
            <w:noWrap w:val="0"/>
            <w:vAlign w:val="center"/>
          </w:tcPr>
          <w:p>
            <w:pPr>
              <w:jc w:val="center"/>
              <w:rPr>
                <w:rFonts w:ascii="宋体" w:eastAsia="宋体" w:hAnsi="宋体" w:cs="宋体"/>
                <w:szCs w:val="21"/>
              </w:rPr>
            </w:pPr>
            <w:r>
              <w:rPr>
                <w:rFonts w:ascii="宋体" w:eastAsia="宋体" w:hAnsi="宋体" w:cs="宋体" w:hint="eastAsia"/>
                <w:szCs w:val="21"/>
              </w:rPr>
              <w:t>安装、测试、培训</w:t>
            </w:r>
          </w:p>
        </w:tc>
        <w:tc>
          <w:tcPr>
            <w:tcW w:w="3523" w:type="pct"/>
            <w:noWrap w:val="0"/>
            <w:vAlign w:val="top"/>
          </w:tcPr>
          <w:p>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Ind w:w="0" w:type="dxa"/>
          <w:tblCellMar>
            <w:top w:w="0" w:type="dxa"/>
            <w:left w:w="108" w:type="dxa"/>
            <w:bottom w:w="0" w:type="dxa"/>
            <w:right w:w="108" w:type="dxa"/>
          </w:tblCellMar>
        </w:tblPrEx>
        <w:tc>
          <w:tcPr>
            <w:tcW w:w="1477" w:type="pct"/>
            <w:noWrap w:val="0"/>
            <w:vAlign w:val="center"/>
          </w:tcPr>
          <w:p>
            <w:pPr>
              <w:jc w:val="center"/>
              <w:rPr>
                <w:rFonts w:ascii="宋体" w:eastAsia="宋体" w:hAnsi="宋体" w:cs="宋体"/>
                <w:szCs w:val="21"/>
              </w:rPr>
            </w:pPr>
            <w:r>
              <w:rPr>
                <w:rFonts w:ascii="宋体" w:eastAsia="宋体" w:hAnsi="宋体" w:cs="宋体" w:hint="eastAsia"/>
                <w:szCs w:val="21"/>
              </w:rPr>
              <w:t>软件试运行</w:t>
            </w:r>
          </w:p>
        </w:tc>
        <w:tc>
          <w:tcPr>
            <w:tcW w:w="3523" w:type="pct"/>
            <w:noWrap w:val="0"/>
            <w:vAlign w:val="top"/>
          </w:tcPr>
          <w:p>
            <w:pPr>
              <w:jc w:val="center"/>
              <w:rPr>
                <w:rFonts w:ascii="宋体" w:eastAsia="宋体" w:hAnsi="宋体" w:cs="宋体"/>
                <w:szCs w:val="21"/>
              </w:rPr>
            </w:pPr>
            <w:r>
              <w:rPr>
                <w:rFonts w:ascii="宋体" w:eastAsia="宋体" w:hAnsi="宋体" w:cs="宋体" w:hint="eastAsia"/>
                <w:szCs w:val="21"/>
              </w:rPr>
              <w:t xml:space="preserve"> </w:t>
            </w:r>
            <w:r>
              <w:rPr>
                <w:rFonts w:ascii="宋体" w:eastAsia="宋体" w:hAnsi="宋体" w:cs="宋体"/>
                <w:szCs w:val="21"/>
              </w:rPr>
              <w:t xml:space="preserve"> </w:t>
            </w:r>
            <w:r>
              <w:rPr>
                <w:rFonts w:ascii="宋体" w:eastAsia="宋体" w:hAnsi="宋体" w:cs="宋体" w:hint="eastAsia"/>
                <w:szCs w:val="21"/>
              </w:rPr>
              <w:t>年</w:t>
            </w:r>
            <w:r>
              <w:rPr>
                <w:rFonts w:ascii="宋体" w:eastAsia="宋体" w:hAnsi="宋体" w:cs="宋体"/>
                <w:szCs w:val="21"/>
              </w:rPr>
              <w:t xml:space="preserve">  月</w:t>
            </w:r>
            <w:r>
              <w:rPr>
                <w:rFonts w:ascii="宋体" w:eastAsia="宋体" w:hAnsi="宋体" w:cs="宋体" w:hint="eastAsia"/>
                <w:szCs w:val="21"/>
              </w:rPr>
              <w:t xml:space="preserve"> </w:t>
            </w:r>
            <w:r>
              <w:rPr>
                <w:rFonts w:ascii="宋体" w:eastAsia="宋体" w:hAnsi="宋体" w:cs="宋体"/>
                <w:szCs w:val="21"/>
              </w:rPr>
              <w:t xml:space="preserve"> 日</w:t>
            </w:r>
            <w:r>
              <w:rPr>
                <w:rFonts w:ascii="宋体" w:eastAsia="宋体" w:hAnsi="宋体" w:cs="宋体" w:hint="eastAsia"/>
                <w:szCs w:val="21"/>
              </w:rPr>
              <w:t xml:space="preserve">至 </w:t>
            </w:r>
            <w:r>
              <w:rPr>
                <w:rFonts w:ascii="宋体" w:eastAsia="宋体" w:hAnsi="宋体" w:cs="宋体"/>
                <w:szCs w:val="21"/>
              </w:rPr>
              <w:t xml:space="preserve">  </w:t>
            </w: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Ind w:w="0" w:type="dxa"/>
          <w:tblCellMar>
            <w:top w:w="0" w:type="dxa"/>
            <w:left w:w="108" w:type="dxa"/>
            <w:bottom w:w="0" w:type="dxa"/>
            <w:right w:w="108" w:type="dxa"/>
          </w:tblCellMar>
        </w:tblPrEx>
        <w:tc>
          <w:tcPr>
            <w:tcW w:w="1477" w:type="pct"/>
            <w:noWrap w:val="0"/>
            <w:vAlign w:val="center"/>
          </w:tcPr>
          <w:p>
            <w:pPr>
              <w:jc w:val="center"/>
              <w:rPr>
                <w:rFonts w:ascii="宋体" w:eastAsia="宋体" w:hAnsi="宋体" w:cs="宋体"/>
                <w:szCs w:val="21"/>
              </w:rPr>
            </w:pPr>
            <w:r>
              <w:rPr>
                <w:rFonts w:ascii="宋体" w:eastAsia="宋体" w:hAnsi="宋体" w:cs="宋体" w:hint="eastAsia"/>
                <w:szCs w:val="21"/>
              </w:rPr>
              <w:t>项目验收</w:t>
            </w:r>
          </w:p>
        </w:tc>
        <w:tc>
          <w:tcPr>
            <w:tcW w:w="3523" w:type="pct"/>
            <w:noWrap w:val="0"/>
            <w:vAlign w:val="top"/>
          </w:tcPr>
          <w:p>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bl>
    <w:p>
      <w:pPr>
        <w:keepNext/>
        <w:keepLines/>
        <w:numPr>
          <w:ilvl w:val="0"/>
          <w:numId w:val="7"/>
        </w:numPr>
        <w:spacing w:before="60" w:after="60" w:line="360" w:lineRule="auto"/>
        <w:ind w:left="840" w:hanging="840"/>
        <w:outlineLvl w:val="1"/>
        <w:rPr>
          <w:rFonts w:ascii="宋体" w:eastAsia="宋体" w:hAnsi="宋体" w:cs="宋体"/>
          <w:b/>
          <w:bCs/>
          <w:szCs w:val="21"/>
        </w:rPr>
      </w:pPr>
      <w:bookmarkStart w:id="129" w:name="_Toc150439549"/>
      <w:r>
        <w:rPr>
          <w:rFonts w:ascii="宋体" w:eastAsia="宋体" w:hAnsi="宋体" w:cs="宋体" w:hint="eastAsia"/>
          <w:b/>
          <w:bCs/>
          <w:szCs w:val="21"/>
        </w:rPr>
        <w:t>乙方的权利与义务</w:t>
      </w:r>
      <w:bookmarkEnd w:id="129"/>
    </w:p>
    <w:p>
      <w:pPr>
        <w:numPr>
          <w:ilvl w:val="0"/>
          <w:numId w:val="19"/>
        </w:numPr>
        <w:spacing w:line="360" w:lineRule="auto"/>
        <w:ind w:firstLine="420" w:firstLineChars="200"/>
        <w:rPr>
          <w:rFonts w:ascii="宋体" w:eastAsia="宋体" w:hAnsi="宋体" w:cs="宋体"/>
          <w:szCs w:val="21"/>
        </w:rPr>
      </w:pPr>
      <w:r>
        <w:rPr>
          <w:rFonts w:ascii="宋体" w:eastAsia="宋体" w:hAnsi="宋体" w:cs="宋体" w:hint="eastAsia"/>
          <w:szCs w:val="21"/>
        </w:rPr>
        <w:t>为保证履行合同，乙方承诺以下事项：</w:t>
      </w:r>
    </w:p>
    <w:p>
      <w:pPr>
        <w:numPr>
          <w:ilvl w:val="0"/>
          <w:numId w:val="20"/>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组成XX人的开发团队，其中专职人员X人，X人具有XXX资质，X人具有软件开发经历，技术负责人还应具有XXX资质，项目经理还应具有XXX资质；兼职人员X人，X人具有XXX资质，X人具有软件开发经历；                                       </w:t>
      </w:r>
    </w:p>
    <w:p>
      <w:pPr>
        <w:numPr>
          <w:ilvl w:val="0"/>
          <w:numId w:val="20"/>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开发团队中X人需驻场开发，驻场地址为           ；                       </w:t>
      </w:r>
    </w:p>
    <w:p>
      <w:pPr>
        <w:numPr>
          <w:ilvl w:val="0"/>
          <w:numId w:val="20"/>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投入所必需的XXX等软硬件设施资源及XXX场地；                         </w:t>
      </w:r>
    </w:p>
    <w:p>
      <w:pPr>
        <w:numPr>
          <w:ilvl w:val="0"/>
          <w:numId w:val="20"/>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制定针对本项目的备份恢复措施和应急预案；                             </w:t>
      </w:r>
    </w:p>
    <w:p>
      <w:pPr>
        <w:numPr>
          <w:ilvl w:val="0"/>
          <w:numId w:val="20"/>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具有XXX等内控、保密和管理制度。                                     </w:t>
      </w:r>
    </w:p>
    <w:p>
      <w:pPr>
        <w:numPr>
          <w:ilvl w:val="0"/>
          <w:numId w:val="20"/>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                                                                     </w:t>
      </w:r>
    </w:p>
    <w:p>
      <w:pPr>
        <w:numPr>
          <w:ilvl w:val="0"/>
          <w:numId w:val="19"/>
        </w:numPr>
        <w:spacing w:line="360" w:lineRule="auto"/>
        <w:ind w:firstLine="420" w:firstLineChars="200"/>
        <w:rPr>
          <w:rFonts w:ascii="宋体" w:eastAsia="宋体" w:hAnsi="宋体" w:cs="宋体"/>
          <w:szCs w:val="21"/>
        </w:rPr>
      </w:pPr>
      <w:r>
        <w:rPr>
          <w:rFonts w:ascii="宋体" w:eastAsia="宋体" w:hAnsi="宋体" w:cs="宋体" w:hint="eastAsia"/>
          <w:szCs w:val="21"/>
        </w:rPr>
        <w:t>对非驻场软件开发，乙方承诺以下事项：</w:t>
      </w:r>
    </w:p>
    <w:p>
      <w:pPr>
        <w:numPr>
          <w:ilvl w:val="0"/>
          <w:numId w:val="21"/>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用于本项目的设施、系统和数据与其他项目有明确、清晰的边界；            </w:t>
      </w:r>
    </w:p>
    <w:p>
      <w:pPr>
        <w:numPr>
          <w:ilvl w:val="0"/>
          <w:numId w:val="21"/>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对用于本项目的乙方服务器、存储、网络设备、操作系统、数据库、中间件等软硬件设施具有最高管理权限；                                                  </w:t>
      </w:r>
    </w:p>
    <w:p>
      <w:pPr>
        <w:numPr>
          <w:ilvl w:val="0"/>
          <w:numId w:val="21"/>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不存在规避监管的情形。                                                </w:t>
      </w:r>
    </w:p>
    <w:p>
      <w:pPr>
        <w:numPr>
          <w:ilvl w:val="0"/>
          <w:numId w:val="19"/>
        </w:numPr>
        <w:spacing w:line="360" w:lineRule="auto"/>
        <w:ind w:firstLine="420" w:firstLineChars="200"/>
        <w:rPr>
          <w:rFonts w:ascii="宋体" w:eastAsia="宋体" w:hAnsi="宋体" w:cs="宋体"/>
          <w:szCs w:val="21"/>
        </w:rPr>
      </w:pPr>
      <w:r>
        <w:rPr>
          <w:rFonts w:ascii="宋体" w:eastAsia="宋体" w:hAnsi="宋体" w:cs="宋体" w:hint="eastAsia"/>
          <w:szCs w:val="21"/>
        </w:rPr>
        <w:t>未经甲方</w:t>
      </w:r>
      <w:r>
        <w:rPr>
          <w:rFonts w:ascii="宋体" w:eastAsia="宋体" w:hAnsi="宋体" w:cs="宋体"/>
          <w:szCs w:val="21"/>
        </w:rPr>
        <w:t>事先书面同意</w:t>
      </w:r>
      <w:r>
        <w:rPr>
          <w:rFonts w:ascii="宋体" w:eastAsia="宋体" w:hAnsi="宋体" w:cs="宋体" w:hint="eastAsia"/>
          <w:szCs w:val="21"/>
        </w:rPr>
        <w:t>，</w:t>
      </w:r>
      <w:r>
        <w:rPr>
          <w:rFonts w:ascii="宋体" w:eastAsia="宋体" w:hAnsi="宋体" w:cs="宋体"/>
          <w:szCs w:val="21"/>
        </w:rPr>
        <w:t>乙方不得部分或全部转让其应履行的合同项下的义务</w:t>
      </w:r>
      <w:r>
        <w:rPr>
          <w:rFonts w:ascii="宋体" w:eastAsia="宋体" w:hAnsi="宋体" w:cs="宋体" w:hint="eastAsia"/>
          <w:szCs w:val="21"/>
        </w:rPr>
        <w:t>。</w:t>
      </w:r>
    </w:p>
    <w:p>
      <w:pPr>
        <w:numPr>
          <w:ilvl w:val="0"/>
          <w:numId w:val="19"/>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乙方应在本合同生效后</w:t>
      </w:r>
      <w:r>
        <w:rPr>
          <w:rFonts w:ascii="宋体" w:eastAsia="宋体" w:hAnsi="宋体" w:cs="宋体" w:hint="eastAsia"/>
          <w:szCs w:val="21"/>
          <w:u w:val="single"/>
        </w:rPr>
        <w:t xml:space="preserve">    </w:t>
      </w:r>
      <w:r>
        <w:rPr>
          <w:rFonts w:ascii="宋体" w:eastAsia="宋体" w:hAnsi="宋体" w:cs="宋体" w:hint="eastAsia"/>
          <w:szCs w:val="21"/>
        </w:rPr>
        <w:t>个工作日内向甲方提交研究开发计划。研究开发计划应包括以下主要内容：</w:t>
      </w:r>
    </w:p>
    <w:p>
      <w:pPr>
        <w:numPr>
          <w:ilvl w:val="0"/>
          <w:numId w:val="22"/>
        </w:numPr>
        <w:spacing w:line="360" w:lineRule="auto"/>
        <w:ind w:hanging="5"/>
        <w:jc w:val="left"/>
        <w:rPr>
          <w:rFonts w:ascii="宋体" w:eastAsia="宋体" w:hAnsi="宋体" w:cs="宋体"/>
          <w:szCs w:val="21"/>
        </w:rPr>
      </w:pPr>
      <w:r>
        <w:rPr>
          <w:rFonts w:ascii="宋体" w:eastAsia="宋体" w:hAnsi="宋体" w:cs="宋体" w:hint="eastAsia"/>
          <w:szCs w:val="21"/>
        </w:rPr>
        <w:t>项目功能清单；</w:t>
      </w:r>
    </w:p>
    <w:p>
      <w:pPr>
        <w:numPr>
          <w:ilvl w:val="0"/>
          <w:numId w:val="22"/>
        </w:numPr>
        <w:spacing w:line="360" w:lineRule="auto"/>
        <w:ind w:hanging="5"/>
        <w:jc w:val="left"/>
        <w:rPr>
          <w:rFonts w:ascii="宋体" w:eastAsia="宋体" w:hAnsi="宋体" w:cs="宋体"/>
          <w:szCs w:val="21"/>
        </w:rPr>
      </w:pPr>
      <w:r>
        <w:rPr>
          <w:rFonts w:ascii="宋体" w:eastAsia="宋体" w:hAnsi="宋体" w:cs="宋体" w:hint="eastAsia"/>
          <w:szCs w:val="21"/>
        </w:rPr>
        <w:t>项目实施方案。</w:t>
      </w:r>
    </w:p>
    <w:p>
      <w:pPr>
        <w:numPr>
          <w:ilvl w:val="0"/>
          <w:numId w:val="19"/>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乙方在软件开发实施中，应在招标文件范围内，根据甲方需求持续改进，直到最终用户确认满意。</w:t>
      </w:r>
    </w:p>
    <w:p>
      <w:pPr>
        <w:numPr>
          <w:ilvl w:val="0"/>
          <w:numId w:val="23"/>
        </w:numPr>
        <w:spacing w:line="360" w:lineRule="auto"/>
        <w:ind w:firstLine="420"/>
        <w:jc w:val="left"/>
        <w:rPr>
          <w:rFonts w:ascii="宋体" w:eastAsia="宋体" w:hAnsi="宋体" w:cs="宋体"/>
          <w:szCs w:val="21"/>
        </w:rPr>
      </w:pPr>
      <w:r>
        <w:rPr>
          <w:rFonts w:ascii="宋体" w:eastAsia="宋体" w:hAnsi="宋体" w:cs="宋体" w:hint="eastAsia"/>
          <w:szCs w:val="21"/>
        </w:rPr>
        <w:t>乙方必须对甲方的需求进行充分详细的调研，及时整理需求调研记录，请甲方签字确认，并据此开发软件系统原型。甲方可以随时补充或更正需求的细节，乙方应及时满足。</w:t>
      </w:r>
    </w:p>
    <w:p>
      <w:pPr>
        <w:numPr>
          <w:ilvl w:val="0"/>
          <w:numId w:val="23"/>
        </w:numPr>
        <w:spacing w:line="360" w:lineRule="auto"/>
        <w:ind w:firstLine="420"/>
        <w:jc w:val="left"/>
        <w:rPr>
          <w:rFonts w:ascii="宋体" w:eastAsia="宋体" w:hAnsi="宋体" w:cs="宋体"/>
          <w:szCs w:val="21"/>
        </w:rPr>
      </w:pPr>
      <w:r>
        <w:rPr>
          <w:rFonts w:ascii="宋体" w:eastAsia="宋体" w:hAnsi="宋体" w:cs="宋体" w:hint="eastAsia"/>
          <w:szCs w:val="21"/>
        </w:rPr>
        <w:t>乙方在需求分析的基础上，根据本系统的功能、性能和使用目标，按照进度完成软件的详细设计方案。在实际执行过程中出现任何与乙方设计相关的技术问题或技术调整，由乙方负责解决。</w:t>
      </w:r>
    </w:p>
    <w:p>
      <w:pPr>
        <w:numPr>
          <w:ilvl w:val="0"/>
          <w:numId w:val="23"/>
        </w:numPr>
        <w:spacing w:line="360" w:lineRule="auto"/>
        <w:ind w:firstLine="420"/>
        <w:jc w:val="left"/>
        <w:rPr>
          <w:rFonts w:ascii="宋体" w:eastAsia="宋体" w:hAnsi="宋体" w:cs="宋体"/>
          <w:szCs w:val="21"/>
        </w:rPr>
      </w:pPr>
      <w:r>
        <w:rPr>
          <w:rFonts w:ascii="宋体" w:eastAsia="宋体" w:hAnsi="宋体" w:cs="宋体" w:hint="eastAsia"/>
          <w:szCs w:val="21"/>
        </w:rPr>
        <w:t>甲方对详细设计方案的认可，并不代表对据此开发出的应用系统的认可。甲方在正式试用了本项目开发的软件后，可根据实际情况提出具体改进意见。</w:t>
      </w:r>
    </w:p>
    <w:p>
      <w:pPr>
        <w:numPr>
          <w:ilvl w:val="0"/>
          <w:numId w:val="19"/>
        </w:numPr>
        <w:spacing w:line="360" w:lineRule="auto"/>
        <w:ind w:firstLine="420" w:firstLineChars="200"/>
        <w:rPr>
          <w:rFonts w:ascii="宋体" w:eastAsia="宋体" w:hAnsi="宋体" w:cs="宋体"/>
          <w:szCs w:val="21"/>
        </w:rPr>
      </w:pPr>
      <w:r>
        <w:rPr>
          <w:rFonts w:ascii="宋体" w:eastAsia="宋体" w:hAnsi="宋体" w:cs="宋体" w:hint="eastAsia"/>
          <w:szCs w:val="21"/>
        </w:rPr>
        <w:t>乙方应及时以项目周报、月报和专题报告的方式报告日常进度，包括有无项目变更及变更情况或其他与本项目有关的甲方应该知道或甲方要求知道的情况。项目执行过程中，如遇突发事件，乙方应及时向甲方进行书面汇报，若因此导致项目延期，</w:t>
      </w:r>
      <w:r>
        <w:rPr>
          <w:rFonts w:ascii="宋体" w:eastAsia="宋体" w:hAnsi="宋体" w:cs="宋体"/>
          <w:szCs w:val="21"/>
        </w:rPr>
        <w:t>乙方承担所有责任。</w:t>
      </w:r>
    </w:p>
    <w:p>
      <w:pPr>
        <w:numPr>
          <w:ilvl w:val="0"/>
          <w:numId w:val="19"/>
        </w:numPr>
        <w:spacing w:line="360" w:lineRule="auto"/>
        <w:ind w:firstLine="420" w:firstLineChars="200"/>
        <w:rPr>
          <w:rFonts w:ascii="宋体" w:eastAsia="宋体" w:hAnsi="宋体" w:cs="宋体"/>
          <w:szCs w:val="21"/>
        </w:rPr>
      </w:pPr>
      <w:r>
        <w:rPr>
          <w:rFonts w:ascii="宋体" w:eastAsia="宋体" w:hAnsi="宋体" w:cs="宋体" w:hint="eastAsia"/>
          <w:szCs w:val="21"/>
        </w:rPr>
        <w:t>乙方承诺接受甲方对本项目执行工作的监督、检查和评价。</w:t>
      </w:r>
    </w:p>
    <w:p>
      <w:pPr>
        <w:numPr>
          <w:ilvl w:val="0"/>
          <w:numId w:val="19"/>
        </w:numPr>
        <w:spacing w:line="360" w:lineRule="auto"/>
        <w:ind w:firstLine="420" w:firstLineChars="200"/>
        <w:rPr>
          <w:rFonts w:ascii="宋体" w:eastAsia="宋体" w:hAnsi="宋体" w:cs="Times New Roman"/>
          <w:szCs w:val="21"/>
        </w:rPr>
      </w:pPr>
      <w:r>
        <w:rPr>
          <w:rFonts w:ascii="宋体" w:eastAsia="宋体" w:hAnsi="宋体" w:cs="宋体" w:hint="eastAsia"/>
          <w:szCs w:val="21"/>
        </w:rPr>
        <w:t>乙方须选派参与软件建设的人员为甲方提供技术培训，培训内容</w:t>
      </w:r>
      <w:r>
        <w:rPr>
          <w:rFonts w:ascii="宋体" w:eastAsia="宋体" w:hAnsi="宋体" w:cs="Times New Roman"/>
          <w:szCs w:val="21"/>
        </w:rPr>
        <w:t>包括</w:t>
      </w:r>
      <w:r>
        <w:rPr>
          <w:rFonts w:ascii="宋体" w:eastAsia="宋体" w:hAnsi="宋体" w:cs="Times New Roman" w:hint="eastAsia"/>
          <w:szCs w:val="21"/>
        </w:rPr>
        <w:t>但不限于</w:t>
      </w:r>
      <w:r>
        <w:rPr>
          <w:rFonts w:ascii="宋体" w:eastAsia="宋体" w:hAnsi="宋体" w:cs="Times New Roman"/>
          <w:szCs w:val="21"/>
        </w:rPr>
        <w:t>系统的工作原理、使用操作、保养维修技术等，使受训人员达到独立使用、熟练操</w:t>
      </w:r>
      <w:r>
        <w:rPr>
          <w:rFonts w:ascii="宋体" w:eastAsia="宋体" w:hAnsi="宋体" w:cs="宋体"/>
          <w:spacing w:val="5"/>
          <w:szCs w:val="21"/>
        </w:rPr>
        <w:t>作的程度。</w:t>
      </w:r>
    </w:p>
    <w:p>
      <w:pPr>
        <w:numPr>
          <w:ilvl w:val="0"/>
          <w:numId w:val="19"/>
        </w:numPr>
        <w:spacing w:line="360" w:lineRule="auto"/>
        <w:ind w:firstLine="420" w:firstLineChars="200"/>
        <w:rPr>
          <w:rFonts w:ascii="宋体" w:eastAsia="宋体" w:hAnsi="宋体" w:cs="宋体"/>
          <w:szCs w:val="21"/>
        </w:rPr>
      </w:pPr>
      <w:r>
        <w:rPr>
          <w:rFonts w:ascii="宋体" w:eastAsia="宋体" w:hAnsi="宋体" w:cs="宋体"/>
          <w:szCs w:val="21"/>
        </w:rPr>
        <w:t>乙方交付甲方的研发成果不侵犯任何第三方的合法权益，如有发生，乙方承担所有责任</w:t>
      </w:r>
      <w:r>
        <w:rPr>
          <w:rFonts w:ascii="宋体" w:eastAsia="宋体" w:hAnsi="宋体" w:cs="宋体" w:hint="eastAsia"/>
          <w:szCs w:val="21"/>
        </w:rPr>
        <w:t>，并向甲方承担违约责任</w:t>
      </w:r>
      <w:r>
        <w:rPr>
          <w:rFonts w:ascii="宋体" w:eastAsia="宋体" w:hAnsi="宋体" w:cs="宋体"/>
          <w:szCs w:val="21"/>
        </w:rPr>
        <w:t>。</w:t>
      </w:r>
      <w:r>
        <w:rPr>
          <w:rFonts w:ascii="宋体" w:eastAsia="宋体" w:hAnsi="宋体" w:cs="宋体" w:hint="eastAsia"/>
          <w:szCs w:val="21"/>
        </w:rPr>
        <w:t>由此造成甲方业务连续性中断或其他损失的，乙方应当予以全部赔偿。本款规定的损失，包括但不限于甲方直接的经济投入、甲方由此遭受第三方的处罚、因调查取证或提请仲裁而产生的包括律师费、仲裁费、差旅费在内的仲裁诉讼费用。</w:t>
      </w:r>
    </w:p>
    <w:p>
      <w:pPr>
        <w:numPr>
          <w:ilvl w:val="0"/>
          <w:numId w:val="19"/>
        </w:numPr>
        <w:spacing w:line="360" w:lineRule="auto"/>
        <w:ind w:firstLine="420" w:firstLineChars="200"/>
        <w:rPr>
          <w:rFonts w:ascii="宋体" w:eastAsia="宋体" w:hAnsi="宋体" w:cs="宋体"/>
          <w:szCs w:val="21"/>
        </w:rPr>
      </w:pPr>
      <w:r>
        <w:rPr>
          <w:rFonts w:ascii="宋体" w:eastAsia="宋体" w:hAnsi="宋体" w:cs="宋体" w:hint="eastAsia"/>
          <w:szCs w:val="21"/>
        </w:rPr>
        <w:t>乙方必须遵守国家法律法规及气象部门管理制度的要求。乙方在本项目执行过程中如接触到气象数据，应遵守</w:t>
      </w:r>
      <w:r>
        <w:rPr>
          <w:rFonts w:ascii="宋体" w:eastAsia="宋体" w:hAnsi="宋体" w:cs="宋体"/>
          <w:szCs w:val="21"/>
        </w:rPr>
        <w:t>气象数据安全相关管理制度，不得将所获取的气象数据以转发、转让、出售等方式对外披露，或用于本项目以外的其他用途。</w:t>
      </w:r>
    </w:p>
    <w:p>
      <w:pPr>
        <w:numPr>
          <w:ilvl w:val="0"/>
          <w:numId w:val="19"/>
        </w:numPr>
        <w:spacing w:line="360" w:lineRule="auto"/>
        <w:ind w:firstLine="420" w:firstLineChars="200"/>
        <w:rPr>
          <w:rFonts w:ascii="宋体" w:eastAsia="宋体" w:hAnsi="宋体" w:cs="宋体"/>
          <w:szCs w:val="21"/>
        </w:rPr>
      </w:pPr>
      <w:r>
        <w:rPr>
          <w:rFonts w:ascii="宋体" w:eastAsia="宋体" w:hAnsi="宋体" w:cs="宋体" w:hint="eastAsia"/>
          <w:szCs w:val="21"/>
        </w:rPr>
        <w:t>乙方在履行合同过程中，不得擅自调整项目经理、技术负责人和软件开发人员。如出现相关人员离职、调动、生病等特殊情况，乙方应通知甲方，并与甲方协商一致后重新委派。重新委派的人员能力、资质、软件开发经历等应与原人员相当。如甲方认为需要调整项目经理、技术负责人和软件开发人员的，应与乙方协商一致后调整。</w:t>
      </w:r>
    </w:p>
    <w:p>
      <w:pPr>
        <w:keepNext/>
        <w:keepLines/>
        <w:numPr>
          <w:ilvl w:val="0"/>
          <w:numId w:val="7"/>
        </w:numPr>
        <w:spacing w:before="60" w:after="60" w:line="360" w:lineRule="auto"/>
        <w:ind w:left="0" w:firstLine="420" w:firstLineChars="200"/>
        <w:outlineLvl w:val="1"/>
        <w:rPr>
          <w:rFonts w:ascii="宋体" w:eastAsia="宋体" w:hAnsi="宋体" w:cs="宋体"/>
          <w:b/>
          <w:bCs/>
          <w:szCs w:val="21"/>
        </w:rPr>
      </w:pPr>
      <w:bookmarkStart w:id="130" w:name="_Toc150439565"/>
      <w:r>
        <w:rPr>
          <w:rFonts w:ascii="宋体" w:eastAsia="宋体" w:hAnsi="宋体" w:cs="宋体" w:hint="eastAsia"/>
          <w:b/>
          <w:bCs/>
          <w:szCs w:val="21"/>
        </w:rPr>
        <w:t>甲方</w:t>
      </w:r>
      <w:r>
        <w:rPr>
          <w:rFonts w:ascii="宋体" w:eastAsia="宋体" w:hAnsi="宋体" w:cs="宋体"/>
          <w:b/>
          <w:bCs/>
          <w:szCs w:val="21"/>
        </w:rPr>
        <w:t>的权利与义务</w:t>
      </w:r>
      <w:bookmarkEnd w:id="130"/>
    </w:p>
    <w:p>
      <w:pPr>
        <w:numPr>
          <w:ilvl w:val="0"/>
          <w:numId w:val="24"/>
        </w:numPr>
        <w:spacing w:line="360" w:lineRule="auto"/>
        <w:ind w:firstLine="420" w:firstLineChars="200"/>
        <w:rPr>
          <w:rFonts w:ascii="宋体" w:eastAsia="宋体" w:hAnsi="宋体" w:cs="宋体"/>
          <w:szCs w:val="21"/>
        </w:rPr>
      </w:pPr>
      <w:r>
        <w:rPr>
          <w:rFonts w:ascii="宋体" w:eastAsia="宋体" w:hAnsi="宋体" w:cs="宋体"/>
          <w:spacing w:val="7"/>
          <w:szCs w:val="21"/>
        </w:rPr>
        <w:t>提供基础资料数据（现有的资料和数据）</w:t>
      </w:r>
      <w:r>
        <w:rPr>
          <w:rFonts w:ascii="宋体" w:eastAsia="宋体" w:hAnsi="宋体" w:cs="宋体" w:hint="eastAsia"/>
          <w:szCs w:val="21"/>
        </w:rPr>
        <w:t>，及协作事项如下：</w:t>
      </w:r>
    </w:p>
    <w:p>
      <w:pPr>
        <w:numPr>
          <w:ilvl w:val="0"/>
          <w:numId w:val="25"/>
        </w:numPr>
        <w:tabs>
          <w:tab w:val="left" w:pos="540"/>
        </w:tabs>
        <w:spacing w:line="360" w:lineRule="auto"/>
        <w:ind w:hanging="5"/>
        <w:rPr>
          <w:rFonts w:ascii="宋体" w:eastAsia="宋体" w:hAnsi="宋体" w:cs="宋体"/>
          <w:szCs w:val="21"/>
          <w:u w:val="single"/>
        </w:rPr>
      </w:pPr>
      <w:r>
        <w:rPr>
          <w:rFonts w:ascii="宋体" w:eastAsia="宋体" w:hAnsi="宋体" w:cs="宋体" w:hint="eastAsia"/>
          <w:szCs w:val="21"/>
        </w:rPr>
        <w:t>技术资料清单：</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0"/>
          <w:numId w:val="25"/>
        </w:numPr>
        <w:spacing w:line="360" w:lineRule="auto"/>
        <w:ind w:hanging="5"/>
        <w:rPr>
          <w:rFonts w:ascii="宋体" w:eastAsia="宋体" w:hAnsi="宋体" w:cs="宋体"/>
          <w:szCs w:val="21"/>
        </w:rPr>
      </w:pPr>
      <w:r>
        <w:rPr>
          <w:rFonts w:ascii="宋体" w:eastAsia="宋体" w:hAnsi="宋体" w:cs="宋体" w:hint="eastAsia"/>
          <w:szCs w:val="21"/>
        </w:rPr>
        <w:t>提供时间和方式：</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0"/>
          <w:numId w:val="25"/>
        </w:numPr>
        <w:spacing w:line="360" w:lineRule="auto"/>
        <w:ind w:hanging="5"/>
        <w:rPr>
          <w:rFonts w:ascii="宋体" w:eastAsia="宋体" w:hAnsi="宋体" w:cs="宋体"/>
          <w:szCs w:val="21"/>
          <w:u w:val="single"/>
        </w:rPr>
      </w:pPr>
      <w:r>
        <w:rPr>
          <w:rFonts w:ascii="宋体" w:eastAsia="宋体" w:hAnsi="宋体" w:cs="宋体" w:hint="eastAsia"/>
          <w:szCs w:val="21"/>
        </w:rPr>
        <w:t>其他协作事项：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ind w:firstLine="420" w:firstLineChars="200"/>
        <w:rPr>
          <w:rFonts w:ascii="宋体" w:eastAsia="宋体" w:hAnsi="宋体" w:cs="宋体"/>
          <w:szCs w:val="21"/>
          <w:u w:val="single"/>
        </w:rPr>
      </w:pPr>
      <w:r>
        <w:rPr>
          <w:rFonts w:ascii="宋体" w:eastAsia="宋体" w:hAnsi="宋体" w:cs="宋体" w:hint="eastAsia"/>
          <w:szCs w:val="21"/>
        </w:rPr>
        <w:t>本合同履行完毕后，上述技术资料按以下方式处理：</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0"/>
          <w:numId w:val="24"/>
        </w:numPr>
        <w:spacing w:line="360" w:lineRule="auto"/>
        <w:ind w:firstLine="420" w:firstLineChars="200"/>
        <w:rPr>
          <w:rFonts w:ascii="宋体" w:eastAsia="宋体" w:hAnsi="宋体" w:cs="宋体"/>
          <w:spacing w:val="7"/>
          <w:szCs w:val="21"/>
        </w:rPr>
      </w:pPr>
      <w:r>
        <w:rPr>
          <w:rFonts w:ascii="宋体" w:eastAsia="宋体" w:hAnsi="宋体" w:cs="宋体" w:hint="eastAsia"/>
          <w:spacing w:val="7"/>
          <w:szCs w:val="21"/>
        </w:rPr>
        <w:t>对于满足合同约定支付条件的，甲方应当按照合同约定期限将资金支付到合同约定的乙方账户，不得将采购文件和合同中未规定的义务作为向乙方付款的条件。</w:t>
      </w:r>
    </w:p>
    <w:p>
      <w:pPr>
        <w:numPr>
          <w:ilvl w:val="0"/>
          <w:numId w:val="24"/>
        </w:numPr>
        <w:spacing w:line="360" w:lineRule="auto"/>
        <w:ind w:firstLine="420" w:firstLineChars="200"/>
        <w:rPr>
          <w:rFonts w:ascii="宋体" w:eastAsia="宋体" w:hAnsi="宋体" w:cs="宋体"/>
          <w:szCs w:val="21"/>
        </w:rPr>
      </w:pPr>
      <w:r>
        <w:rPr>
          <w:rFonts w:ascii="宋体" w:eastAsia="宋体" w:hAnsi="宋体" w:cs="宋体" w:hint="eastAsia"/>
          <w:spacing w:val="7"/>
          <w:szCs w:val="21"/>
        </w:rPr>
        <w:t>本合同的研究开发经费由乙方以研发支出的方式使用。甲方对乙方进行研究开发工作和使用研究开发经费的情况具有监督、检查和评价的权利，有权要求乙方向甲方定期汇报，但不得妨碍乙方的正常工作。</w:t>
      </w:r>
    </w:p>
    <w:p>
      <w:pPr>
        <w:numPr>
          <w:ilvl w:val="0"/>
          <w:numId w:val="24"/>
        </w:numPr>
        <w:spacing w:line="360" w:lineRule="auto"/>
        <w:ind w:firstLine="420" w:firstLineChars="200"/>
        <w:rPr>
          <w:rFonts w:ascii="宋体" w:eastAsia="宋体" w:hAnsi="宋体" w:cs="宋体"/>
          <w:spacing w:val="7"/>
          <w:szCs w:val="21"/>
        </w:rPr>
      </w:pPr>
      <w:r>
        <w:rPr>
          <w:rFonts w:ascii="宋体" w:eastAsia="宋体" w:hAnsi="宋体" w:cs="宋体" w:hint="eastAsia"/>
          <w:szCs w:val="21"/>
        </w:rPr>
        <w:t>甲方必须遵守国家法律法规及气象部门管理制度的要求。</w:t>
      </w:r>
    </w:p>
    <w:p>
      <w:pPr>
        <w:keepNext/>
        <w:keepLines/>
        <w:numPr>
          <w:ilvl w:val="0"/>
          <w:numId w:val="7"/>
        </w:numPr>
        <w:spacing w:before="60" w:after="60" w:line="360" w:lineRule="auto"/>
        <w:ind w:left="0" w:firstLine="420" w:firstLineChars="200"/>
        <w:outlineLvl w:val="1"/>
        <w:rPr>
          <w:rFonts w:ascii="宋体" w:eastAsia="宋体" w:hAnsi="宋体" w:cs="宋体"/>
          <w:b/>
          <w:bCs/>
          <w:szCs w:val="21"/>
        </w:rPr>
      </w:pPr>
      <w:r>
        <w:rPr>
          <w:rFonts w:ascii="宋体" w:eastAsia="宋体" w:hAnsi="宋体" w:cs="宋体" w:hint="eastAsia"/>
          <w:b/>
          <w:bCs/>
          <w:szCs w:val="21"/>
        </w:rPr>
        <w:t>知识产权归属</w:t>
      </w:r>
    </w:p>
    <w:p>
      <w:pPr>
        <w:numPr>
          <w:ilvl w:val="0"/>
          <w:numId w:val="26"/>
        </w:numPr>
        <w:spacing w:line="360" w:lineRule="auto"/>
        <w:ind w:firstLine="420" w:firstLineChars="200"/>
        <w:rPr>
          <w:rFonts w:ascii="宋体" w:eastAsia="宋体" w:hAnsi="宋体" w:cs="宋体"/>
          <w:szCs w:val="21"/>
        </w:rPr>
      </w:pPr>
      <w:r>
        <w:rPr>
          <w:rFonts w:ascii="宋体" w:eastAsia="宋体" w:hAnsi="宋体" w:cs="宋体"/>
          <w:szCs w:val="21"/>
        </w:rPr>
        <w:t>因履行本合同所产生的研究开发成果（包括阶段性成果和总成果，包括但不限于软件源代码、可执行文件及相关开发文档资料）的知识产权（包括但不限于著作权、专利权、技术秘密等）归甲方所有,乙方不享有上述权利，并且甲方在决定行使上述权利时，乙方应无条件予以协助。未经甲方书面同意，乙方不得主张任何权利，不得自行使用或许可他人使用，也不得提供或泄露给任何第三方。</w:t>
      </w:r>
    </w:p>
    <w:p>
      <w:pPr>
        <w:numPr>
          <w:ilvl w:val="0"/>
          <w:numId w:val="26"/>
        </w:numPr>
        <w:spacing w:line="360" w:lineRule="auto"/>
        <w:ind w:firstLine="420" w:firstLineChars="200"/>
        <w:rPr>
          <w:rFonts w:ascii="宋体" w:eastAsia="宋体" w:hAnsi="宋体" w:cs="宋体"/>
          <w:szCs w:val="21"/>
        </w:rPr>
      </w:pPr>
      <w:r>
        <w:rPr>
          <w:rFonts w:ascii="宋体" w:eastAsia="宋体" w:hAnsi="宋体" w:cs="宋体"/>
          <w:szCs w:val="21"/>
        </w:rPr>
        <w:t>甲方有权利用乙方按照本合同约定提供的研究开发成果，进行后续改进。由此产生的具有实质性或创造性技术进步特征的新的技术成果及其权属，由甲方享有。</w:t>
      </w:r>
    </w:p>
    <w:p>
      <w:pPr>
        <w:numPr>
          <w:ilvl w:val="0"/>
          <w:numId w:val="26"/>
        </w:numPr>
        <w:spacing w:line="360" w:lineRule="auto"/>
        <w:ind w:firstLine="420" w:firstLineChars="200"/>
        <w:rPr>
          <w:rFonts w:ascii="宋体" w:eastAsia="宋体" w:hAnsi="宋体" w:cs="宋体"/>
          <w:szCs w:val="21"/>
        </w:rPr>
      </w:pPr>
      <w:r>
        <w:rPr>
          <w:rFonts w:ascii="宋体" w:eastAsia="宋体" w:hAnsi="宋体" w:cs="宋体"/>
          <w:szCs w:val="21"/>
        </w:rPr>
        <w:t>平台运行采集、收集、分析的所有数据都归甲方所有，以上数据仅限于本项目使用，如由于乙方原因发生数据丢失、泄露，由乙方承担事故责任。</w:t>
      </w:r>
    </w:p>
    <w:p>
      <w:pPr>
        <w:numPr>
          <w:ilvl w:val="0"/>
          <w:numId w:val="26"/>
        </w:numPr>
        <w:spacing w:line="360" w:lineRule="auto"/>
        <w:ind w:firstLine="420" w:firstLineChars="200"/>
        <w:rPr>
          <w:rFonts w:ascii="宋体" w:eastAsia="宋体" w:hAnsi="宋体" w:cs="宋体"/>
          <w:szCs w:val="21"/>
        </w:rPr>
      </w:pPr>
      <w:r>
        <w:rPr>
          <w:rFonts w:ascii="宋体" w:eastAsia="宋体" w:hAnsi="宋体" w:cs="宋体"/>
          <w:szCs w:val="21"/>
        </w:rPr>
        <w:t>乙方利用研究开发经费所购置与研究开发工作有关的设备、器材、资料等财产，归甲方所有。</w:t>
      </w:r>
    </w:p>
    <w:p>
      <w:pPr>
        <w:numPr>
          <w:ilvl w:val="0"/>
          <w:numId w:val="26"/>
        </w:numPr>
        <w:spacing w:line="360" w:lineRule="auto"/>
        <w:ind w:firstLine="420" w:firstLineChars="200"/>
        <w:rPr>
          <w:rFonts w:ascii="宋体" w:eastAsia="宋体" w:hAnsi="宋体" w:cs="宋体"/>
          <w:szCs w:val="21"/>
        </w:rPr>
      </w:pPr>
      <w:r>
        <w:rPr>
          <w:rFonts w:ascii="宋体" w:eastAsia="宋体" w:hAnsi="宋体" w:cs="宋体"/>
          <w:szCs w:val="21"/>
        </w:rPr>
        <w:t>乙方违反上述规定的，应承担相应的违约责任并及时采取补救措施。因乙方违约行为给甲方造成经济损失的（包括但不限于给对方造成名誉信誉或物质利益的损失），应赔偿甲方全部经济损失。</w:t>
      </w:r>
    </w:p>
    <w:p>
      <w:pPr>
        <w:keepNext/>
        <w:keepLines/>
        <w:numPr>
          <w:ilvl w:val="0"/>
          <w:numId w:val="7"/>
        </w:numPr>
        <w:spacing w:before="60" w:after="60" w:line="360" w:lineRule="auto"/>
        <w:ind w:left="0" w:firstLine="420" w:firstLineChars="200"/>
        <w:outlineLvl w:val="1"/>
        <w:rPr>
          <w:rFonts w:ascii="宋体" w:eastAsia="宋体" w:hAnsi="宋体" w:cs="宋体"/>
          <w:b/>
          <w:bCs/>
          <w:szCs w:val="21"/>
        </w:rPr>
      </w:pPr>
      <w:r>
        <w:rPr>
          <w:rFonts w:ascii="宋体" w:eastAsia="宋体" w:hAnsi="宋体" w:cs="宋体" w:hint="eastAsia"/>
          <w:b/>
          <w:bCs/>
          <w:szCs w:val="21"/>
        </w:rPr>
        <w:t>项目联系人及相关约定</w:t>
      </w:r>
    </w:p>
    <w:p>
      <w:pPr>
        <w:numPr>
          <w:ilvl w:val="0"/>
          <w:numId w:val="27"/>
        </w:numPr>
        <w:spacing w:line="360" w:lineRule="auto"/>
        <w:ind w:firstLine="420" w:firstLineChars="200"/>
        <w:rPr>
          <w:rFonts w:ascii="宋体" w:eastAsia="宋体" w:hAnsi="宋体" w:cs="宋体"/>
          <w:szCs w:val="21"/>
        </w:rPr>
      </w:pPr>
      <w:r>
        <w:rPr>
          <w:rFonts w:ascii="宋体" w:eastAsia="宋体" w:hAnsi="宋体" w:cs="宋体" w:hint="eastAsia"/>
          <w:szCs w:val="21"/>
        </w:rPr>
        <w:t>联系人及职责</w:t>
      </w:r>
    </w:p>
    <w:p>
      <w:pPr>
        <w:ind w:left="420"/>
        <w:rPr>
          <w:rFonts w:ascii="宋体" w:eastAsia="宋体" w:hAnsi="宋体" w:cs="宋体"/>
          <w:szCs w:val="21"/>
        </w:rPr>
      </w:pPr>
      <w:r>
        <w:rPr>
          <w:rFonts w:ascii="宋体" w:eastAsia="宋体" w:hAnsi="宋体" w:cs="宋体"/>
          <w:szCs w:val="21"/>
        </w:rPr>
        <w:t>双方确定，在本合同有效期内，甲方指定</w:t>
      </w:r>
      <w:r>
        <w:rPr>
          <w:rFonts w:ascii="宋体" w:eastAsia="宋体" w:hAnsi="宋体" w:cs="宋体"/>
          <w:szCs w:val="21"/>
          <w:u w:val="single"/>
        </w:rPr>
        <w:t xml:space="preserve">    </w:t>
      </w:r>
      <w:r>
        <w:rPr>
          <w:rFonts w:ascii="宋体" w:eastAsia="宋体" w:hAnsi="宋体" w:cs="宋体"/>
          <w:szCs w:val="21"/>
        </w:rPr>
        <w:t>为甲方项目联系人，乙方指定</w:t>
      </w:r>
      <w:r>
        <w:rPr>
          <w:rFonts w:ascii="宋体" w:eastAsia="宋体" w:hAnsi="宋体" w:cs="宋体"/>
          <w:szCs w:val="21"/>
          <w:u w:val="single"/>
        </w:rPr>
        <w:t xml:space="preserve">     </w:t>
      </w:r>
    </w:p>
    <w:p>
      <w:pPr>
        <w:rPr>
          <w:rFonts w:ascii="宋体" w:eastAsia="宋体" w:hAnsi="宋体" w:cs="宋体"/>
          <w:szCs w:val="21"/>
        </w:rPr>
      </w:pPr>
      <w:r>
        <w:rPr>
          <w:rFonts w:ascii="宋体" w:eastAsia="宋体" w:hAnsi="宋体" w:cs="宋体" w:hint="eastAsia"/>
          <w:szCs w:val="21"/>
        </w:rPr>
        <w:t>为乙方项目联系人。项目联系人承担以下责任：</w:t>
      </w:r>
      <w:r>
        <w:rPr>
          <w:rFonts w:ascii="宋体" w:eastAsia="宋体" w:hAnsi="宋体" w:cs="宋体"/>
          <w:szCs w:val="21"/>
        </w:rPr>
        <w:t xml:space="preserve"> </w:t>
      </w:r>
    </w:p>
    <w:p>
      <w:pPr>
        <w:numPr>
          <w:ilvl w:val="0"/>
          <w:numId w:val="28"/>
        </w:numPr>
        <w:spacing w:line="360" w:lineRule="auto"/>
        <w:ind w:hanging="5"/>
        <w:rPr>
          <w:rFonts w:ascii="宋体" w:eastAsia="宋体" w:hAnsi="宋体" w:cs="宋体"/>
          <w:szCs w:val="21"/>
          <w:u w:val="single"/>
        </w:rPr>
      </w:pPr>
      <w:r>
        <w:rPr>
          <w:rFonts w:ascii="宋体" w:eastAsia="宋体" w:hAnsi="宋体" w:cs="宋体" w:hint="eastAsia"/>
          <w:szCs w:val="21"/>
          <w:u w:val="single"/>
        </w:rPr>
        <w:t xml:space="preserve">                                                               ；</w:t>
      </w:r>
    </w:p>
    <w:p>
      <w:pPr>
        <w:numPr>
          <w:ilvl w:val="0"/>
          <w:numId w:val="28"/>
        </w:numPr>
        <w:spacing w:line="360" w:lineRule="auto"/>
        <w:ind w:hanging="5"/>
        <w:rPr>
          <w:rFonts w:ascii="宋体" w:eastAsia="宋体" w:hAnsi="宋体" w:cs="宋体"/>
          <w:szCs w:val="21"/>
          <w:u w:val="single"/>
        </w:rPr>
      </w:pPr>
      <w:r>
        <w:rPr>
          <w:rFonts w:ascii="宋体" w:eastAsia="宋体" w:hAnsi="宋体" w:cs="宋体" w:hint="eastAsia"/>
          <w:szCs w:val="21"/>
          <w:u w:val="single"/>
        </w:rPr>
        <w:t xml:space="preserve">                                                               ； </w:t>
      </w:r>
    </w:p>
    <w:p>
      <w:pPr>
        <w:numPr>
          <w:ilvl w:val="0"/>
          <w:numId w:val="28"/>
        </w:numPr>
        <w:spacing w:line="360" w:lineRule="auto"/>
        <w:ind w:hanging="5"/>
        <w:rPr>
          <w:rFonts w:ascii="宋体" w:eastAsia="宋体" w:hAnsi="宋体" w:cs="宋体"/>
          <w:szCs w:val="21"/>
          <w:u w:val="single"/>
        </w:rPr>
      </w:pPr>
      <w:r>
        <w:rPr>
          <w:rFonts w:ascii="宋体" w:eastAsia="宋体" w:hAnsi="宋体" w:cs="宋体" w:hint="eastAsia"/>
          <w:szCs w:val="21"/>
          <w:u w:val="single"/>
        </w:rPr>
        <w:t xml:space="preserve">                                                               ；</w:t>
      </w:r>
    </w:p>
    <w:p>
      <w:pPr>
        <w:numPr>
          <w:ilvl w:val="0"/>
          <w:numId w:val="28"/>
        </w:numPr>
        <w:spacing w:line="360" w:lineRule="auto"/>
        <w:ind w:hanging="5"/>
        <w:rPr>
          <w:rFonts w:ascii="宋体" w:eastAsia="宋体" w:hAnsi="宋体" w:cs="宋体"/>
          <w:szCs w:val="21"/>
          <w:u w:val="single"/>
        </w:rPr>
      </w:pPr>
      <w:r>
        <w:rPr>
          <w:rFonts w:ascii="Arial" w:eastAsia="宋体" w:hAnsi="Arial" w:cs="Arial" w:hint="eastAsia"/>
          <w:szCs w:val="21"/>
          <w:u w:val="single"/>
        </w:rPr>
        <w:t xml:space="preserve">                                                                 </w:t>
      </w:r>
    </w:p>
    <w:p>
      <w:pPr>
        <w:numPr>
          <w:ilvl w:val="0"/>
          <w:numId w:val="27"/>
        </w:numPr>
        <w:spacing w:line="360" w:lineRule="auto"/>
        <w:ind w:firstLine="420" w:firstLineChars="200"/>
        <w:rPr>
          <w:rFonts w:ascii="宋体" w:eastAsia="宋体" w:hAnsi="宋体" w:cs="宋体"/>
          <w:szCs w:val="21"/>
        </w:rPr>
      </w:pPr>
      <w:r>
        <w:rPr>
          <w:rFonts w:ascii="宋体" w:eastAsia="宋体" w:hAnsi="宋体" w:cs="宋体" w:hint="eastAsia"/>
          <w:szCs w:val="21"/>
        </w:rPr>
        <w:t>联系人变更约定</w:t>
      </w:r>
    </w:p>
    <w:p>
      <w:pPr>
        <w:numPr>
          <w:ilvl w:val="0"/>
          <w:numId w:val="29"/>
        </w:numPr>
        <w:spacing w:line="360" w:lineRule="auto"/>
        <w:ind w:left="5" w:firstLine="415"/>
        <w:rPr>
          <w:rFonts w:ascii="宋体" w:eastAsia="宋体" w:hAnsi="宋体" w:cs="宋体"/>
          <w:szCs w:val="21"/>
        </w:rPr>
      </w:pPr>
      <w:r>
        <w:rPr>
          <w:rFonts w:ascii="宋体" w:eastAsia="宋体" w:hAnsi="宋体" w:cs="宋体"/>
          <w:szCs w:val="21"/>
        </w:rPr>
        <w:t>一方变更项目联系人的，应当及时以书面形式通知另一方。未及时通知并影响本合同履行或造成损失的，应承担相应的责任。</w:t>
      </w:r>
    </w:p>
    <w:p>
      <w:pPr>
        <w:numPr>
          <w:ilvl w:val="0"/>
          <w:numId w:val="29"/>
        </w:numPr>
        <w:spacing w:line="360" w:lineRule="auto"/>
        <w:ind w:left="5" w:firstLine="415"/>
        <w:rPr>
          <w:rFonts w:ascii="宋体" w:eastAsia="宋体" w:hAnsi="宋体" w:cs="宋体"/>
          <w:szCs w:val="21"/>
        </w:rPr>
      </w:pPr>
      <w:r>
        <w:rPr>
          <w:rFonts w:ascii="宋体" w:eastAsia="宋体" w:hAnsi="宋体" w:cs="宋体"/>
          <w:szCs w:val="21"/>
        </w:rPr>
        <w:t>一方变更项目联系人的，须保证业务连续性及后续运行维护要求，由于人员变动影响本合同履行或造成损失的，应承担相应的责任。</w:t>
      </w:r>
    </w:p>
    <w:p>
      <w:pPr>
        <w:numPr>
          <w:ilvl w:val="0"/>
          <w:numId w:val="29"/>
        </w:numPr>
        <w:spacing w:line="360" w:lineRule="auto"/>
        <w:ind w:left="5" w:firstLine="415"/>
        <w:rPr>
          <w:rFonts w:ascii="宋体" w:eastAsia="宋体" w:hAnsi="宋体" w:cs="宋体"/>
          <w:szCs w:val="21"/>
        </w:rPr>
      </w:pPr>
      <w:r>
        <w:rPr>
          <w:rFonts w:ascii="宋体" w:eastAsia="宋体" w:hAnsi="宋体" w:cs="宋体"/>
          <w:szCs w:val="21"/>
        </w:rPr>
        <w:t>乙方</w:t>
      </w:r>
      <w:r>
        <w:rPr>
          <w:rFonts w:ascii="宋体" w:eastAsia="宋体" w:hAnsi="宋体" w:cs="宋体" w:hint="eastAsia"/>
          <w:szCs w:val="21"/>
        </w:rPr>
        <w:t>须定期向甲方通报汇总的</w:t>
      </w:r>
      <w:r>
        <w:rPr>
          <w:rFonts w:ascii="宋体" w:eastAsia="宋体" w:hAnsi="宋体" w:cs="宋体"/>
          <w:szCs w:val="21"/>
        </w:rPr>
        <w:t>项目参与人员并及时更新，</w:t>
      </w:r>
      <w:r>
        <w:rPr>
          <w:rFonts w:ascii="宋体" w:eastAsia="宋体" w:hAnsi="宋体" w:cs="宋体" w:hint="eastAsia"/>
          <w:szCs w:val="21"/>
        </w:rPr>
        <w:t>严格</w:t>
      </w:r>
      <w:r>
        <w:rPr>
          <w:rFonts w:ascii="宋体" w:eastAsia="宋体" w:hAnsi="宋体" w:cs="宋体"/>
          <w:szCs w:val="21"/>
        </w:rPr>
        <w:t>审核</w:t>
      </w:r>
      <w:r>
        <w:rPr>
          <w:rFonts w:ascii="宋体" w:eastAsia="宋体" w:hAnsi="宋体" w:cs="宋体" w:hint="eastAsia"/>
          <w:szCs w:val="21"/>
        </w:rPr>
        <w:t>参与</w:t>
      </w:r>
      <w:r>
        <w:rPr>
          <w:rFonts w:ascii="宋体" w:eastAsia="宋体" w:hAnsi="宋体" w:cs="宋体"/>
          <w:szCs w:val="21"/>
        </w:rPr>
        <w:t>人员背景，</w:t>
      </w:r>
      <w:r>
        <w:rPr>
          <w:rFonts w:ascii="宋体" w:eastAsia="宋体" w:hAnsi="宋体" w:cs="宋体" w:hint="eastAsia"/>
          <w:szCs w:val="21"/>
        </w:rPr>
        <w:t>不得超出应有的系统</w:t>
      </w:r>
      <w:r>
        <w:rPr>
          <w:rFonts w:ascii="宋体" w:eastAsia="宋体" w:hAnsi="宋体" w:cs="宋体"/>
          <w:szCs w:val="21"/>
        </w:rPr>
        <w:t>访问</w:t>
      </w:r>
      <w:r>
        <w:rPr>
          <w:rFonts w:ascii="宋体" w:eastAsia="宋体" w:hAnsi="宋体" w:cs="宋体" w:hint="eastAsia"/>
          <w:szCs w:val="21"/>
        </w:rPr>
        <w:t>权限</w:t>
      </w:r>
      <w:r>
        <w:rPr>
          <w:rFonts w:ascii="宋体" w:eastAsia="宋体" w:hAnsi="宋体" w:cs="宋体"/>
          <w:szCs w:val="21"/>
        </w:rPr>
        <w:t>授权，严格执行日志管理等</w:t>
      </w:r>
      <w:r>
        <w:rPr>
          <w:rFonts w:ascii="宋体" w:eastAsia="宋体" w:hAnsi="宋体" w:cs="宋体" w:hint="eastAsia"/>
          <w:szCs w:val="21"/>
        </w:rPr>
        <w:t>。</w:t>
      </w:r>
    </w:p>
    <w:p>
      <w:pPr>
        <w:keepNext/>
        <w:keepLines/>
        <w:numPr>
          <w:ilvl w:val="0"/>
          <w:numId w:val="7"/>
        </w:numPr>
        <w:spacing w:before="60" w:after="60" w:line="360" w:lineRule="auto"/>
        <w:ind w:left="0" w:firstLine="420" w:firstLineChars="200"/>
        <w:outlineLvl w:val="1"/>
        <w:rPr>
          <w:rFonts w:ascii="宋体" w:eastAsia="宋体" w:hAnsi="宋体" w:cs="宋体"/>
          <w:b/>
          <w:bCs/>
          <w:szCs w:val="21"/>
        </w:rPr>
      </w:pPr>
      <w:bookmarkStart w:id="131" w:name="_Toc150439567"/>
      <w:r>
        <w:rPr>
          <w:rFonts w:ascii="宋体" w:eastAsia="宋体" w:hAnsi="宋体" w:cs="宋体" w:hint="eastAsia"/>
          <w:b/>
          <w:bCs/>
          <w:szCs w:val="21"/>
        </w:rPr>
        <w:t>项目交付</w:t>
      </w:r>
      <w:bookmarkEnd w:id="131"/>
    </w:p>
    <w:p>
      <w:pPr>
        <w:numPr>
          <w:ilvl w:val="0"/>
          <w:numId w:val="30"/>
        </w:numPr>
        <w:spacing w:line="360" w:lineRule="auto"/>
        <w:ind w:firstLine="420" w:firstLineChars="200"/>
        <w:rPr>
          <w:rFonts w:ascii="宋体" w:eastAsia="宋体" w:hAnsi="宋体" w:cs="宋体"/>
          <w:szCs w:val="21"/>
        </w:rPr>
      </w:pPr>
      <w:r>
        <w:rPr>
          <w:rFonts w:ascii="宋体" w:eastAsia="宋体" w:hAnsi="宋体" w:cs="宋体" w:hint="eastAsia"/>
          <w:szCs w:val="21"/>
        </w:rPr>
        <w:t>乙方应当按以下方式向甲方交付研究开发成果：</w:t>
      </w:r>
    </w:p>
    <w:p>
      <w:pPr>
        <w:numPr>
          <w:ilvl w:val="0"/>
          <w:numId w:val="31"/>
        </w:numPr>
        <w:spacing w:line="360" w:lineRule="auto"/>
        <w:ind w:firstLine="420" w:firstLineChars="200"/>
        <w:rPr>
          <w:rFonts w:ascii="宋体" w:eastAsia="宋体" w:hAnsi="宋体" w:cs="宋体"/>
          <w:szCs w:val="21"/>
          <w:u w:val="single"/>
        </w:rPr>
      </w:pPr>
      <w:r>
        <w:rPr>
          <w:rFonts w:ascii="宋体" w:eastAsia="宋体" w:hAnsi="宋体" w:cs="宋体" w:hint="eastAsia"/>
          <w:szCs w:val="21"/>
        </w:rPr>
        <w:t>研究开发成果交付内容：</w:t>
      </w:r>
    </w:p>
    <w:p>
      <w:pPr>
        <w:ind w:firstLine="420" w:firstLineChars="200"/>
        <w:rPr>
          <w:rFonts w:ascii="宋体" w:eastAsia="宋体" w:hAnsi="宋体" w:cs="宋体"/>
          <w:szCs w:val="21"/>
          <w:u w:val="single"/>
        </w:rPr>
      </w:pPr>
      <w:r>
        <w:rPr>
          <w:rFonts w:ascii="宋体" w:eastAsia="宋体" w:hAnsi="宋体" w:cs="宋体" w:hint="eastAsia"/>
          <w:szCs w:val="21"/>
          <w:u w:val="single"/>
        </w:rPr>
        <w:t xml:space="preserve">需求分析、需求规格说明书、系统原型；    </w:t>
      </w:r>
    </w:p>
    <w:p>
      <w:pPr>
        <w:ind w:firstLine="420" w:firstLineChars="200"/>
        <w:rPr>
          <w:rFonts w:ascii="宋体" w:eastAsia="宋体" w:hAnsi="宋体" w:cs="宋体"/>
          <w:szCs w:val="21"/>
          <w:u w:val="single"/>
        </w:rPr>
      </w:pPr>
      <w:r>
        <w:rPr>
          <w:rFonts w:ascii="宋体" w:eastAsia="宋体" w:hAnsi="宋体" w:cs="宋体" w:hint="eastAsia"/>
          <w:szCs w:val="21"/>
          <w:u w:val="single"/>
        </w:rPr>
        <w:t xml:space="preserve">概要设计、详细设计方案；                </w:t>
      </w:r>
    </w:p>
    <w:p>
      <w:pPr>
        <w:ind w:firstLine="420" w:firstLineChars="200"/>
        <w:rPr>
          <w:rFonts w:ascii="宋体" w:eastAsia="宋体" w:hAnsi="宋体" w:cs="宋体"/>
          <w:szCs w:val="21"/>
          <w:u w:val="single"/>
        </w:rPr>
      </w:pPr>
      <w:r>
        <w:rPr>
          <w:rFonts w:ascii="宋体" w:eastAsia="宋体" w:hAnsi="宋体" w:cs="宋体" w:hint="eastAsia"/>
          <w:szCs w:val="21"/>
          <w:u w:val="single"/>
        </w:rPr>
        <w:t xml:space="preserve">运行正常的系统；                        </w:t>
      </w:r>
    </w:p>
    <w:p>
      <w:pPr>
        <w:ind w:firstLine="420" w:firstLineChars="200"/>
        <w:rPr>
          <w:rFonts w:ascii="宋体" w:eastAsia="宋体" w:hAnsi="宋体" w:cs="宋体"/>
          <w:szCs w:val="21"/>
          <w:u w:val="single"/>
        </w:rPr>
      </w:pPr>
      <w:r>
        <w:rPr>
          <w:rFonts w:ascii="宋体" w:eastAsia="宋体" w:hAnsi="宋体" w:cs="宋体" w:hint="eastAsia"/>
          <w:szCs w:val="21"/>
          <w:u w:val="single"/>
        </w:rPr>
        <w:t>完整的软件源代码、可执行程序、安装程序；</w:t>
      </w:r>
    </w:p>
    <w:p>
      <w:pPr>
        <w:ind w:firstLine="420" w:firstLineChars="200"/>
        <w:rPr>
          <w:rFonts w:ascii="宋体" w:eastAsia="宋体" w:hAnsi="宋体" w:cs="宋体"/>
          <w:szCs w:val="21"/>
          <w:u w:val="single"/>
        </w:rPr>
      </w:pPr>
      <w:r>
        <w:rPr>
          <w:rFonts w:ascii="宋体" w:eastAsia="宋体" w:hAnsi="宋体" w:cs="宋体" w:hint="eastAsia"/>
          <w:szCs w:val="21"/>
          <w:u w:val="single"/>
        </w:rPr>
        <w:t xml:space="preserve">软件使用手册；                          </w:t>
      </w:r>
    </w:p>
    <w:p>
      <w:pPr>
        <w:ind w:firstLine="420" w:firstLineChars="200"/>
        <w:rPr>
          <w:rFonts w:ascii="宋体" w:eastAsia="宋体" w:hAnsi="宋体" w:cs="宋体"/>
          <w:szCs w:val="21"/>
          <w:u w:val="single"/>
        </w:rPr>
      </w:pPr>
      <w:r>
        <w:rPr>
          <w:rFonts w:ascii="宋体" w:eastAsia="宋体" w:hAnsi="宋体" w:cs="宋体" w:hint="eastAsia"/>
          <w:szCs w:val="21"/>
          <w:u w:val="single"/>
        </w:rPr>
        <w:t xml:space="preserve">软件技术说明；                          </w:t>
      </w:r>
    </w:p>
    <w:p>
      <w:pPr>
        <w:ind w:firstLine="420" w:firstLineChars="200"/>
        <w:rPr>
          <w:rFonts w:ascii="宋体" w:eastAsia="宋体" w:hAnsi="宋体" w:cs="宋体"/>
          <w:szCs w:val="21"/>
          <w:u w:val="single"/>
        </w:rPr>
      </w:pPr>
      <w:r>
        <w:rPr>
          <w:rFonts w:ascii="宋体" w:eastAsia="宋体" w:hAnsi="宋体" w:cs="宋体" w:hint="eastAsia"/>
          <w:szCs w:val="21"/>
          <w:u w:val="single"/>
        </w:rPr>
        <w:t xml:space="preserve">软件测试大纲、测试报告；                </w:t>
      </w:r>
    </w:p>
    <w:p>
      <w:pPr>
        <w:ind w:firstLine="420" w:firstLineChars="200"/>
        <w:rPr>
          <w:rFonts w:ascii="宋体" w:eastAsia="宋体" w:hAnsi="宋体" w:cs="宋体"/>
          <w:szCs w:val="21"/>
          <w:u w:val="single"/>
        </w:rPr>
      </w:pPr>
      <w:r>
        <w:rPr>
          <w:rFonts w:ascii="宋体" w:eastAsia="宋体" w:hAnsi="宋体" w:cs="宋体" w:hint="eastAsia"/>
          <w:szCs w:val="21"/>
          <w:u w:val="single"/>
        </w:rPr>
        <w:t>其他按照《气象软件工程规范》要求的文档；</w:t>
      </w:r>
    </w:p>
    <w:p>
      <w:pPr>
        <w:ind w:firstLine="420" w:firstLineChars="200"/>
        <w:rPr>
          <w:rFonts w:ascii="宋体" w:eastAsia="宋体" w:hAnsi="宋体" w:cs="宋体"/>
          <w:szCs w:val="21"/>
          <w:u w:val="single"/>
        </w:rPr>
      </w:pPr>
      <w:r>
        <w:rPr>
          <w:rFonts w:ascii="宋体" w:eastAsia="宋体" w:hAnsi="宋体" w:cs="宋体" w:hint="eastAsia"/>
          <w:szCs w:val="21"/>
          <w:u w:val="single"/>
        </w:rPr>
        <w:t xml:space="preserve">                                        。</w:t>
      </w:r>
    </w:p>
    <w:p>
      <w:pPr>
        <w:ind w:firstLine="420" w:firstLineChars="200"/>
        <w:rPr>
          <w:rFonts w:ascii="宋体" w:eastAsia="宋体" w:hAnsi="宋体" w:cs="宋体"/>
          <w:szCs w:val="21"/>
          <w:u w:val="single"/>
        </w:rPr>
      </w:pPr>
      <w:r>
        <w:rPr>
          <w:rFonts w:ascii="宋体" w:eastAsia="宋体" w:hAnsi="宋体" w:cs="宋体" w:hint="eastAsia"/>
          <w:szCs w:val="21"/>
          <w:u w:val="single"/>
        </w:rPr>
        <w:t>（以上文档提供电子版x套，硬拷贝x套）。</w:t>
      </w:r>
    </w:p>
    <w:p>
      <w:pPr>
        <w:numPr>
          <w:ilvl w:val="0"/>
          <w:numId w:val="31"/>
        </w:numPr>
        <w:spacing w:line="360" w:lineRule="auto"/>
        <w:ind w:firstLine="420" w:firstLineChars="200"/>
        <w:rPr>
          <w:rFonts w:ascii="宋体" w:eastAsia="宋体" w:hAnsi="宋体" w:cs="宋体"/>
          <w:szCs w:val="21"/>
        </w:rPr>
      </w:pPr>
      <w:r>
        <w:rPr>
          <w:rFonts w:ascii="宋体" w:eastAsia="宋体" w:hAnsi="宋体" w:cs="宋体" w:hint="eastAsia"/>
          <w:szCs w:val="21"/>
        </w:rPr>
        <w:t>研究开发成果交付的时间及地点：             在            交付。</w:t>
      </w:r>
    </w:p>
    <w:p>
      <w:pPr>
        <w:numPr>
          <w:ilvl w:val="0"/>
          <w:numId w:val="31"/>
        </w:numPr>
        <w:spacing w:line="360" w:lineRule="auto"/>
        <w:ind w:firstLine="420" w:firstLineChars="200"/>
        <w:rPr>
          <w:rFonts w:ascii="宋体" w:eastAsia="宋体" w:hAnsi="宋体" w:cs="宋体"/>
          <w:szCs w:val="21"/>
        </w:rPr>
      </w:pPr>
      <w:r>
        <w:rPr>
          <w:rFonts w:ascii="宋体" w:eastAsia="宋体" w:hAnsi="宋体" w:cs="宋体" w:hint="eastAsia"/>
          <w:szCs w:val="21"/>
        </w:rPr>
        <w:t>乙方应向甲方交付的其他文档资料及协作事项如下：</w:t>
      </w:r>
    </w:p>
    <w:p>
      <w:pPr>
        <w:ind w:firstLine="420" w:firstLineChars="200"/>
        <w:rPr>
          <w:rFonts w:ascii="宋体" w:eastAsia="宋体" w:hAnsi="宋体" w:cs="宋体"/>
          <w:szCs w:val="21"/>
        </w:rPr>
      </w:pPr>
      <w:r>
        <w:rPr>
          <w:rFonts w:ascii="宋体" w:eastAsia="宋体" w:hAnsi="宋体" w:cs="宋体" w:hint="eastAsia"/>
          <w:szCs w:val="21"/>
        </w:rPr>
        <w:t>资料清单:______________________</w:t>
      </w:r>
    </w:p>
    <w:p>
      <w:pPr>
        <w:ind w:firstLine="420" w:firstLineChars="200"/>
        <w:rPr>
          <w:rFonts w:ascii="宋体" w:eastAsia="宋体" w:hAnsi="宋体" w:cs="宋体"/>
          <w:szCs w:val="21"/>
        </w:rPr>
      </w:pPr>
      <w:r>
        <w:rPr>
          <w:rFonts w:ascii="宋体" w:eastAsia="宋体" w:hAnsi="宋体" w:cs="宋体" w:hint="eastAsia"/>
          <w:szCs w:val="21"/>
        </w:rPr>
        <w:t>协作事项：</w:t>
      </w:r>
      <w:r>
        <w:rPr>
          <w:rFonts w:ascii="宋体" w:eastAsia="宋体" w:hAnsi="宋体" w:cs="宋体" w:hint="eastAsia"/>
          <w:szCs w:val="21"/>
          <w:u w:val="single"/>
        </w:rPr>
        <w:t xml:space="preserve">                      </w:t>
      </w:r>
    </w:p>
    <w:p>
      <w:pPr>
        <w:numPr>
          <w:ilvl w:val="0"/>
          <w:numId w:val="30"/>
        </w:numPr>
        <w:spacing w:line="360" w:lineRule="auto"/>
        <w:ind w:firstLine="420" w:firstLineChars="200"/>
        <w:rPr>
          <w:rFonts w:ascii="宋体" w:eastAsia="宋体" w:hAnsi="宋体" w:cs="宋体"/>
          <w:szCs w:val="21"/>
        </w:rPr>
      </w:pPr>
      <w:r>
        <w:rPr>
          <w:rFonts w:ascii="宋体" w:eastAsia="宋体" w:hAnsi="宋体" w:cs="宋体" w:hint="eastAsia"/>
          <w:szCs w:val="21"/>
        </w:rPr>
        <w:t>安装调试</w:t>
      </w:r>
    </w:p>
    <w:p>
      <w:pPr>
        <w:ind w:firstLine="420" w:firstLineChars="200"/>
        <w:rPr>
          <w:rFonts w:ascii="宋体" w:eastAsia="宋体" w:hAnsi="宋体" w:cs="宋体"/>
          <w:szCs w:val="21"/>
        </w:rPr>
      </w:pPr>
      <w:r>
        <w:rPr>
          <w:rFonts w:ascii="宋体" w:eastAsia="宋体" w:hAnsi="宋体" w:cs="宋体" w:hint="eastAsia"/>
          <w:szCs w:val="21"/>
        </w:rPr>
        <w:t>乙方负责项目系统的安装及调试，内容如下：</w:t>
      </w:r>
    </w:p>
    <w:p>
      <w:pPr>
        <w:numPr>
          <w:ilvl w:val="0"/>
          <w:numId w:val="32"/>
        </w:numPr>
        <w:spacing w:line="360" w:lineRule="auto"/>
        <w:ind w:firstLine="420" w:firstLineChars="200"/>
        <w:rPr>
          <w:rFonts w:ascii="宋体" w:eastAsia="宋体" w:hAnsi="宋体" w:cs="宋体"/>
          <w:szCs w:val="21"/>
        </w:rPr>
      </w:pPr>
      <w:r>
        <w:rPr>
          <w:rFonts w:ascii="宋体" w:eastAsia="宋体" w:hAnsi="宋体" w:cs="宋体" w:hint="eastAsia"/>
          <w:szCs w:val="21"/>
        </w:rPr>
        <w:t>确保达到系统正常运行条件和相关技术标准及业务要求；</w:t>
      </w:r>
    </w:p>
    <w:p>
      <w:pPr>
        <w:numPr>
          <w:ilvl w:val="0"/>
          <w:numId w:val="32"/>
        </w:numPr>
        <w:spacing w:line="360" w:lineRule="auto"/>
        <w:ind w:firstLine="420" w:firstLineChars="200"/>
        <w:rPr>
          <w:rFonts w:ascii="宋体" w:eastAsia="宋体" w:hAnsi="宋体" w:cs="宋体"/>
          <w:szCs w:val="21"/>
        </w:rPr>
      </w:pPr>
      <w:r>
        <w:rPr>
          <w:rFonts w:ascii="宋体" w:eastAsia="宋体" w:hAnsi="宋体" w:cs="宋体" w:hint="eastAsia"/>
          <w:szCs w:val="21"/>
        </w:rPr>
        <w:t>系统数据达到规范要求，运行正常；</w:t>
      </w:r>
    </w:p>
    <w:p>
      <w:pPr>
        <w:numPr>
          <w:ilvl w:val="0"/>
          <w:numId w:val="32"/>
        </w:numPr>
        <w:spacing w:line="360" w:lineRule="auto"/>
        <w:ind w:firstLine="420" w:firstLineChars="200"/>
        <w:rPr>
          <w:rFonts w:ascii="宋体" w:eastAsia="宋体" w:hAnsi="宋体" w:cs="宋体"/>
          <w:szCs w:val="21"/>
        </w:rPr>
      </w:pPr>
      <w:r>
        <w:rPr>
          <w:rFonts w:ascii="宋体" w:eastAsia="宋体" w:hAnsi="宋体" w:cs="宋体" w:hint="eastAsia"/>
          <w:szCs w:val="21"/>
        </w:rPr>
        <w:t>系统运行保证安全稳定；</w:t>
      </w:r>
    </w:p>
    <w:p>
      <w:pPr>
        <w:numPr>
          <w:ilvl w:val="0"/>
          <w:numId w:val="32"/>
        </w:numPr>
        <w:spacing w:line="360" w:lineRule="auto"/>
        <w:ind w:firstLine="420" w:firstLineChars="200"/>
        <w:rPr>
          <w:rFonts w:ascii="宋体" w:eastAsia="宋体" w:hAnsi="宋体" w:cs="宋体"/>
          <w:szCs w:val="21"/>
        </w:rPr>
      </w:pPr>
      <w:r>
        <w:rPr>
          <w:rFonts w:ascii="宋体" w:eastAsia="宋体" w:hAnsi="宋体" w:cs="宋体" w:hint="eastAsia"/>
          <w:szCs w:val="21"/>
        </w:rPr>
        <w:t>平台业务运行机制要完整。</w:t>
      </w:r>
    </w:p>
    <w:p>
      <w:pPr>
        <w:numPr>
          <w:ilvl w:val="0"/>
          <w:numId w:val="30"/>
        </w:numPr>
        <w:spacing w:line="360" w:lineRule="auto"/>
        <w:ind w:firstLine="420" w:firstLineChars="200"/>
        <w:rPr>
          <w:rFonts w:ascii="宋体" w:eastAsia="宋体" w:hAnsi="宋体" w:cs="宋体"/>
          <w:szCs w:val="21"/>
        </w:rPr>
      </w:pPr>
      <w:r>
        <w:rPr>
          <w:rFonts w:ascii="宋体" w:eastAsia="宋体" w:hAnsi="宋体" w:cs="宋体" w:hint="eastAsia"/>
          <w:szCs w:val="21"/>
        </w:rPr>
        <w:t>培训</w:t>
      </w:r>
    </w:p>
    <w:p>
      <w:pPr>
        <w:ind w:firstLine="420" w:firstLineChars="200"/>
        <w:rPr>
          <w:rFonts w:ascii="宋体" w:eastAsia="宋体" w:hAnsi="宋体" w:cs="宋体"/>
          <w:szCs w:val="21"/>
        </w:rPr>
      </w:pPr>
      <w:r>
        <w:rPr>
          <w:rFonts w:ascii="宋体" w:eastAsia="宋体" w:hAnsi="宋体" w:cs="宋体" w:hint="eastAsia"/>
          <w:szCs w:val="21"/>
        </w:rPr>
        <w:t>双方确定，乙方应在向甲方交付研究开发成果后，根据甲方的要求，为甲方指定的人员提供无偿的技术指导和培训，或提供与使用该研究开发成果相关的技术服务。</w:t>
      </w:r>
    </w:p>
    <w:p>
      <w:pPr>
        <w:ind w:firstLine="420" w:firstLineChars="200"/>
        <w:rPr>
          <w:rFonts w:ascii="宋体" w:eastAsia="宋体" w:hAnsi="宋体" w:cs="宋体"/>
          <w:szCs w:val="21"/>
          <w:u w:val="single"/>
        </w:rPr>
      </w:pPr>
      <w:r>
        <w:rPr>
          <w:rFonts w:ascii="宋体" w:eastAsia="宋体" w:hAnsi="宋体" w:cs="宋体" w:hint="eastAsia"/>
          <w:szCs w:val="21"/>
        </w:rPr>
        <w:t>技术服务和指导内容：</w:t>
      </w:r>
      <w:r>
        <w:rPr>
          <w:rFonts w:ascii="宋体" w:eastAsia="宋体" w:hAnsi="宋体" w:cs="宋体" w:hint="eastAsia"/>
          <w:szCs w:val="21"/>
          <w:u w:val="single"/>
        </w:rPr>
        <w:t xml:space="preserve">                                  </w:t>
      </w:r>
    </w:p>
    <w:p>
      <w:pPr>
        <w:ind w:firstLine="420" w:firstLineChars="200"/>
        <w:rPr>
          <w:rFonts w:ascii="宋体" w:eastAsia="宋体" w:hAnsi="宋体" w:cs="宋体"/>
          <w:szCs w:val="21"/>
          <w:u w:val="single"/>
        </w:rPr>
      </w:pPr>
      <w:r>
        <w:rPr>
          <w:rFonts w:ascii="宋体" w:eastAsia="宋体" w:hAnsi="宋体" w:cs="宋体" w:hint="eastAsia"/>
          <w:szCs w:val="21"/>
        </w:rPr>
        <w:t>地点和方式：</w:t>
      </w:r>
      <w:r>
        <w:rPr>
          <w:rFonts w:ascii="宋体" w:eastAsia="宋体" w:hAnsi="宋体" w:cs="宋体" w:hint="eastAsia"/>
          <w:szCs w:val="21"/>
          <w:u w:val="single"/>
        </w:rPr>
        <w:t xml:space="preserve">                                          </w:t>
      </w:r>
    </w:p>
    <w:p>
      <w:pPr>
        <w:keepNext/>
        <w:keepLines/>
        <w:numPr>
          <w:ilvl w:val="0"/>
          <w:numId w:val="7"/>
        </w:numPr>
        <w:spacing w:before="60" w:after="60" w:line="360" w:lineRule="auto"/>
        <w:ind w:left="0" w:firstLine="420" w:firstLineChars="200"/>
        <w:outlineLvl w:val="1"/>
        <w:rPr>
          <w:rFonts w:ascii="宋体" w:eastAsia="宋体" w:hAnsi="宋体" w:cs="宋体"/>
          <w:b/>
          <w:bCs/>
          <w:szCs w:val="21"/>
        </w:rPr>
      </w:pPr>
      <w:r>
        <w:rPr>
          <w:rFonts w:ascii="宋体" w:eastAsia="宋体" w:hAnsi="宋体" w:cs="宋体" w:hint="eastAsia"/>
          <w:b/>
          <w:bCs/>
          <w:szCs w:val="21"/>
        </w:rPr>
        <w:t>支付方式</w:t>
      </w:r>
    </w:p>
    <w:p>
      <w:pPr>
        <w:ind w:firstLine="420" w:firstLineChars="200"/>
        <w:rPr>
          <w:rFonts w:ascii="宋体" w:eastAsia="宋体" w:hAnsi="宋体" w:cs="宋体"/>
          <w:szCs w:val="21"/>
        </w:rPr>
      </w:pPr>
      <w:r>
        <w:rPr>
          <w:rFonts w:ascii="宋体" w:eastAsia="宋体" w:hAnsi="宋体" w:cs="宋体" w:hint="eastAsia"/>
          <w:szCs w:val="21"/>
        </w:rPr>
        <w:t>甲方应按以下方式支付研究开发经费和报酬：</w:t>
      </w:r>
    </w:p>
    <w:p>
      <w:pPr>
        <w:numPr>
          <w:ilvl w:val="0"/>
          <w:numId w:val="33"/>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研究开发经费和报酬总额为（含税）</w:t>
      </w:r>
      <w:r>
        <w:rPr>
          <w:rFonts w:ascii="宋体" w:eastAsia="宋体" w:hAnsi="宋体" w:cs="宋体" w:hint="eastAsia"/>
          <w:szCs w:val="21"/>
          <w:u w:val="single"/>
        </w:rPr>
        <w:t>￥</w:t>
      </w:r>
      <w:r>
        <w:rPr>
          <w:rFonts w:ascii="宋体" w:eastAsia="宋体" w:hAnsi="宋体" w:cs="宋体"/>
          <w:szCs w:val="21"/>
          <w:u w:val="single"/>
        </w:rPr>
        <w:t xml:space="preserve">      </w:t>
      </w:r>
      <w:r>
        <w:rPr>
          <w:rFonts w:ascii="宋体" w:eastAsia="宋体" w:hAnsi="宋体" w:cs="宋体" w:hint="eastAsia"/>
          <w:szCs w:val="21"/>
          <w:u w:val="single"/>
        </w:rPr>
        <w:t xml:space="preserve">元（大写：人民币 </w:t>
      </w:r>
      <w:r>
        <w:rPr>
          <w:rFonts w:ascii="宋体" w:eastAsia="宋体" w:hAnsi="宋体" w:cs="宋体"/>
          <w:szCs w:val="21"/>
          <w:u w:val="single"/>
        </w:rPr>
        <w:t xml:space="preserve">                     </w:t>
      </w:r>
      <w:r>
        <w:rPr>
          <w:rFonts w:ascii="宋体" w:eastAsia="宋体" w:hAnsi="宋体" w:cs="宋体" w:hint="eastAsia"/>
          <w:szCs w:val="21"/>
          <w:u w:val="single"/>
        </w:rPr>
        <w:t>元）</w:t>
      </w:r>
      <w:r>
        <w:rPr>
          <w:rFonts w:ascii="宋体" w:eastAsia="宋体" w:hAnsi="宋体" w:cs="宋体" w:hint="eastAsia"/>
          <w:szCs w:val="21"/>
        </w:rPr>
        <w:t>。其中：</w:t>
      </w:r>
    </w:p>
    <w:p>
      <w:pPr>
        <w:numPr>
          <w:ilvl w:val="0"/>
          <w:numId w:val="34"/>
        </w:numPr>
        <w:spacing w:line="360" w:lineRule="auto"/>
        <w:ind w:hanging="5"/>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rPr>
        <w:t>;</w:t>
      </w:r>
    </w:p>
    <w:p>
      <w:pPr>
        <w:numPr>
          <w:ilvl w:val="0"/>
          <w:numId w:val="34"/>
        </w:numPr>
        <w:spacing w:line="360" w:lineRule="auto"/>
        <w:ind w:hanging="5"/>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rPr>
        <w:t>;</w:t>
      </w:r>
    </w:p>
    <w:p>
      <w:pPr>
        <w:numPr>
          <w:ilvl w:val="0"/>
          <w:numId w:val="34"/>
        </w:numPr>
        <w:spacing w:line="360" w:lineRule="auto"/>
        <w:ind w:hanging="5"/>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rPr>
        <w:t>;</w:t>
      </w:r>
    </w:p>
    <w:p>
      <w:pPr>
        <w:numPr>
          <w:ilvl w:val="0"/>
          <w:numId w:val="34"/>
        </w:numPr>
        <w:spacing w:line="360" w:lineRule="auto"/>
        <w:ind w:hanging="5"/>
        <w:rPr>
          <w:rFonts w:ascii="宋体" w:eastAsia="宋体" w:hAnsi="宋体" w:cs="宋体"/>
          <w:szCs w:val="21"/>
        </w:rPr>
      </w:pPr>
      <w:r>
        <w:rPr>
          <w:rFonts w:ascii="宋体" w:eastAsia="宋体" w:hAnsi="宋体" w:cs="宋体" w:hint="eastAsia"/>
          <w:szCs w:val="21"/>
          <w:u w:val="single"/>
        </w:rPr>
        <w:t xml:space="preserve">                                                              。</w:t>
      </w:r>
    </w:p>
    <w:p>
      <w:pPr>
        <w:numPr>
          <w:ilvl w:val="0"/>
          <w:numId w:val="33"/>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 xml:space="preserve">研究开发经费由甲方分期支付给乙方。具体支付方式和时间如下： </w:t>
      </w:r>
    </w:p>
    <w:p>
      <w:pPr>
        <w:tabs>
          <w:tab w:val="left" w:pos="720"/>
        </w:tabs>
        <w:ind w:firstLine="420" w:firstLineChars="200"/>
        <w:rPr>
          <w:rFonts w:ascii="宋体" w:eastAsia="宋体" w:hAnsi="宋体" w:cs="宋体"/>
          <w:szCs w:val="21"/>
        </w:rPr>
      </w:pPr>
      <w:r>
        <w:rPr>
          <w:rFonts w:ascii="宋体" w:eastAsia="宋体" w:hAnsi="宋体" w:cs="宋体" w:hint="eastAsia"/>
          <w:szCs w:val="21"/>
        </w:rPr>
        <w:t>甲方通过电汇或银行转账方式向乙方指定银行账户付款。在甲方每一笔款项支付前，乙方向甲方提交付款申请及出具同等金额的增值税发票，否则甲方有权拒绝付款并不承担违约责任。</w:t>
      </w:r>
    </w:p>
    <w:p>
      <w:pPr>
        <w:tabs>
          <w:tab w:val="left" w:pos="720"/>
        </w:tabs>
        <w:ind w:firstLine="420" w:firstLineChars="200"/>
        <w:rPr>
          <w:rFonts w:ascii="宋体" w:eastAsia="宋体" w:hAnsi="宋体" w:cs="宋体"/>
          <w:szCs w:val="21"/>
        </w:rPr>
      </w:pPr>
      <w:r>
        <w:rPr>
          <w:rFonts w:ascii="宋体" w:eastAsia="宋体" w:hAnsi="宋体" w:cs="宋体" w:hint="eastAsia"/>
          <w:szCs w:val="21"/>
        </w:rPr>
        <w:t>第一阶段：本合同签订生效及提交研究开发计划且项目开工后</w:t>
      </w:r>
      <w:r>
        <w:rPr>
          <w:rFonts w:ascii="宋体" w:eastAsia="宋体" w:hAnsi="宋体" w:cs="宋体" w:hint="eastAsia"/>
          <w:szCs w:val="21"/>
          <w:u w:val="single"/>
        </w:rPr>
        <w:t>【  】</w:t>
      </w:r>
      <w:r>
        <w:rPr>
          <w:rFonts w:ascii="宋体" w:eastAsia="宋体" w:hAnsi="宋体" w:cs="宋体" w:hint="eastAsia"/>
          <w:szCs w:val="21"/>
        </w:rPr>
        <w:t>个工作日内，甲方向乙方支付本合同首付款至乙方指定账户，首付款为合同总额</w:t>
      </w:r>
      <w:r>
        <w:rPr>
          <w:rFonts w:ascii="宋体" w:eastAsia="宋体" w:hAnsi="宋体" w:cs="宋体" w:hint="default"/>
          <w:szCs w:val="21"/>
          <w:u w:val="single"/>
          <w:lang w:val="en-US"/>
        </w:rPr>
        <w:t>70</w:t>
      </w:r>
      <w:r>
        <w:rPr>
          <w:rFonts w:ascii="宋体" w:eastAsia="宋体" w:hAnsi="宋体" w:cs="宋体" w:hint="default"/>
          <w:szCs w:val="21"/>
          <w:lang w:val="en-US"/>
        </w:rPr>
        <w:t>%</w:t>
      </w:r>
      <w:r>
        <w:rPr>
          <w:rFonts w:ascii="宋体" w:eastAsia="宋体" w:hAnsi="宋体" w:cs="宋体" w:hint="eastAsia"/>
          <w:szCs w:val="21"/>
        </w:rPr>
        <w:t>，即：</w:t>
      </w:r>
      <w:r>
        <w:rPr>
          <w:rFonts w:ascii="宋体" w:eastAsia="宋体" w:hAnsi="宋体" w:cs="宋体" w:hint="eastAsia"/>
          <w:szCs w:val="21"/>
          <w:u w:val="single"/>
        </w:rPr>
        <w:t>￥    元（大写：人民币    元整）；</w:t>
      </w:r>
    </w:p>
    <w:p>
      <w:pPr>
        <w:tabs>
          <w:tab w:val="left" w:pos="720"/>
        </w:tabs>
        <w:ind w:firstLine="420" w:firstLineChars="200"/>
        <w:rPr>
          <w:rFonts w:ascii="宋体" w:eastAsia="宋体" w:hAnsi="宋体" w:cs="宋体"/>
          <w:szCs w:val="21"/>
        </w:rPr>
      </w:pPr>
      <w:r>
        <w:rPr>
          <w:rFonts w:ascii="宋体" w:eastAsia="宋体" w:hAnsi="宋体" w:cs="宋体" w:hint="eastAsia"/>
          <w:szCs w:val="21"/>
        </w:rPr>
        <w:t>第二阶段：乙方完成</w:t>
      </w:r>
      <w:r>
        <w:rPr>
          <w:rFonts w:ascii="宋体" w:eastAsia="宋体" w:hAnsi="宋体" w:cs="宋体" w:hint="eastAsia"/>
          <w:szCs w:val="21"/>
          <w:lang w:eastAsia="zh-CN"/>
        </w:rPr>
        <w:t>软件试运行后</w:t>
      </w:r>
      <w:r>
        <w:rPr>
          <w:rFonts w:ascii="宋体" w:eastAsia="宋体" w:hAnsi="宋体" w:cs="宋体" w:hint="eastAsia"/>
          <w:szCs w:val="21"/>
        </w:rPr>
        <w:t>，甲方向乙方支付本合同总额的</w:t>
      </w:r>
      <w:r>
        <w:rPr>
          <w:rFonts w:ascii="宋体" w:eastAsia="宋体" w:hAnsi="宋体" w:cs="宋体" w:hint="eastAsia"/>
          <w:szCs w:val="21"/>
          <w:u w:val="single"/>
          <w:lang w:val="en-US" w:eastAsia="zh-CN"/>
        </w:rPr>
        <w:t>20</w:t>
      </w:r>
      <w:r>
        <w:rPr>
          <w:rFonts w:ascii="宋体" w:eastAsia="宋体" w:hAnsi="宋体" w:cs="宋体" w:hint="eastAsia"/>
          <w:szCs w:val="21"/>
          <w:u w:val="single"/>
        </w:rPr>
        <w:t>%</w:t>
      </w:r>
      <w:r>
        <w:rPr>
          <w:rFonts w:ascii="宋体" w:eastAsia="宋体" w:hAnsi="宋体" w:cs="宋体" w:hint="eastAsia"/>
          <w:szCs w:val="21"/>
        </w:rPr>
        <w:t>，即：</w:t>
      </w:r>
      <w:r>
        <w:rPr>
          <w:rFonts w:ascii="宋体" w:eastAsia="宋体" w:hAnsi="宋体" w:cs="宋体" w:hint="eastAsia"/>
          <w:szCs w:val="21"/>
          <w:u w:val="single"/>
        </w:rPr>
        <w:t>￥     元（大写：人民币     元整）</w:t>
      </w:r>
      <w:r>
        <w:rPr>
          <w:rFonts w:ascii="宋体" w:eastAsia="宋体" w:hAnsi="宋体" w:cs="宋体" w:hint="eastAsia"/>
          <w:szCs w:val="21"/>
        </w:rPr>
        <w:t>；</w:t>
      </w:r>
    </w:p>
    <w:p>
      <w:pPr>
        <w:tabs>
          <w:tab w:val="left" w:pos="720"/>
        </w:tabs>
        <w:ind w:firstLine="420" w:firstLineChars="200"/>
        <w:rPr>
          <w:rFonts w:ascii="宋体" w:eastAsia="宋体" w:hAnsi="宋体" w:cs="宋体"/>
          <w:szCs w:val="21"/>
        </w:rPr>
      </w:pPr>
      <w:r>
        <w:rPr>
          <w:rFonts w:ascii="宋体" w:eastAsia="宋体" w:hAnsi="宋体" w:cs="宋体" w:hint="eastAsia"/>
          <w:szCs w:val="21"/>
        </w:rPr>
        <w:t>第</w:t>
      </w:r>
      <w:r>
        <w:rPr>
          <w:rFonts w:ascii="宋体" w:eastAsia="宋体" w:hAnsi="宋体" w:cs="宋体" w:hint="eastAsia"/>
          <w:szCs w:val="21"/>
          <w:lang w:eastAsia="zh-CN"/>
        </w:rPr>
        <w:t>三</w:t>
      </w:r>
      <w:r>
        <w:rPr>
          <w:rFonts w:ascii="宋体" w:eastAsia="宋体" w:hAnsi="宋体" w:cs="宋体" w:hint="eastAsia"/>
          <w:szCs w:val="21"/>
        </w:rPr>
        <w:t>阶段：最后一次付款额应为本合同总额的</w:t>
      </w:r>
      <w:r>
        <w:rPr>
          <w:rFonts w:ascii="宋体" w:eastAsia="宋体" w:hAnsi="宋体" w:cs="宋体" w:hint="eastAsia"/>
          <w:szCs w:val="21"/>
          <w:u w:val="single"/>
          <w:lang w:val="en-US" w:eastAsia="zh-CN"/>
        </w:rPr>
        <w:t>10</w:t>
      </w:r>
      <w:r>
        <w:rPr>
          <w:rFonts w:ascii="宋体" w:eastAsia="宋体" w:hAnsi="宋体" w:cs="宋体" w:hint="eastAsia"/>
          <w:szCs w:val="21"/>
          <w:u w:val="single"/>
        </w:rPr>
        <w:t>%</w:t>
      </w:r>
      <w:r>
        <w:rPr>
          <w:rFonts w:ascii="宋体" w:eastAsia="宋体" w:hAnsi="宋体" w:cs="宋体" w:hint="eastAsia"/>
          <w:szCs w:val="21"/>
        </w:rPr>
        <w:t>，甲方应在乙方完成</w:t>
      </w:r>
      <w:r>
        <w:rPr>
          <w:rFonts w:ascii="宋体" w:eastAsia="宋体" w:hAnsi="宋体" w:cs="宋体" w:hint="eastAsia"/>
          <w:szCs w:val="21"/>
          <w:u w:val="single"/>
        </w:rPr>
        <w:t xml:space="preserve"> </w:t>
      </w:r>
      <w:r>
        <w:rPr>
          <w:rFonts w:ascii="宋体" w:eastAsia="宋体" w:hAnsi="宋体" w:cs="宋体" w:hint="eastAsia"/>
          <w:szCs w:val="21"/>
          <w:u w:val="single"/>
          <w:lang w:eastAsia="zh-CN"/>
        </w:rPr>
        <w:t>合同验收</w:t>
      </w:r>
      <w:r>
        <w:rPr>
          <w:rFonts w:ascii="宋体" w:eastAsia="宋体" w:hAnsi="宋体" w:cs="宋体" w:hint="eastAsia"/>
          <w:szCs w:val="21"/>
          <w:u w:val="single"/>
        </w:rPr>
        <w:t>，</w:t>
      </w:r>
      <w:r>
        <w:rPr>
          <w:rFonts w:ascii="宋体" w:eastAsia="宋体" w:hAnsi="宋体" w:cs="宋体" w:hint="eastAsia"/>
          <w:szCs w:val="21"/>
        </w:rPr>
        <w:t>并完全履行合同约定全部义务后</w:t>
      </w:r>
      <w:r>
        <w:rPr>
          <w:rFonts w:ascii="宋体" w:eastAsia="宋体" w:hAnsi="宋体" w:cs="宋体" w:hint="eastAsia"/>
          <w:szCs w:val="21"/>
          <w:u w:val="single"/>
        </w:rPr>
        <w:t>【   】</w:t>
      </w:r>
      <w:r>
        <w:rPr>
          <w:rFonts w:ascii="宋体" w:eastAsia="宋体" w:hAnsi="宋体" w:cs="宋体" w:hint="eastAsia"/>
          <w:szCs w:val="21"/>
        </w:rPr>
        <w:t>日内付给乙方。</w:t>
      </w:r>
    </w:p>
    <w:p>
      <w:pPr>
        <w:numPr>
          <w:ilvl w:val="0"/>
          <w:numId w:val="33"/>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履约保证金</w:t>
      </w:r>
    </w:p>
    <w:p>
      <w:pPr>
        <w:numPr>
          <w:ilvl w:val="0"/>
          <w:numId w:val="35"/>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合同签订后</w:t>
      </w:r>
      <w:r>
        <w:rPr>
          <w:rFonts w:ascii="宋体" w:eastAsia="宋体" w:hAnsi="宋体" w:cs="宋体" w:hint="eastAsia"/>
          <w:szCs w:val="21"/>
          <w:u w:val="single"/>
        </w:rPr>
        <w:t>【   】</w:t>
      </w:r>
      <w:r>
        <w:rPr>
          <w:rFonts w:ascii="宋体" w:eastAsia="宋体" w:hAnsi="宋体" w:cs="宋体" w:hint="eastAsia"/>
          <w:szCs w:val="21"/>
        </w:rPr>
        <w:t>工作日内，乙方需向甲方交纳履约保证金至甲方指定账户，履约保证金金额为合同总额</w:t>
      </w:r>
      <w:r>
        <w:rPr>
          <w:rFonts w:ascii="宋体" w:eastAsia="宋体" w:hAnsi="宋体" w:cs="宋体" w:hint="eastAsia"/>
          <w:szCs w:val="21"/>
          <w:u w:val="single"/>
        </w:rPr>
        <w:t xml:space="preserve">     </w:t>
      </w:r>
      <w:r>
        <w:rPr>
          <w:rFonts w:ascii="宋体" w:eastAsia="宋体" w:hAnsi="宋体" w:cs="宋体" w:hint="eastAsia"/>
          <w:szCs w:val="21"/>
        </w:rPr>
        <w:t>%，即</w:t>
      </w:r>
      <w:r>
        <w:rPr>
          <w:rFonts w:ascii="宋体" w:eastAsia="宋体" w:hAnsi="宋体" w:cs="宋体" w:hint="eastAsia"/>
          <w:szCs w:val="21"/>
          <w:u w:val="single"/>
        </w:rPr>
        <w:t>￥    元（大写：人民币   元整）。</w:t>
      </w:r>
      <w:r>
        <w:rPr>
          <w:rFonts w:ascii="宋体" w:eastAsia="宋体" w:hAnsi="宋体" w:cs="宋体" w:hint="eastAsia"/>
          <w:szCs w:val="21"/>
        </w:rPr>
        <w:t>如果乙方未按合同要求履行合同，或因乙方原因导致本合同解除的，甲方将不予归还履约保证金。如乙方未按前述约定支付保证金，甲方有权直接在研究开发经费和报酬中扣除相应费用。</w:t>
      </w:r>
    </w:p>
    <w:p>
      <w:pPr>
        <w:numPr>
          <w:ilvl w:val="0"/>
          <w:numId w:val="35"/>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质保阶段结束后</w:t>
      </w:r>
      <w:r>
        <w:rPr>
          <w:rFonts w:ascii="宋体" w:eastAsia="宋体" w:hAnsi="宋体" w:cs="宋体" w:hint="eastAsia"/>
          <w:szCs w:val="21"/>
          <w:u w:val="single"/>
        </w:rPr>
        <w:t>【   】</w:t>
      </w:r>
      <w:r>
        <w:rPr>
          <w:rFonts w:ascii="宋体" w:eastAsia="宋体" w:hAnsi="宋体" w:cs="宋体" w:hint="eastAsia"/>
          <w:szCs w:val="21"/>
        </w:rPr>
        <w:t>个工作日内，无息返还履约保证金。如乙方在质保期间内发生被甲方索赔款项，则相应金额从履约保证金中扣除，累计超过履约保证金数额的由乙方另外支付。如在补偿上述损失后合同继续履行的，乙方应在合同继续履行或甲方书面通知后【   】日内补齐履约保证金。</w:t>
      </w:r>
    </w:p>
    <w:p>
      <w:pPr>
        <w:numPr>
          <w:ilvl w:val="0"/>
          <w:numId w:val="35"/>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履约保证金应用本合同货币。</w:t>
      </w:r>
    </w:p>
    <w:p>
      <w:pPr>
        <w:numPr>
          <w:ilvl w:val="0"/>
          <w:numId w:val="33"/>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双方银行账户信息</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261"/>
        <w:gridCol w:w="4261"/>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甲方开户银行名称、地址和账号为：</w:t>
            </w:r>
          </w:p>
        </w:tc>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乙方开户银行名称、地址和账号为：</w:t>
            </w:r>
          </w:p>
        </w:tc>
      </w:tr>
      <w:tr>
        <w:tblPrEx>
          <w:tblW w:w="5000" w:type="pct"/>
          <w:tblInd w:w="0" w:type="dxa"/>
          <w:tblCellMar>
            <w:top w:w="0" w:type="dxa"/>
            <w:left w:w="108" w:type="dxa"/>
            <w:bottom w:w="0" w:type="dxa"/>
            <w:right w:w="108" w:type="dxa"/>
          </w:tblCellMar>
        </w:tblPrEx>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开户银行：</w:t>
            </w:r>
          </w:p>
        </w:tc>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开户银行：</w:t>
            </w:r>
          </w:p>
        </w:tc>
      </w:tr>
      <w:tr>
        <w:tblPrEx>
          <w:tblW w:w="5000" w:type="pct"/>
          <w:tblInd w:w="0" w:type="dxa"/>
          <w:tblCellMar>
            <w:top w:w="0" w:type="dxa"/>
            <w:left w:w="108" w:type="dxa"/>
            <w:bottom w:w="0" w:type="dxa"/>
            <w:right w:w="108" w:type="dxa"/>
          </w:tblCellMar>
        </w:tblPrEx>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地址：</w:t>
            </w:r>
          </w:p>
        </w:tc>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地址：</w:t>
            </w:r>
          </w:p>
        </w:tc>
      </w:tr>
      <w:tr>
        <w:tblPrEx>
          <w:tblW w:w="5000" w:type="pct"/>
          <w:tblInd w:w="0" w:type="dxa"/>
          <w:tblCellMar>
            <w:top w:w="0" w:type="dxa"/>
            <w:left w:w="108" w:type="dxa"/>
            <w:bottom w:w="0" w:type="dxa"/>
            <w:right w:w="108" w:type="dxa"/>
          </w:tblCellMar>
        </w:tblPrEx>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账号：</w:t>
            </w:r>
          </w:p>
        </w:tc>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账号：</w:t>
            </w:r>
          </w:p>
        </w:tc>
      </w:tr>
    </w:tbl>
    <w:p>
      <w:pPr>
        <w:numPr>
          <w:ilvl w:val="0"/>
          <w:numId w:val="33"/>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拒付条件</w:t>
      </w:r>
    </w:p>
    <w:p>
      <w:pPr>
        <w:tabs>
          <w:tab w:val="left" w:pos="720"/>
        </w:tabs>
        <w:ind w:firstLine="420" w:firstLineChars="200"/>
        <w:rPr>
          <w:rFonts w:ascii="宋体" w:eastAsia="宋体" w:hAnsi="宋体" w:cs="宋体"/>
          <w:szCs w:val="21"/>
        </w:rPr>
      </w:pPr>
      <w:r>
        <w:rPr>
          <w:rFonts w:ascii="宋体" w:eastAsia="宋体" w:hAnsi="宋体" w:cs="宋体" w:hint="eastAsia"/>
          <w:szCs w:val="21"/>
        </w:rPr>
        <w:t>凡构成下列条件之一，甲方均有权拒付相应后续服务报酬：</w:t>
      </w:r>
    </w:p>
    <w:p>
      <w:pPr>
        <w:numPr>
          <w:ilvl w:val="0"/>
          <w:numId w:val="36"/>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乙方丧失继续完成本合同的基本条件或能力时；</w:t>
      </w:r>
    </w:p>
    <w:p>
      <w:pPr>
        <w:numPr>
          <w:ilvl w:val="0"/>
          <w:numId w:val="36"/>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乙方开展技术服务的进度严重后拖，已使合同规定的总进度及对应的条款失去执行意义时；</w:t>
      </w:r>
    </w:p>
    <w:p>
      <w:pPr>
        <w:numPr>
          <w:ilvl w:val="0"/>
          <w:numId w:val="36"/>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乙方出现严重违约行为时（如擅自更改甲方所规定的技术要求等）；</w:t>
      </w:r>
    </w:p>
    <w:p>
      <w:pPr>
        <w:numPr>
          <w:ilvl w:val="0"/>
          <w:numId w:val="36"/>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如乙方因自身原因未按节点完成任务或存在重大技术服务质量问题，甲方有权暂缓下期应付款项，待问题解决后再进行支付。</w:t>
      </w:r>
    </w:p>
    <w:p>
      <w:pPr>
        <w:keepNext/>
        <w:keepLines/>
        <w:numPr>
          <w:ilvl w:val="0"/>
          <w:numId w:val="7"/>
        </w:numPr>
        <w:spacing w:before="60" w:after="60" w:line="360" w:lineRule="auto"/>
        <w:ind w:left="0" w:firstLine="420" w:firstLineChars="200"/>
        <w:outlineLvl w:val="1"/>
        <w:rPr>
          <w:rFonts w:ascii="宋体" w:eastAsia="宋体" w:hAnsi="宋体" w:cs="宋体"/>
          <w:b/>
          <w:bCs/>
          <w:szCs w:val="21"/>
        </w:rPr>
      </w:pPr>
      <w:r>
        <w:rPr>
          <w:rFonts w:ascii="宋体" w:eastAsia="宋体" w:hAnsi="宋体" w:cs="宋体"/>
          <w:b/>
          <w:bCs/>
          <w:szCs w:val="21"/>
        </w:rPr>
        <w:t>税务条款</w:t>
      </w:r>
    </w:p>
    <w:p>
      <w:pPr>
        <w:tabs>
          <w:tab w:val="left" w:pos="720"/>
        </w:tabs>
        <w:ind w:firstLine="420" w:firstLineChars="200"/>
        <w:rPr>
          <w:rFonts w:ascii="宋体" w:eastAsia="宋体" w:hAnsi="宋体" w:cs="宋体"/>
          <w:szCs w:val="21"/>
        </w:rPr>
      </w:pPr>
      <w:r>
        <w:rPr>
          <w:rFonts w:ascii="宋体" w:eastAsia="宋体" w:hAnsi="宋体" w:cs="宋体" w:hint="eastAsia"/>
          <w:szCs w:val="21"/>
        </w:rPr>
        <w:t>本合同所列价款为含税价，乙方应当按照国家税收法规提供合法税票。在合同履行过程中乙方应承担其未按中华人民共和国相关税务法规足额缴纳税款而产生的全部责任。在合同履行过程中，如遇国家税率政策变更，本合同所列含税价款不予调整。</w:t>
      </w:r>
    </w:p>
    <w:p>
      <w:pPr>
        <w:keepNext/>
        <w:keepLines/>
        <w:numPr>
          <w:ilvl w:val="0"/>
          <w:numId w:val="7"/>
        </w:numPr>
        <w:spacing w:before="60" w:after="60" w:line="360" w:lineRule="auto"/>
        <w:ind w:left="0" w:firstLine="420" w:firstLineChars="200"/>
        <w:outlineLvl w:val="1"/>
        <w:rPr>
          <w:rFonts w:ascii="宋体" w:eastAsia="宋体" w:hAnsi="宋体" w:cs="宋体"/>
          <w:b/>
          <w:bCs/>
          <w:szCs w:val="21"/>
        </w:rPr>
      </w:pPr>
      <w:bookmarkStart w:id="132" w:name="_Toc150439569"/>
      <w:r>
        <w:rPr>
          <w:rFonts w:ascii="宋体" w:eastAsia="宋体" w:hAnsi="宋体" w:cs="宋体" w:hint="eastAsia"/>
          <w:b/>
          <w:bCs/>
          <w:szCs w:val="21"/>
        </w:rPr>
        <w:t>项目验收</w:t>
      </w:r>
      <w:bookmarkEnd w:id="132"/>
    </w:p>
    <w:p>
      <w:pPr>
        <w:ind w:firstLine="420" w:firstLineChars="200"/>
        <w:rPr>
          <w:rFonts w:ascii="宋体" w:eastAsia="宋体" w:hAnsi="宋体" w:cs="宋体"/>
          <w:szCs w:val="21"/>
        </w:rPr>
      </w:pPr>
      <w:r>
        <w:rPr>
          <w:rFonts w:ascii="宋体" w:eastAsia="宋体" w:hAnsi="宋体" w:cs="宋体" w:hint="eastAsia"/>
          <w:szCs w:val="21"/>
        </w:rPr>
        <w:t>1.系统测试</w:t>
      </w:r>
    </w:p>
    <w:p>
      <w:pPr>
        <w:ind w:firstLine="420" w:firstLineChars="200"/>
        <w:rPr>
          <w:rFonts w:ascii="宋体" w:eastAsia="宋体" w:hAnsi="宋体" w:cs="宋体"/>
          <w:szCs w:val="21"/>
        </w:rPr>
      </w:pPr>
      <w:r>
        <w:rPr>
          <w:rFonts w:ascii="宋体" w:eastAsia="宋体" w:hAnsi="宋体" w:cs="宋体" w:hint="eastAsia"/>
          <w:szCs w:val="21"/>
        </w:rPr>
        <w:t>乙方应在完成</w:t>
      </w:r>
      <w:r>
        <w:rPr>
          <w:rFonts w:ascii="宋体" w:eastAsia="宋体" w:hAnsi="宋体" w:cs="宋体" w:hint="eastAsia"/>
          <w:szCs w:val="21"/>
          <w:u w:val="single"/>
        </w:rPr>
        <w:t>全部软件模块的开发、安装、集成</w:t>
      </w:r>
      <w:r>
        <w:rPr>
          <w:rFonts w:ascii="宋体" w:eastAsia="宋体" w:hAnsi="宋体" w:cs="宋体" w:hint="eastAsia"/>
          <w:szCs w:val="21"/>
        </w:rPr>
        <w:t>后，以书面形式向甲方递交测试申请，同时提交包括但不限于以下材料：</w:t>
      </w:r>
    </w:p>
    <w:p>
      <w:pPr>
        <w:numPr>
          <w:ilvl w:val="0"/>
          <w:numId w:val="37"/>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需求说明书、概要设计说明书、详细设计说明书、数据库设计说明书、测试计划、测试报告、用户手册、项目计划书、用户培训计划、会议记录和开发进度月报等；       </w:t>
      </w:r>
    </w:p>
    <w:p>
      <w:pPr>
        <w:numPr>
          <w:ilvl w:val="0"/>
          <w:numId w:val="37"/>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按照合同和招标文件中所标明的软件系统及相关的技术维护文档、培训教材、使用说明书等；                                                                     </w:t>
      </w:r>
    </w:p>
    <w:p>
      <w:pPr>
        <w:numPr>
          <w:ilvl w:val="0"/>
          <w:numId w:val="37"/>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全部源代码（电子版）；                                                      </w:t>
      </w:r>
    </w:p>
    <w:p>
      <w:pPr>
        <w:numPr>
          <w:ilvl w:val="0"/>
          <w:numId w:val="37"/>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                                                                           </w:t>
      </w:r>
    </w:p>
    <w:p>
      <w:pPr>
        <w:ind w:firstLine="420" w:firstLineChars="200"/>
        <w:rPr>
          <w:rFonts w:ascii="宋体" w:eastAsia="宋体" w:hAnsi="宋体" w:cs="宋体"/>
          <w:szCs w:val="21"/>
        </w:rPr>
      </w:pPr>
      <w:r>
        <w:rPr>
          <w:rFonts w:ascii="宋体" w:eastAsia="宋体" w:hAnsi="宋体" w:cs="宋体" w:hint="eastAsia"/>
          <w:szCs w:val="21"/>
        </w:rPr>
        <w:t>在本项目开发的软件如归属于已有的完成网络安全等级保护定级的系统，应按照相应的等级保护要求完成测评；如不归属于已有的完成网络安全等级保护定级的系统，需对所开发的软件完成网络安全等级保护定级和备案。</w:t>
      </w:r>
    </w:p>
    <w:p>
      <w:pPr>
        <w:tabs>
          <w:tab w:val="left" w:pos="720"/>
        </w:tabs>
        <w:ind w:firstLine="420" w:firstLineChars="200"/>
        <w:rPr>
          <w:rFonts w:ascii="宋体" w:eastAsia="宋体" w:hAnsi="宋体" w:cs="宋体"/>
          <w:szCs w:val="21"/>
        </w:rPr>
      </w:pPr>
      <w:r>
        <w:rPr>
          <w:rFonts w:ascii="宋体" w:eastAsia="宋体" w:hAnsi="宋体" w:cs="宋体" w:hint="eastAsia"/>
          <w:szCs w:val="21"/>
        </w:rPr>
        <w:t>甲方应在审核通过测试申请后的【   】个工作日内组织由甲方或甲方委托的第三方主持的软件测试，乙方参加，对软件进行测试。测试时应有甲方现场确认交付的全部源代码通过编译获得可执行程序的环节。</w:t>
      </w:r>
    </w:p>
    <w:p>
      <w:pPr>
        <w:tabs>
          <w:tab w:val="left" w:pos="720"/>
        </w:tabs>
        <w:ind w:firstLine="420" w:firstLineChars="200"/>
        <w:rPr>
          <w:rFonts w:ascii="宋体" w:eastAsia="宋体" w:hAnsi="宋体" w:cs="宋体"/>
          <w:szCs w:val="21"/>
        </w:rPr>
      </w:pPr>
      <w:r>
        <w:rPr>
          <w:rFonts w:ascii="宋体" w:eastAsia="宋体" w:hAnsi="宋体" w:cs="宋体" w:hint="eastAsia"/>
          <w:szCs w:val="21"/>
        </w:rPr>
        <w:t>确认其符合甲方要求的测试标准后，甲方签字确认。</w:t>
      </w:r>
    </w:p>
    <w:p>
      <w:pPr>
        <w:tabs>
          <w:tab w:val="left" w:pos="720"/>
        </w:tabs>
        <w:ind w:firstLine="420" w:firstLineChars="200"/>
        <w:rPr>
          <w:rFonts w:ascii="宋体" w:eastAsia="宋体" w:hAnsi="宋体" w:cs="宋体"/>
          <w:szCs w:val="21"/>
        </w:rPr>
      </w:pPr>
      <w:r>
        <w:rPr>
          <w:rFonts w:ascii="宋体" w:eastAsia="宋体" w:hAnsi="宋体" w:cs="宋体" w:hint="eastAsia"/>
          <w:szCs w:val="21"/>
        </w:rPr>
        <w:t>2.项目初验</w:t>
      </w:r>
    </w:p>
    <w:p>
      <w:pPr>
        <w:tabs>
          <w:tab w:val="left" w:pos="720"/>
        </w:tabs>
        <w:ind w:firstLine="420" w:firstLineChars="200"/>
        <w:rPr>
          <w:rFonts w:ascii="宋体" w:eastAsia="宋体" w:hAnsi="宋体" w:cs="宋体"/>
          <w:szCs w:val="21"/>
        </w:rPr>
      </w:pPr>
      <w:r>
        <w:rPr>
          <w:rFonts w:ascii="宋体" w:eastAsia="宋体" w:hAnsi="宋体" w:cs="宋体" w:hint="eastAsia"/>
          <w:szCs w:val="21"/>
        </w:rPr>
        <w:t>乙方开发的软件通过测试，并达到了系统初验的条件后，应以书面形式向甲方递交初步验收申请。甲方审核通过后，组织系统初验，并在验收通过后签署初验报告。</w:t>
      </w:r>
    </w:p>
    <w:p>
      <w:pPr>
        <w:tabs>
          <w:tab w:val="left" w:pos="720"/>
        </w:tabs>
        <w:ind w:firstLine="420" w:firstLineChars="200"/>
        <w:rPr>
          <w:rFonts w:ascii="宋体" w:eastAsia="宋体" w:hAnsi="宋体" w:cs="宋体"/>
          <w:szCs w:val="21"/>
        </w:rPr>
      </w:pPr>
      <w:r>
        <w:rPr>
          <w:rFonts w:ascii="宋体" w:eastAsia="宋体" w:hAnsi="宋体" w:cs="宋体" w:hint="eastAsia"/>
          <w:szCs w:val="21"/>
        </w:rPr>
        <w:t>3.系统试运行</w:t>
      </w:r>
    </w:p>
    <w:p>
      <w:pPr>
        <w:ind w:firstLine="420" w:firstLineChars="200"/>
        <w:rPr>
          <w:rFonts w:ascii="宋体" w:eastAsia="宋体" w:hAnsi="宋体" w:cs="宋体"/>
          <w:szCs w:val="21"/>
        </w:rPr>
      </w:pPr>
      <w:r>
        <w:rPr>
          <w:rFonts w:ascii="宋体" w:eastAsia="宋体" w:hAnsi="宋体" w:cs="宋体" w:hint="eastAsia"/>
          <w:szCs w:val="21"/>
        </w:rPr>
        <w:t>自甲方出具初验报告日起，甲方拥有</w:t>
      </w:r>
      <w:r>
        <w:rPr>
          <w:rFonts w:ascii="宋体" w:eastAsia="宋体" w:hAnsi="宋体" w:cs="宋体" w:hint="eastAsia"/>
          <w:szCs w:val="21"/>
          <w:u w:val="single"/>
        </w:rPr>
        <w:t xml:space="preserve">    </w:t>
      </w:r>
      <w:r>
        <w:rPr>
          <w:rFonts w:ascii="宋体" w:eastAsia="宋体" w:hAnsi="宋体" w:cs="宋体" w:hint="eastAsia"/>
          <w:szCs w:val="21"/>
        </w:rPr>
        <w:t xml:space="preserve">个月的试运行权利。试运行期间，乙方应进行全程跟踪，提供全面技术支持服务，及时修改、完善、补充系统功能，确保试运行的顺利进行。   </w:t>
      </w:r>
    </w:p>
    <w:p>
      <w:pPr>
        <w:ind w:firstLine="420" w:firstLineChars="200"/>
        <w:rPr>
          <w:rFonts w:ascii="宋体" w:eastAsia="宋体" w:hAnsi="宋体" w:cs="宋体"/>
          <w:szCs w:val="21"/>
        </w:rPr>
      </w:pPr>
      <w:r>
        <w:rPr>
          <w:rFonts w:ascii="宋体" w:eastAsia="宋体" w:hAnsi="宋体" w:cs="宋体" w:hint="eastAsia"/>
          <w:szCs w:val="21"/>
        </w:rPr>
        <w:t>乙方在试运行期间，必须保证开发队伍的稳定，根据甲方要求，不断修改和完善软件的功能和性能，直至甲方满意。乙方在试运行期间，应在</w:t>
      </w:r>
      <w:r>
        <w:rPr>
          <w:rFonts w:ascii="宋体" w:eastAsia="宋体" w:hAnsi="宋体" w:cs="宋体" w:hint="eastAsia"/>
          <w:szCs w:val="21"/>
          <w:u w:val="single"/>
        </w:rPr>
        <w:t xml:space="preserve">     </w:t>
      </w:r>
      <w:r>
        <w:rPr>
          <w:rFonts w:ascii="宋体" w:eastAsia="宋体" w:hAnsi="宋体" w:cs="宋体" w:hint="eastAsia"/>
          <w:szCs w:val="21"/>
        </w:rPr>
        <w:t>时间内响应故障处理，排除故障的时间一般不超过</w:t>
      </w:r>
      <w:r>
        <w:rPr>
          <w:rFonts w:ascii="宋体" w:eastAsia="宋体" w:hAnsi="宋体" w:cs="宋体" w:hint="eastAsia"/>
          <w:szCs w:val="21"/>
          <w:u w:val="single"/>
        </w:rPr>
        <w:t xml:space="preserve">     </w:t>
      </w:r>
      <w:r>
        <w:rPr>
          <w:rFonts w:ascii="宋体" w:eastAsia="宋体" w:hAnsi="宋体" w:cs="宋体" w:hint="eastAsia"/>
          <w:szCs w:val="21"/>
        </w:rPr>
        <w:t>。如由于乙方原因，发生影响甲方业务工作的重大故障，试运行期从故障排除后重新计算。</w:t>
      </w:r>
    </w:p>
    <w:p>
      <w:pPr>
        <w:ind w:firstLine="420" w:firstLineChars="200"/>
        <w:rPr>
          <w:rFonts w:ascii="宋体" w:eastAsia="宋体" w:hAnsi="宋体" w:cs="宋体"/>
          <w:szCs w:val="21"/>
        </w:rPr>
      </w:pPr>
      <w:r>
        <w:rPr>
          <w:rFonts w:ascii="宋体" w:eastAsia="宋体" w:hAnsi="宋体" w:cs="宋体" w:hint="eastAsia"/>
          <w:szCs w:val="21"/>
        </w:rPr>
        <w:t>4.项目终验</w:t>
      </w:r>
    </w:p>
    <w:p>
      <w:pPr>
        <w:tabs>
          <w:tab w:val="left" w:pos="720"/>
        </w:tabs>
        <w:ind w:firstLine="420" w:firstLineChars="200"/>
        <w:rPr>
          <w:rFonts w:ascii="宋体" w:eastAsia="宋体" w:hAnsi="宋体" w:cs="宋体"/>
          <w:szCs w:val="21"/>
        </w:rPr>
      </w:pPr>
      <w:r>
        <w:rPr>
          <w:rFonts w:ascii="宋体" w:eastAsia="宋体" w:hAnsi="宋体" w:cs="宋体" w:hint="eastAsia"/>
          <w:szCs w:val="21"/>
        </w:rPr>
        <w:t>软件试运行期满合格后，乙方应以书面形式向甲方递交最终验收申请，并更新提交全部相关文档，甲方审核通过后，组织系统终验，并在终验通过后签署终验报告。</w:t>
      </w:r>
    </w:p>
    <w:p>
      <w:pPr>
        <w:ind w:firstLine="420" w:firstLineChars="200"/>
        <w:rPr>
          <w:rFonts w:ascii="宋体" w:eastAsia="宋体" w:hAnsi="宋体" w:cs="宋体"/>
          <w:szCs w:val="21"/>
        </w:rPr>
      </w:pPr>
      <w:r>
        <w:rPr>
          <w:rFonts w:ascii="宋体" w:eastAsia="宋体" w:hAnsi="宋体" w:cs="宋体" w:hint="eastAsia"/>
          <w:szCs w:val="21"/>
        </w:rPr>
        <w:t>如果系统在试运行和验收工作进行期间发现未能满足合同和招标文件中列举的全部要求、未能实现合同和招标文件中列举的全部功能和非功能要求、未能达到合同和招标文件中列举的全部指标、文档不齐全或者与甲方其他要求的内容不符，甲方有权推迟系统验收时间并要求乙方在甲方规定的期间内整改至符合本项目要求，乙方承担因此导致的项目系统迟延交付的责任。</w:t>
      </w:r>
      <w:r>
        <w:rPr>
          <w:rFonts w:ascii="宋体" w:eastAsia="宋体" w:hAnsi="宋体" w:cs="宋体"/>
          <w:szCs w:val="21"/>
        </w:rPr>
        <w:t>系统通过</w:t>
      </w:r>
      <w:r>
        <w:rPr>
          <w:rFonts w:ascii="宋体" w:eastAsia="宋体" w:hAnsi="宋体" w:cs="宋体" w:hint="eastAsia"/>
          <w:szCs w:val="21"/>
        </w:rPr>
        <w:t>终验</w:t>
      </w:r>
      <w:r>
        <w:rPr>
          <w:rFonts w:ascii="宋体" w:eastAsia="宋体" w:hAnsi="宋体" w:cs="宋体"/>
          <w:szCs w:val="21"/>
        </w:rPr>
        <w:t>后，所有文档</w:t>
      </w:r>
      <w:r>
        <w:rPr>
          <w:rFonts w:ascii="宋体" w:eastAsia="宋体" w:hAnsi="宋体" w:cs="宋体" w:hint="eastAsia"/>
          <w:szCs w:val="21"/>
        </w:rPr>
        <w:t>资料</w:t>
      </w:r>
      <w:r>
        <w:rPr>
          <w:rFonts w:ascii="宋体" w:eastAsia="宋体" w:hAnsi="宋体" w:cs="宋体"/>
          <w:szCs w:val="21"/>
        </w:rPr>
        <w:t>、软件和</w:t>
      </w:r>
      <w:r>
        <w:rPr>
          <w:rFonts w:ascii="宋体" w:eastAsia="宋体" w:hAnsi="宋体" w:cs="宋体" w:hint="eastAsia"/>
          <w:szCs w:val="21"/>
        </w:rPr>
        <w:t>资产</w:t>
      </w:r>
      <w:r>
        <w:rPr>
          <w:rFonts w:ascii="宋体" w:eastAsia="宋体" w:hAnsi="宋体" w:cs="宋体"/>
          <w:szCs w:val="21"/>
        </w:rPr>
        <w:t>由甲方统一归档</w:t>
      </w:r>
      <w:r>
        <w:rPr>
          <w:rFonts w:ascii="宋体" w:eastAsia="宋体" w:hAnsi="宋体" w:cs="宋体" w:hint="eastAsia"/>
          <w:szCs w:val="21"/>
        </w:rPr>
        <w:t>保管</w:t>
      </w:r>
      <w:r>
        <w:rPr>
          <w:rFonts w:ascii="宋体" w:eastAsia="宋体" w:hAnsi="宋体" w:cs="宋体"/>
          <w:szCs w:val="21"/>
        </w:rPr>
        <w:t>。</w:t>
      </w:r>
    </w:p>
    <w:p>
      <w:pPr>
        <w:keepNext/>
        <w:keepLines/>
        <w:numPr>
          <w:ilvl w:val="0"/>
          <w:numId w:val="7"/>
        </w:numPr>
        <w:spacing w:before="60" w:after="60" w:line="360" w:lineRule="auto"/>
        <w:ind w:left="0" w:firstLine="420" w:firstLineChars="200"/>
        <w:outlineLvl w:val="1"/>
        <w:rPr>
          <w:rFonts w:ascii="宋体" w:eastAsia="宋体" w:hAnsi="宋体" w:cs="宋体"/>
          <w:b/>
          <w:bCs/>
          <w:szCs w:val="21"/>
        </w:rPr>
      </w:pPr>
      <w:bookmarkStart w:id="133" w:name="_Toc150439566"/>
      <w:r>
        <w:rPr>
          <w:rFonts w:ascii="宋体" w:eastAsia="宋体" w:hAnsi="宋体" w:cs="宋体" w:hint="eastAsia"/>
          <w:b/>
          <w:bCs/>
          <w:szCs w:val="21"/>
        </w:rPr>
        <w:t>质量保证</w:t>
      </w:r>
      <w:bookmarkEnd w:id="133"/>
    </w:p>
    <w:p>
      <w:pPr>
        <w:ind w:firstLine="420" w:firstLineChars="200"/>
        <w:rPr>
          <w:rFonts w:ascii="宋体" w:eastAsia="宋体" w:hAnsi="宋体" w:cs="宋体"/>
          <w:szCs w:val="21"/>
        </w:rPr>
      </w:pPr>
      <w:r>
        <w:rPr>
          <w:rFonts w:ascii="宋体" w:eastAsia="宋体" w:hAnsi="宋体" w:cs="宋体" w:hint="eastAsia"/>
          <w:szCs w:val="21"/>
        </w:rPr>
        <w:t>项目通过终验后，软件进入质量保证期。软件质量标准按照国标的软件工程化和质量保证要求执行。</w:t>
      </w:r>
    </w:p>
    <w:p>
      <w:pPr>
        <w:numPr>
          <w:ilvl w:val="0"/>
          <w:numId w:val="38"/>
        </w:numPr>
        <w:spacing w:line="360" w:lineRule="auto"/>
        <w:ind w:firstLine="420" w:firstLineChars="200"/>
        <w:rPr>
          <w:rFonts w:ascii="宋体" w:eastAsia="宋体" w:hAnsi="宋体" w:cs="宋体"/>
          <w:szCs w:val="21"/>
        </w:rPr>
      </w:pPr>
      <w:r>
        <w:rPr>
          <w:rFonts w:ascii="宋体" w:eastAsia="宋体" w:hAnsi="宋体" w:cs="宋体" w:hint="eastAsia"/>
          <w:szCs w:val="21"/>
        </w:rPr>
        <w:t>乙方应对提交的软件产品提供为期</w:t>
      </w:r>
      <w:r>
        <w:rPr>
          <w:rFonts w:ascii="宋体" w:eastAsia="宋体" w:hAnsi="宋体" w:cs="宋体" w:hint="eastAsia"/>
          <w:szCs w:val="21"/>
          <w:u w:val="single"/>
        </w:rPr>
        <w:t xml:space="preserve">     </w:t>
      </w:r>
      <w:r>
        <w:rPr>
          <w:rFonts w:ascii="宋体" w:eastAsia="宋体" w:hAnsi="宋体" w:cs="宋体" w:hint="eastAsia"/>
          <w:szCs w:val="21"/>
        </w:rPr>
        <w:t>的质量保证期。</w:t>
      </w:r>
    </w:p>
    <w:p>
      <w:pPr>
        <w:numPr>
          <w:ilvl w:val="0"/>
          <w:numId w:val="38"/>
        </w:numPr>
        <w:spacing w:line="360" w:lineRule="auto"/>
        <w:ind w:firstLine="420" w:firstLineChars="200"/>
        <w:rPr>
          <w:rFonts w:ascii="宋体" w:eastAsia="宋体" w:hAnsi="宋体" w:cs="宋体"/>
          <w:szCs w:val="21"/>
        </w:rPr>
      </w:pPr>
      <w:r>
        <w:rPr>
          <w:rFonts w:ascii="宋体" w:eastAsia="宋体" w:hAnsi="宋体" w:cs="宋体" w:hint="eastAsia"/>
          <w:szCs w:val="21"/>
        </w:rPr>
        <w:t>在质量保证期内，乙方应提供</w:t>
      </w:r>
      <w:r>
        <w:rPr>
          <w:rFonts w:ascii="宋体" w:eastAsia="宋体" w:hAnsi="宋体" w:cs="宋体" w:hint="eastAsia"/>
          <w:szCs w:val="21"/>
          <w:u w:val="single"/>
        </w:rPr>
        <w:t xml:space="preserve">     不间断</w:t>
      </w:r>
      <w:r>
        <w:rPr>
          <w:rFonts w:ascii="宋体" w:eastAsia="宋体" w:hAnsi="宋体" w:cs="宋体" w:hint="eastAsia"/>
          <w:szCs w:val="21"/>
        </w:rPr>
        <w:t>的无偿服务响应，至少保留</w:t>
      </w:r>
      <w:r>
        <w:rPr>
          <w:rFonts w:ascii="宋体" w:eastAsia="宋体" w:hAnsi="宋体" w:cs="宋体" w:hint="eastAsia"/>
          <w:szCs w:val="21"/>
          <w:u w:val="single"/>
        </w:rPr>
        <w:t xml:space="preserve">    </w:t>
      </w:r>
      <w:r>
        <w:rPr>
          <w:rFonts w:ascii="宋体" w:eastAsia="宋体" w:hAnsi="宋体" w:cs="宋体" w:hint="eastAsia"/>
          <w:szCs w:val="21"/>
        </w:rPr>
        <w:t>名工程师常驻甲方现场或随叫随到且要在</w:t>
      </w:r>
      <w:r>
        <w:rPr>
          <w:rFonts w:ascii="宋体" w:eastAsia="宋体" w:hAnsi="宋体" w:cs="宋体" w:hint="eastAsia"/>
          <w:szCs w:val="21"/>
          <w:u w:val="single"/>
        </w:rPr>
        <w:t xml:space="preserve">     </w:t>
      </w:r>
      <w:r>
        <w:rPr>
          <w:rFonts w:ascii="宋体" w:eastAsia="宋体" w:hAnsi="宋体" w:cs="宋体" w:hint="eastAsia"/>
          <w:szCs w:val="21"/>
        </w:rPr>
        <w:t>小时之内赶到现场，予以技术支持。</w:t>
      </w:r>
    </w:p>
    <w:p>
      <w:pPr>
        <w:numPr>
          <w:ilvl w:val="0"/>
          <w:numId w:val="38"/>
        </w:numPr>
        <w:spacing w:line="360" w:lineRule="auto"/>
        <w:ind w:firstLine="420" w:firstLineChars="200"/>
        <w:rPr>
          <w:rFonts w:ascii="宋体" w:eastAsia="宋体" w:hAnsi="宋体" w:cs="宋体"/>
          <w:szCs w:val="21"/>
        </w:rPr>
      </w:pPr>
      <w:r>
        <w:rPr>
          <w:rFonts w:ascii="宋体" w:eastAsia="宋体" w:hAnsi="宋体" w:cs="宋体" w:hint="eastAsia"/>
          <w:szCs w:val="21"/>
        </w:rPr>
        <w:t>乙方在质量保证期内提供技术支持的内容包括但不限于：</w:t>
      </w:r>
      <w:r>
        <w:rPr>
          <w:rFonts w:ascii="宋体" w:eastAsia="宋体" w:hAnsi="宋体" w:cs="宋体" w:hint="eastAsia"/>
          <w:szCs w:val="21"/>
          <w:u w:val="single"/>
        </w:rPr>
        <w:t>故障（事件）诊断与排除、系统运行安全支持、软件修改完善与升级、基础数据管理与维护等</w:t>
      </w:r>
      <w:r>
        <w:rPr>
          <w:rFonts w:ascii="宋体" w:eastAsia="宋体" w:hAnsi="宋体" w:cs="宋体" w:hint="eastAsia"/>
          <w:szCs w:val="21"/>
        </w:rPr>
        <w:t>；乙方应提供时间间隔为</w:t>
      </w:r>
      <w:r>
        <w:rPr>
          <w:rFonts w:ascii="宋体" w:eastAsia="宋体" w:hAnsi="宋体" w:cs="宋体" w:hint="eastAsia"/>
          <w:szCs w:val="21"/>
          <w:u w:val="single"/>
        </w:rPr>
        <w:t xml:space="preserve">  </w:t>
      </w:r>
    </w:p>
    <w:p>
      <w:pPr>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rPr>
        <w:t>的定期走访甲方或时间间隔为</w:t>
      </w:r>
      <w:r>
        <w:rPr>
          <w:rFonts w:ascii="宋体" w:eastAsia="宋体" w:hAnsi="宋体" w:cs="宋体" w:hint="eastAsia"/>
          <w:szCs w:val="21"/>
          <w:u w:val="single"/>
        </w:rPr>
        <w:t xml:space="preserve">     </w:t>
      </w:r>
      <w:r>
        <w:rPr>
          <w:rFonts w:ascii="宋体" w:eastAsia="宋体" w:hAnsi="宋体" w:cs="宋体" w:hint="eastAsia"/>
          <w:szCs w:val="21"/>
        </w:rPr>
        <w:t>的定期巡检服务。</w:t>
      </w:r>
    </w:p>
    <w:p>
      <w:pPr>
        <w:numPr>
          <w:ilvl w:val="0"/>
          <w:numId w:val="38"/>
        </w:numPr>
        <w:spacing w:line="360" w:lineRule="auto"/>
        <w:ind w:firstLine="420" w:firstLineChars="200"/>
        <w:rPr>
          <w:rFonts w:ascii="宋体" w:eastAsia="宋体" w:hAnsi="宋体" w:cs="宋体"/>
          <w:szCs w:val="21"/>
        </w:rPr>
      </w:pPr>
      <w:r>
        <w:rPr>
          <w:rFonts w:ascii="宋体" w:eastAsia="宋体" w:hAnsi="宋体" w:cs="宋体" w:hint="eastAsia"/>
          <w:szCs w:val="21"/>
        </w:rPr>
        <w:t>在本期内乙方对由于设计、开发、配置、部署等缺陷而发生的任何不足负责，并提供免费的必要的升级和缺陷修改，直至甲方满意。对由此造成甲方业务连续性中断或其他损失，乙方应当根据甲方核定的情况予以全部赔偿。</w:t>
      </w:r>
    </w:p>
    <w:p>
      <w:pPr>
        <w:numPr>
          <w:ilvl w:val="0"/>
          <w:numId w:val="38"/>
        </w:numPr>
        <w:spacing w:line="360" w:lineRule="auto"/>
        <w:ind w:firstLine="420" w:firstLineChars="200"/>
        <w:rPr>
          <w:rFonts w:ascii="宋体" w:eastAsia="宋体" w:hAnsi="宋体" w:cs="宋体"/>
          <w:szCs w:val="21"/>
        </w:rPr>
      </w:pPr>
      <w:r>
        <w:rPr>
          <w:rFonts w:ascii="宋体" w:eastAsia="宋体" w:hAnsi="宋体" w:cs="宋体" w:hint="eastAsia"/>
          <w:szCs w:val="21"/>
        </w:rPr>
        <w:t>超出质量保证期后，乙方应向甲方提供响应时间在</w:t>
      </w:r>
      <w:r>
        <w:rPr>
          <w:rFonts w:ascii="宋体" w:eastAsia="宋体" w:hAnsi="宋体" w:cs="宋体" w:hint="eastAsia"/>
          <w:szCs w:val="21"/>
          <w:u w:val="single"/>
        </w:rPr>
        <w:t xml:space="preserve">     </w:t>
      </w:r>
      <w:r>
        <w:rPr>
          <w:rFonts w:ascii="宋体" w:eastAsia="宋体" w:hAnsi="宋体" w:cs="宋体" w:hint="eastAsia"/>
          <w:szCs w:val="21"/>
        </w:rPr>
        <w:t>内的技术支持服务，保证甲方可以随时找到相应的技术人员，如有必要，要在</w:t>
      </w:r>
      <w:r>
        <w:rPr>
          <w:rFonts w:ascii="宋体" w:eastAsia="宋体" w:hAnsi="宋体" w:cs="宋体" w:hint="eastAsia"/>
          <w:szCs w:val="21"/>
          <w:u w:val="single"/>
        </w:rPr>
        <w:t xml:space="preserve">     </w:t>
      </w:r>
      <w:r>
        <w:rPr>
          <w:rFonts w:ascii="宋体" w:eastAsia="宋体" w:hAnsi="宋体" w:cs="宋体" w:hint="eastAsia"/>
          <w:szCs w:val="21"/>
        </w:rPr>
        <w:t>小时之内赶到现场予以技术支持。若发生实质性需求变更，或需要乙方提供技术维护和指导的，乙方承诺以材料及人工的成本价格向甲方提供系统修改、升级及其他运维服务。</w:t>
      </w:r>
    </w:p>
    <w:p>
      <w:pPr>
        <w:keepNext/>
        <w:keepLines/>
        <w:numPr>
          <w:ilvl w:val="0"/>
          <w:numId w:val="7"/>
        </w:numPr>
        <w:spacing w:before="60" w:after="60" w:line="360" w:lineRule="auto"/>
        <w:ind w:left="0" w:firstLine="420" w:firstLineChars="200"/>
        <w:outlineLvl w:val="1"/>
        <w:rPr>
          <w:rFonts w:ascii="宋体" w:eastAsia="宋体" w:hAnsi="宋体" w:cs="宋体"/>
          <w:b/>
          <w:bCs/>
          <w:szCs w:val="21"/>
        </w:rPr>
      </w:pPr>
      <w:bookmarkStart w:id="134" w:name="_Toc150439612"/>
      <w:r>
        <w:rPr>
          <w:rFonts w:ascii="宋体" w:eastAsia="宋体" w:hAnsi="宋体" w:cs="宋体" w:hint="eastAsia"/>
          <w:b/>
          <w:bCs/>
          <w:szCs w:val="21"/>
        </w:rPr>
        <w:t>保密条款（保密协议）</w:t>
      </w:r>
      <w:bookmarkEnd w:id="134"/>
    </w:p>
    <w:p>
      <w:pPr>
        <w:ind w:firstLine="420" w:firstLineChars="200"/>
        <w:rPr>
          <w:rFonts w:ascii="宋体" w:eastAsia="宋体" w:hAnsi="宋体" w:cs="宋体"/>
          <w:szCs w:val="21"/>
        </w:rPr>
      </w:pPr>
      <w:r>
        <w:rPr>
          <w:rFonts w:ascii="宋体" w:eastAsia="宋体" w:hAnsi="宋体" w:cs="宋体" w:hint="eastAsia"/>
          <w:szCs w:val="21"/>
        </w:rPr>
        <w:t>甲方因履行本合同应遵守的保密义务如下：</w:t>
      </w:r>
    </w:p>
    <w:p>
      <w:pPr>
        <w:numPr>
          <w:ilvl w:val="0"/>
          <w:numId w:val="39"/>
        </w:numPr>
        <w:spacing w:line="360" w:lineRule="auto"/>
        <w:ind w:firstLine="420" w:firstLineChars="200"/>
        <w:rPr>
          <w:rFonts w:ascii="宋体" w:eastAsia="宋体" w:hAnsi="宋体" w:cs="宋体"/>
          <w:szCs w:val="21"/>
        </w:rPr>
      </w:pPr>
      <w:bookmarkStart w:id="135" w:name="_Hlk150343297"/>
      <w:r>
        <w:rPr>
          <w:rFonts w:ascii="宋体" w:eastAsia="宋体" w:hAnsi="宋体" w:cs="宋体" w:hint="eastAsia"/>
          <w:szCs w:val="21"/>
        </w:rPr>
        <w:t xml:space="preserve">保密内容（包括技术信息和经营信息）: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pPr>
        <w:numPr>
          <w:ilvl w:val="0"/>
          <w:numId w:val="39"/>
        </w:numPr>
        <w:spacing w:line="360" w:lineRule="auto"/>
        <w:ind w:firstLine="420" w:firstLineChars="200"/>
        <w:rPr>
          <w:rFonts w:ascii="宋体" w:eastAsia="宋体" w:hAnsi="宋体" w:cs="宋体"/>
          <w:szCs w:val="21"/>
        </w:rPr>
      </w:pPr>
      <w:r>
        <w:rPr>
          <w:rFonts w:ascii="宋体" w:eastAsia="宋体" w:hAnsi="宋体" w:cs="宋体" w:hint="eastAsia"/>
          <w:szCs w:val="21"/>
        </w:rPr>
        <w:t>涉密人员范围:</w:t>
      </w:r>
      <w:r>
        <w:rPr>
          <w:rFonts w:ascii="宋体" w:eastAsia="宋体" w:hAnsi="宋体" w:cs="宋体" w:hint="eastAsia"/>
          <w:szCs w:val="21"/>
          <w:u w:val="single"/>
        </w:rPr>
        <w:t xml:space="preserve">                                              ；</w:t>
      </w:r>
    </w:p>
    <w:p>
      <w:pPr>
        <w:numPr>
          <w:ilvl w:val="0"/>
          <w:numId w:val="39"/>
        </w:numPr>
        <w:spacing w:line="360" w:lineRule="auto"/>
        <w:ind w:firstLine="420" w:firstLineChars="200"/>
        <w:rPr>
          <w:rFonts w:ascii="宋体" w:eastAsia="宋体" w:hAnsi="宋体" w:cs="宋体"/>
          <w:szCs w:val="21"/>
          <w:u w:val="single"/>
        </w:rPr>
      </w:pPr>
      <w:r>
        <w:rPr>
          <w:rFonts w:ascii="宋体" w:eastAsia="宋体" w:hAnsi="宋体" w:cs="宋体" w:hint="eastAsia"/>
          <w:szCs w:val="21"/>
        </w:rPr>
        <w:t>保密期限：</w:t>
      </w:r>
      <w:r>
        <w:rPr>
          <w:rFonts w:ascii="宋体" w:eastAsia="宋体" w:hAnsi="宋体" w:cs="宋体" w:hint="eastAsia"/>
          <w:szCs w:val="21"/>
          <w:u w:val="single"/>
        </w:rPr>
        <w:t xml:space="preserve">                                                 ；</w:t>
      </w:r>
    </w:p>
    <w:p>
      <w:pPr>
        <w:numPr>
          <w:ilvl w:val="0"/>
          <w:numId w:val="39"/>
        </w:numPr>
        <w:spacing w:line="360" w:lineRule="auto"/>
        <w:ind w:firstLine="420" w:firstLineChars="200"/>
        <w:rPr>
          <w:rFonts w:ascii="宋体" w:eastAsia="宋体" w:hAnsi="宋体" w:cs="宋体"/>
          <w:szCs w:val="21"/>
        </w:rPr>
      </w:pPr>
      <w:r>
        <w:rPr>
          <w:rFonts w:ascii="宋体" w:eastAsia="宋体" w:hAnsi="宋体" w:cs="宋体" w:hint="eastAsia"/>
          <w:szCs w:val="21"/>
        </w:rPr>
        <w:t>泄密责任：</w:t>
      </w:r>
      <w:r>
        <w:rPr>
          <w:rFonts w:ascii="宋体" w:eastAsia="宋体" w:hAnsi="宋体" w:cs="宋体" w:hint="eastAsia"/>
          <w:szCs w:val="21"/>
          <w:u w:val="single"/>
        </w:rPr>
        <w:t xml:space="preserve">                                                 。</w:t>
      </w:r>
    </w:p>
    <w:bookmarkEnd w:id="135"/>
    <w:p>
      <w:pPr>
        <w:ind w:firstLine="420" w:firstLineChars="200"/>
        <w:rPr>
          <w:rFonts w:ascii="宋体" w:eastAsia="宋体" w:hAnsi="宋体" w:cs="宋体"/>
          <w:szCs w:val="21"/>
        </w:rPr>
      </w:pPr>
      <w:r>
        <w:rPr>
          <w:rFonts w:ascii="宋体" w:eastAsia="宋体" w:hAnsi="宋体" w:cs="宋体" w:hint="eastAsia"/>
          <w:szCs w:val="21"/>
        </w:rPr>
        <w:t>乙方因履行本合同应遵守的保密义务如下：</w:t>
      </w:r>
    </w:p>
    <w:p>
      <w:pPr>
        <w:numPr>
          <w:ilvl w:val="0"/>
          <w:numId w:val="40"/>
        </w:numPr>
        <w:spacing w:line="360" w:lineRule="auto"/>
        <w:ind w:firstLine="420" w:firstLineChars="200"/>
        <w:rPr>
          <w:rFonts w:ascii="宋体" w:eastAsia="宋体" w:hAnsi="宋体" w:cs="宋体"/>
          <w:szCs w:val="21"/>
        </w:rPr>
      </w:pPr>
      <w:r>
        <w:rPr>
          <w:rFonts w:ascii="宋体" w:eastAsia="宋体" w:hAnsi="宋体" w:cs="宋体" w:hint="eastAsia"/>
          <w:szCs w:val="21"/>
        </w:rPr>
        <w:t>保密内容（包括技术信息和经营信息）：</w:t>
      </w:r>
    </w:p>
    <w:p>
      <w:pPr>
        <w:numPr>
          <w:ilvl w:val="0"/>
          <w:numId w:val="41"/>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乙方必须实施防止数据泄露的措施。乙方在对甲方进行系统实施服务过程中，对所取得的甲方资料、数据等应严格保密，不得外泄。                                                                     </w:t>
      </w:r>
    </w:p>
    <w:p>
      <w:pPr>
        <w:numPr>
          <w:ilvl w:val="0"/>
          <w:numId w:val="41"/>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乙方按照投标承诺严格执行内控、保密管理制度。在本项目实施过程中产生的任何文档资料，包括但不限于来往信函、邮件、产品信息，均应保密，乙方应采取严格的保密措施，未经甲方书面许可，不得向第三方透露。                                         </w:t>
      </w:r>
    </w:p>
    <w:p>
      <w:pPr>
        <w:numPr>
          <w:ilvl w:val="0"/>
          <w:numId w:val="41"/>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涉及国家秘密和安全的 ，依照有关保密规定执行。                          </w:t>
      </w:r>
    </w:p>
    <w:p>
      <w:pPr>
        <w:numPr>
          <w:ilvl w:val="0"/>
          <w:numId w:val="40"/>
        </w:numPr>
        <w:spacing w:line="360" w:lineRule="auto"/>
        <w:ind w:firstLine="420" w:firstLineChars="200"/>
        <w:rPr>
          <w:rFonts w:ascii="宋体" w:eastAsia="宋体" w:hAnsi="宋体" w:cs="宋体"/>
          <w:szCs w:val="21"/>
        </w:rPr>
      </w:pPr>
      <w:r>
        <w:rPr>
          <w:rFonts w:ascii="宋体" w:eastAsia="宋体" w:hAnsi="宋体" w:cs="宋体" w:hint="eastAsia"/>
          <w:szCs w:val="21"/>
        </w:rPr>
        <w:t>涉密人员范围:</w:t>
      </w:r>
      <w:r>
        <w:rPr>
          <w:rFonts w:ascii="宋体" w:eastAsia="宋体" w:hAnsi="宋体" w:cs="宋体" w:hint="eastAsia"/>
          <w:szCs w:val="21"/>
          <w:u w:val="single"/>
        </w:rPr>
        <w:t xml:space="preserve">所有参与本项目人员。                                      </w:t>
      </w:r>
    </w:p>
    <w:p>
      <w:pPr>
        <w:numPr>
          <w:ilvl w:val="0"/>
          <w:numId w:val="40"/>
        </w:numPr>
        <w:spacing w:line="360" w:lineRule="auto"/>
        <w:ind w:firstLine="420" w:firstLineChars="200"/>
        <w:rPr>
          <w:rFonts w:ascii="宋体" w:eastAsia="宋体" w:hAnsi="宋体" w:cs="宋体"/>
          <w:szCs w:val="21"/>
        </w:rPr>
      </w:pPr>
      <w:r>
        <w:rPr>
          <w:rFonts w:ascii="宋体" w:eastAsia="宋体" w:hAnsi="宋体" w:cs="宋体" w:hint="eastAsia"/>
          <w:szCs w:val="21"/>
        </w:rPr>
        <w:t>保密期限：</w:t>
      </w:r>
      <w:bookmarkStart w:id="136" w:name="_Hlk150343509"/>
      <w:r>
        <w:rPr>
          <w:rFonts w:ascii="宋体" w:eastAsia="宋体" w:hAnsi="宋体" w:cs="宋体" w:hint="eastAsia"/>
          <w:szCs w:val="21"/>
          <w:u w:val="single"/>
        </w:rPr>
        <w:t xml:space="preserve">                             </w:t>
      </w:r>
      <w:bookmarkEnd w:id="136"/>
      <w:r>
        <w:rPr>
          <w:rFonts w:ascii="宋体" w:eastAsia="宋体" w:hAnsi="宋体" w:cs="宋体" w:hint="eastAsia"/>
          <w:szCs w:val="21"/>
          <w:u w:val="single"/>
        </w:rPr>
        <w:t xml:space="preserve">                                </w:t>
      </w:r>
    </w:p>
    <w:p>
      <w:pPr>
        <w:numPr>
          <w:ilvl w:val="0"/>
          <w:numId w:val="40"/>
        </w:numPr>
        <w:spacing w:line="360" w:lineRule="auto"/>
        <w:ind w:firstLine="420" w:firstLineChars="200"/>
        <w:rPr>
          <w:rFonts w:ascii="宋体" w:eastAsia="宋体" w:hAnsi="宋体" w:cs="宋体"/>
          <w:szCs w:val="21"/>
          <w:u w:val="single"/>
        </w:rPr>
      </w:pPr>
      <w:r>
        <w:rPr>
          <w:rFonts w:ascii="宋体" w:eastAsia="宋体" w:hAnsi="宋体" w:cs="宋体" w:hint="eastAsia"/>
          <w:szCs w:val="21"/>
        </w:rPr>
        <w:t>泄密责任：</w:t>
      </w:r>
      <w:r>
        <w:rPr>
          <w:rFonts w:ascii="宋体" w:eastAsia="宋体" w:hAnsi="宋体" w:cs="宋体" w:hint="eastAsia"/>
          <w:szCs w:val="21"/>
          <w:u w:val="single"/>
        </w:rPr>
        <w:t xml:space="preserve">由于乙方泄密给甲方造成损失的，甲方可依据我国法律相关规定，选择移送司法机关依法办理。乙方应赔偿甲方的全部损失并向甲方承担违约责任。           </w:t>
      </w:r>
    </w:p>
    <w:p>
      <w:pPr>
        <w:ind w:firstLine="420" w:firstLineChars="200"/>
        <w:rPr>
          <w:rFonts w:ascii="宋体" w:eastAsia="宋体" w:hAnsi="宋体" w:cs="宋体"/>
          <w:szCs w:val="21"/>
        </w:rPr>
      </w:pPr>
      <w:r>
        <w:rPr>
          <w:rFonts w:ascii="宋体" w:eastAsia="宋体" w:hAnsi="宋体" w:cs="宋体" w:hint="eastAsia"/>
          <w:color w:val="000000"/>
          <w:szCs w:val="21"/>
        </w:rPr>
        <w:t>本合同的解除或终止不免除甲乙双方应承担的保密义务。</w:t>
      </w:r>
    </w:p>
    <w:p>
      <w:pPr>
        <w:keepNext/>
        <w:keepLines/>
        <w:numPr>
          <w:ilvl w:val="0"/>
          <w:numId w:val="7"/>
        </w:numPr>
        <w:spacing w:before="60" w:after="60" w:line="360" w:lineRule="auto"/>
        <w:ind w:left="0" w:firstLine="420" w:firstLineChars="200"/>
        <w:outlineLvl w:val="1"/>
        <w:rPr>
          <w:rFonts w:ascii="宋体" w:eastAsia="宋体" w:hAnsi="宋体" w:cs="宋体"/>
          <w:b/>
          <w:bCs/>
          <w:szCs w:val="21"/>
        </w:rPr>
      </w:pPr>
      <w:bookmarkStart w:id="137" w:name="_Toc150439618"/>
      <w:r>
        <w:rPr>
          <w:rFonts w:ascii="宋体" w:eastAsia="宋体" w:hAnsi="宋体" w:cs="宋体" w:hint="eastAsia"/>
          <w:b/>
          <w:bCs/>
          <w:szCs w:val="21"/>
        </w:rPr>
        <w:t>违约</w:t>
      </w:r>
      <w:r>
        <w:rPr>
          <w:rFonts w:ascii="宋体" w:eastAsia="宋体" w:hAnsi="宋体" w:cs="宋体"/>
          <w:b/>
          <w:bCs/>
          <w:szCs w:val="21"/>
        </w:rPr>
        <w:t>责任及赔偿</w:t>
      </w:r>
      <w:bookmarkEnd w:id="137"/>
    </w:p>
    <w:p>
      <w:pPr>
        <w:ind w:firstLine="420" w:firstLineChars="200"/>
        <w:rPr>
          <w:rFonts w:ascii="宋体" w:eastAsia="宋体" w:hAnsi="宋体" w:cs="宋体"/>
          <w:szCs w:val="21"/>
        </w:rPr>
      </w:pPr>
      <w:r>
        <w:rPr>
          <w:rFonts w:ascii="宋体" w:eastAsia="宋体" w:hAnsi="宋体" w:cs="宋体" w:hint="eastAsia"/>
          <w:szCs w:val="21"/>
        </w:rPr>
        <w:t>任何一方违反本合同约定，造成研究开发工作停滞、延误或失败的，按以下约定承担违约责任：</w:t>
      </w:r>
    </w:p>
    <w:p>
      <w:pPr>
        <w:numPr>
          <w:ilvl w:val="0"/>
          <w:numId w:val="42"/>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如</w:t>
      </w:r>
      <w:r>
        <w:rPr>
          <w:rFonts w:ascii="宋体" w:eastAsia="宋体" w:hAnsi="宋体" w:cs="宋体"/>
          <w:szCs w:val="21"/>
        </w:rPr>
        <w:t>乙方</w:t>
      </w:r>
      <w:r>
        <w:rPr>
          <w:rFonts w:ascii="宋体" w:eastAsia="宋体" w:hAnsi="宋体" w:cs="宋体" w:hint="eastAsia"/>
          <w:szCs w:val="21"/>
        </w:rPr>
        <w:t>未能按期</w:t>
      </w:r>
      <w:r>
        <w:rPr>
          <w:rFonts w:ascii="宋体" w:eastAsia="宋体" w:hAnsi="宋体" w:cs="宋体"/>
          <w:szCs w:val="21"/>
        </w:rPr>
        <w:t>交付</w:t>
      </w:r>
      <w:r>
        <w:rPr>
          <w:rFonts w:ascii="宋体" w:eastAsia="宋体" w:hAnsi="宋体" w:cs="宋体" w:hint="eastAsia"/>
          <w:szCs w:val="21"/>
        </w:rPr>
        <w:t>符合本合同约定的开发</w:t>
      </w:r>
      <w:r>
        <w:rPr>
          <w:rFonts w:ascii="宋体" w:eastAsia="宋体" w:hAnsi="宋体" w:cs="宋体"/>
          <w:szCs w:val="21"/>
        </w:rPr>
        <w:t>成果</w:t>
      </w:r>
      <w:r>
        <w:rPr>
          <w:rFonts w:ascii="宋体" w:eastAsia="宋体" w:hAnsi="宋体" w:cs="宋体" w:hint="eastAsia"/>
          <w:szCs w:val="21"/>
        </w:rPr>
        <w:t>（包括测试版本及正式版本）的</w:t>
      </w:r>
      <w:r>
        <w:rPr>
          <w:rFonts w:ascii="宋体" w:eastAsia="宋体" w:hAnsi="宋体" w:cs="宋体"/>
          <w:szCs w:val="21"/>
        </w:rPr>
        <w:t>，每</w:t>
      </w:r>
      <w:r>
        <w:rPr>
          <w:rFonts w:ascii="宋体" w:eastAsia="宋体" w:hAnsi="宋体" w:cs="宋体" w:hint="eastAsia"/>
          <w:szCs w:val="21"/>
        </w:rPr>
        <w:t>逾期</w:t>
      </w:r>
      <w:r>
        <w:rPr>
          <w:rFonts w:ascii="宋体" w:eastAsia="宋体" w:hAnsi="宋体" w:cs="宋体"/>
          <w:szCs w:val="21"/>
        </w:rPr>
        <w:t>一</w:t>
      </w:r>
      <w:r>
        <w:rPr>
          <w:rFonts w:ascii="宋体" w:eastAsia="宋体" w:hAnsi="宋体" w:cs="宋体" w:hint="eastAsia"/>
          <w:szCs w:val="21"/>
        </w:rPr>
        <w:t>日</w:t>
      </w:r>
      <w:r>
        <w:rPr>
          <w:rFonts w:ascii="宋体" w:eastAsia="宋体" w:hAnsi="宋体" w:cs="宋体"/>
          <w:szCs w:val="21"/>
        </w:rPr>
        <w:t>，乙方应支付本合同开发费用总额</w:t>
      </w:r>
      <w:r>
        <w:rPr>
          <w:rFonts w:ascii="宋体" w:eastAsia="宋体" w:hAnsi="宋体" w:cs="宋体"/>
          <w:szCs w:val="21"/>
          <w:u w:val="single"/>
        </w:rPr>
        <w:t>【</w:t>
      </w:r>
      <w:r>
        <w:rPr>
          <w:rFonts w:ascii="宋体" w:eastAsia="宋体" w:hAnsi="宋体" w:cs="宋体" w:hint="eastAsia"/>
          <w:szCs w:val="21"/>
          <w:u w:val="single"/>
        </w:rPr>
        <w:t xml:space="preserve">  </w:t>
      </w:r>
      <w:r>
        <w:rPr>
          <w:rFonts w:ascii="宋体" w:eastAsia="宋体" w:hAnsi="宋体" w:cs="宋体"/>
          <w:szCs w:val="21"/>
          <w:u w:val="single"/>
        </w:rPr>
        <w:t>】</w:t>
      </w:r>
      <w:r>
        <w:rPr>
          <w:rFonts w:ascii="宋体" w:eastAsia="宋体" w:hAnsi="宋体" w:cs="宋体"/>
          <w:szCs w:val="21"/>
        </w:rPr>
        <w:t>%的违约金，</w:t>
      </w:r>
      <w:r>
        <w:rPr>
          <w:rFonts w:ascii="宋体" w:eastAsia="宋体" w:hAnsi="宋体" w:cs="宋体" w:hint="eastAsia"/>
          <w:szCs w:val="21"/>
        </w:rPr>
        <w:t>并继续履行本合同规定的义务；逾期</w:t>
      </w:r>
      <w:r>
        <w:rPr>
          <w:rFonts w:ascii="宋体" w:eastAsia="宋体" w:hAnsi="宋体" w:cs="宋体"/>
          <w:szCs w:val="21"/>
          <w:u w:val="single"/>
        </w:rPr>
        <w:t>【</w:t>
      </w:r>
      <w:r>
        <w:rPr>
          <w:rFonts w:ascii="宋体" w:eastAsia="宋体" w:hAnsi="宋体" w:cs="宋体" w:hint="eastAsia"/>
          <w:szCs w:val="21"/>
          <w:u w:val="single"/>
        </w:rPr>
        <w:t xml:space="preserve">  </w:t>
      </w:r>
      <w:r>
        <w:rPr>
          <w:rFonts w:ascii="宋体" w:eastAsia="宋体" w:hAnsi="宋体" w:cs="宋体"/>
          <w:szCs w:val="21"/>
          <w:u w:val="single"/>
        </w:rPr>
        <w:t>】</w:t>
      </w:r>
      <w:r>
        <w:rPr>
          <w:rFonts w:ascii="宋体" w:eastAsia="宋体" w:hAnsi="宋体" w:cs="宋体"/>
          <w:szCs w:val="21"/>
        </w:rPr>
        <w:t>日以上的，甲方有权单方解除本合同</w:t>
      </w:r>
      <w:r>
        <w:rPr>
          <w:rFonts w:ascii="宋体" w:eastAsia="宋体" w:hAnsi="宋体" w:cs="宋体" w:hint="eastAsia"/>
          <w:szCs w:val="21"/>
        </w:rPr>
        <w:t>，且乙方全额返还甲方已付款，并按合同总额的</w:t>
      </w:r>
      <w:r>
        <w:rPr>
          <w:rFonts w:ascii="宋体" w:eastAsia="宋体" w:hAnsi="宋体" w:cs="宋体" w:hint="eastAsia"/>
          <w:szCs w:val="21"/>
          <w:u w:val="single"/>
        </w:rPr>
        <w:t>【  】</w:t>
      </w:r>
      <w:r>
        <w:rPr>
          <w:rFonts w:ascii="宋体" w:eastAsia="宋体" w:hAnsi="宋体" w:cs="宋体" w:hint="eastAsia"/>
          <w:szCs w:val="21"/>
        </w:rPr>
        <w:t>%向甲方承担违约责任</w:t>
      </w:r>
      <w:r>
        <w:rPr>
          <w:rFonts w:ascii="宋体" w:eastAsia="宋体" w:hAnsi="宋体" w:cs="宋体"/>
          <w:szCs w:val="21"/>
        </w:rPr>
        <w:t>。</w:t>
      </w:r>
      <w:r>
        <w:rPr>
          <w:rFonts w:ascii="宋体" w:eastAsia="宋体" w:hAnsi="宋体" w:cs="宋体" w:hint="eastAsia"/>
          <w:szCs w:val="21"/>
        </w:rPr>
        <w:t>因甲方原因造成乙方不能按期完成的，经甲方确认后，乙方开发期限可以相应顺延。</w:t>
      </w:r>
    </w:p>
    <w:p>
      <w:pPr>
        <w:numPr>
          <w:ilvl w:val="0"/>
          <w:numId w:val="42"/>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乙方未按确认的计划进度实施研究开发工作的，甲方有权要求其实施研究开发计划并采取补救措施。乙方逾期</w:t>
      </w:r>
      <w:r>
        <w:rPr>
          <w:rFonts w:ascii="宋体" w:eastAsia="宋体" w:hAnsi="宋体" w:cs="宋体" w:hint="eastAsia"/>
          <w:szCs w:val="21"/>
          <w:u w:val="single"/>
        </w:rPr>
        <w:t>【  】</w:t>
      </w:r>
      <w:r>
        <w:rPr>
          <w:rFonts w:ascii="宋体" w:eastAsia="宋体" w:hAnsi="宋体" w:cs="宋体" w:hint="eastAsia"/>
          <w:szCs w:val="21"/>
        </w:rPr>
        <w:t>个月不实施研究开发计划的，甲方有权解除本合同。乙方应当支付数额为本项目开发费用总额</w:t>
      </w:r>
      <w:r>
        <w:rPr>
          <w:rFonts w:ascii="宋体" w:eastAsia="宋体" w:hAnsi="宋体" w:cs="宋体" w:hint="eastAsia"/>
          <w:szCs w:val="21"/>
          <w:u w:val="single"/>
        </w:rPr>
        <w:t>【  】</w:t>
      </w:r>
      <w:r>
        <w:rPr>
          <w:rFonts w:ascii="宋体" w:eastAsia="宋体" w:hAnsi="宋体" w:cs="宋体" w:hint="eastAsia"/>
          <w:szCs w:val="21"/>
        </w:rPr>
        <w:t>％的违约金。</w:t>
      </w:r>
    </w:p>
    <w:p>
      <w:pPr>
        <w:numPr>
          <w:ilvl w:val="0"/>
          <w:numId w:val="42"/>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本系统软件的研究开发成果经甲方或者甲方聘请的第三方验收确认为部分或者全部不符合本合同约定条件标准的，乙方应当返还部分或者全部研究开发经费，并支付数额为本项目开发费用总额</w:t>
      </w:r>
      <w:r>
        <w:rPr>
          <w:rFonts w:ascii="宋体" w:eastAsia="宋体" w:hAnsi="宋体" w:cs="宋体" w:hint="eastAsia"/>
          <w:szCs w:val="21"/>
          <w:u w:val="single"/>
        </w:rPr>
        <w:t>【  】</w:t>
      </w:r>
      <w:r>
        <w:rPr>
          <w:rFonts w:ascii="宋体" w:eastAsia="宋体" w:hAnsi="宋体" w:cs="宋体" w:hint="eastAsia"/>
          <w:szCs w:val="21"/>
        </w:rPr>
        <w:t>%的违约金。</w:t>
      </w:r>
    </w:p>
    <w:p>
      <w:pPr>
        <w:numPr>
          <w:ilvl w:val="0"/>
          <w:numId w:val="42"/>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如乙方交付的软件系统，经甲方试运行</w:t>
      </w:r>
      <w:r>
        <w:rPr>
          <w:rFonts w:ascii="宋体" w:eastAsia="宋体" w:hAnsi="宋体" w:cs="宋体" w:hint="eastAsia"/>
          <w:szCs w:val="21"/>
          <w:u w:val="single"/>
        </w:rPr>
        <w:t>【  】</w:t>
      </w:r>
      <w:r>
        <w:rPr>
          <w:rFonts w:ascii="宋体" w:eastAsia="宋体" w:hAnsi="宋体" w:cs="宋体" w:hint="eastAsia"/>
          <w:szCs w:val="21"/>
        </w:rPr>
        <w:t>天内不能通过交工验收的，视为乙方不能交付符合本合同约定的技术成果，</w:t>
      </w:r>
      <w:r>
        <w:rPr>
          <w:rFonts w:ascii="宋体" w:eastAsia="宋体" w:hAnsi="宋体" w:cs="宋体"/>
          <w:szCs w:val="21"/>
        </w:rPr>
        <w:t>甲方有权单方解除本合同</w:t>
      </w:r>
      <w:r>
        <w:rPr>
          <w:rFonts w:ascii="宋体" w:eastAsia="宋体" w:hAnsi="宋体" w:cs="宋体" w:hint="eastAsia"/>
          <w:szCs w:val="21"/>
        </w:rPr>
        <w:t>，乙方除全额返还甲方已付款外，并按合同金额的</w:t>
      </w:r>
      <w:r>
        <w:rPr>
          <w:rFonts w:ascii="宋体" w:eastAsia="宋体" w:hAnsi="宋体" w:cs="宋体" w:hint="eastAsia"/>
          <w:szCs w:val="21"/>
          <w:u w:val="single"/>
        </w:rPr>
        <w:t>【  】</w:t>
      </w:r>
      <w:r>
        <w:rPr>
          <w:rFonts w:ascii="宋体" w:eastAsia="宋体" w:hAnsi="宋体" w:cs="宋体" w:hint="eastAsia"/>
          <w:szCs w:val="21"/>
        </w:rPr>
        <w:t>%向甲方承担违约责任</w:t>
      </w:r>
      <w:r>
        <w:rPr>
          <w:rFonts w:ascii="宋体" w:eastAsia="宋体" w:hAnsi="宋体" w:cs="宋体"/>
          <w:szCs w:val="21"/>
        </w:rPr>
        <w:t>。</w:t>
      </w:r>
    </w:p>
    <w:p>
      <w:pPr>
        <w:numPr>
          <w:ilvl w:val="0"/>
          <w:numId w:val="42"/>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在执行本合同过程中，乙方违反本合同之约定，均为违约。除本合同另有约定外，经甲方书面催告后</w:t>
      </w:r>
      <w:r>
        <w:rPr>
          <w:rFonts w:ascii="宋体" w:eastAsia="宋体" w:hAnsi="宋体" w:cs="宋体" w:hint="eastAsia"/>
          <w:szCs w:val="21"/>
          <w:u w:val="single"/>
        </w:rPr>
        <w:t>【  】</w:t>
      </w:r>
      <w:r>
        <w:rPr>
          <w:rFonts w:ascii="宋体" w:eastAsia="宋体" w:hAnsi="宋体" w:cs="宋体" w:hint="eastAsia"/>
          <w:szCs w:val="21"/>
        </w:rPr>
        <w:t>日内仍拒绝履行或拒绝改正完毕的，甲方有权单方解除本合同，乙方除向甲方支付相当于合同金额的</w:t>
      </w:r>
      <w:r>
        <w:rPr>
          <w:rFonts w:ascii="宋体" w:eastAsia="宋体" w:hAnsi="宋体" w:cs="宋体" w:hint="eastAsia"/>
          <w:szCs w:val="21"/>
          <w:u w:val="single"/>
        </w:rPr>
        <w:t>【  】</w:t>
      </w:r>
      <w:r>
        <w:rPr>
          <w:rFonts w:ascii="宋体" w:eastAsia="宋体" w:hAnsi="宋体" w:cs="宋体" w:hint="eastAsia"/>
          <w:szCs w:val="21"/>
        </w:rPr>
        <w:t>%的违约金，还须承担甲方为取得此等赔偿而支出的所有费用损失，包括但不限于甲方直接的经济投入、甲方由此遭受第三方的处罚、因调查取证或提请仲裁而产生的仲裁费、诉讼费、律师费、差旅费等仲裁诉讼费用。</w:t>
      </w:r>
    </w:p>
    <w:p>
      <w:pPr>
        <w:numPr>
          <w:ilvl w:val="0"/>
          <w:numId w:val="42"/>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乙方执行本合同过程中，由于自然因素、人为因素、技术漏洞或管理缺陷产生的对气象部门的伤害或损失，不包含资金风险，乙方承担相应的法律责任。</w:t>
      </w:r>
    </w:p>
    <w:p>
      <w:pPr>
        <w:numPr>
          <w:ilvl w:val="0"/>
          <w:numId w:val="42"/>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乙方有关</w:t>
      </w:r>
      <w:r>
        <w:rPr>
          <w:rFonts w:ascii="宋体" w:eastAsia="宋体" w:hAnsi="宋体" w:cs="宋体"/>
          <w:szCs w:val="21"/>
        </w:rPr>
        <w:t>资质在</w:t>
      </w:r>
      <w:r>
        <w:rPr>
          <w:rFonts w:ascii="宋体" w:eastAsia="宋体" w:hAnsi="宋体" w:cs="宋体" w:hint="eastAsia"/>
          <w:szCs w:val="21"/>
        </w:rPr>
        <w:t>合同执行</w:t>
      </w:r>
      <w:r>
        <w:rPr>
          <w:rFonts w:ascii="宋体" w:eastAsia="宋体" w:hAnsi="宋体" w:cs="宋体"/>
          <w:szCs w:val="21"/>
        </w:rPr>
        <w:t>完</w:t>
      </w:r>
      <w:r>
        <w:rPr>
          <w:rFonts w:ascii="宋体" w:eastAsia="宋体" w:hAnsi="宋体" w:cs="宋体" w:hint="eastAsia"/>
          <w:szCs w:val="21"/>
        </w:rPr>
        <w:t>毕之前到期的，应确保该资质有效期得到延长至合同执行完毕之后，或者取得有效期至执行合同完毕之后的更高等级的该资质，否则甲</w:t>
      </w:r>
      <w:r>
        <w:rPr>
          <w:rFonts w:ascii="宋体" w:eastAsia="宋体" w:hAnsi="宋体" w:cs="宋体"/>
          <w:szCs w:val="21"/>
        </w:rPr>
        <w:t>方有权</w:t>
      </w:r>
      <w:r>
        <w:rPr>
          <w:rFonts w:ascii="宋体" w:eastAsia="宋体" w:hAnsi="宋体" w:cs="宋体" w:hint="eastAsia"/>
          <w:szCs w:val="21"/>
        </w:rPr>
        <w:t>中止合同，并</w:t>
      </w:r>
      <w:r>
        <w:rPr>
          <w:rFonts w:ascii="宋体" w:eastAsia="宋体" w:hAnsi="宋体" w:cs="宋体"/>
          <w:szCs w:val="21"/>
        </w:rPr>
        <w:t>追究</w:t>
      </w:r>
      <w:r>
        <w:rPr>
          <w:rFonts w:ascii="宋体" w:eastAsia="宋体" w:hAnsi="宋体" w:cs="宋体" w:hint="eastAsia"/>
          <w:szCs w:val="21"/>
        </w:rPr>
        <w:t>乙</w:t>
      </w:r>
      <w:r>
        <w:rPr>
          <w:rFonts w:ascii="宋体" w:eastAsia="宋体" w:hAnsi="宋体" w:cs="宋体"/>
          <w:szCs w:val="21"/>
        </w:rPr>
        <w:t>方的责任</w:t>
      </w:r>
      <w:r>
        <w:rPr>
          <w:rFonts w:ascii="宋体" w:eastAsia="宋体" w:hAnsi="宋体" w:cs="宋体" w:hint="eastAsia"/>
          <w:szCs w:val="21"/>
        </w:rPr>
        <w:t>。</w:t>
      </w:r>
    </w:p>
    <w:p>
      <w:pPr>
        <w:keepNext/>
        <w:keepLines/>
        <w:numPr>
          <w:ilvl w:val="0"/>
          <w:numId w:val="7"/>
        </w:numPr>
        <w:spacing w:before="60" w:after="60" w:line="360" w:lineRule="auto"/>
        <w:ind w:left="0" w:firstLine="420" w:firstLineChars="200"/>
        <w:outlineLvl w:val="1"/>
        <w:rPr>
          <w:rFonts w:ascii="宋体" w:eastAsia="宋体" w:hAnsi="宋体" w:cs="宋体"/>
          <w:b/>
          <w:bCs/>
          <w:szCs w:val="21"/>
        </w:rPr>
      </w:pPr>
      <w:bookmarkStart w:id="138" w:name="_Toc150439619"/>
      <w:r>
        <w:rPr>
          <w:rFonts w:ascii="宋体" w:eastAsia="宋体" w:hAnsi="宋体" w:cs="宋体" w:hint="eastAsia"/>
          <w:b/>
          <w:bCs/>
          <w:szCs w:val="21"/>
        </w:rPr>
        <w:t>争议的解决</w:t>
      </w:r>
      <w:bookmarkEnd w:id="138"/>
    </w:p>
    <w:p>
      <w:pPr>
        <w:ind w:firstLine="420" w:firstLineChars="200"/>
        <w:rPr>
          <w:rFonts w:ascii="宋体" w:eastAsia="宋体" w:hAnsi="宋体" w:cs="宋体"/>
          <w:szCs w:val="21"/>
        </w:rPr>
      </w:pPr>
      <w:r>
        <w:rPr>
          <w:rFonts w:ascii="宋体" w:eastAsia="宋体" w:hAnsi="宋体" w:cs="宋体" w:hint="eastAsia"/>
          <w:szCs w:val="21"/>
        </w:rPr>
        <w:t>双方因履行本合同而发生的争议，应协商、调解解决。协商、调解不成的，确定按以下第</w:t>
      </w:r>
      <w:r>
        <w:rPr>
          <w:rFonts w:ascii="宋体" w:eastAsia="宋体" w:hAnsi="宋体" w:cs="宋体" w:hint="eastAsia"/>
          <w:szCs w:val="21"/>
          <w:u w:val="single"/>
        </w:rPr>
        <w:t xml:space="preserve">      </w:t>
      </w:r>
      <w:r>
        <w:rPr>
          <w:rFonts w:ascii="宋体" w:eastAsia="宋体" w:hAnsi="宋体" w:cs="宋体" w:hint="eastAsia"/>
          <w:szCs w:val="21"/>
        </w:rPr>
        <w:t>种方式处理：</w:t>
      </w:r>
    </w:p>
    <w:p>
      <w:pPr>
        <w:numPr>
          <w:ilvl w:val="0"/>
          <w:numId w:val="43"/>
        </w:numPr>
        <w:spacing w:line="360" w:lineRule="auto"/>
        <w:ind w:hanging="5"/>
        <w:rPr>
          <w:rFonts w:ascii="宋体" w:eastAsia="宋体" w:hAnsi="宋体" w:cs="宋体"/>
          <w:szCs w:val="21"/>
        </w:rPr>
      </w:pPr>
      <w:r>
        <w:rPr>
          <w:rFonts w:ascii="宋体" w:eastAsia="宋体" w:hAnsi="宋体" w:cs="宋体" w:hint="eastAsia"/>
          <w:szCs w:val="21"/>
        </w:rPr>
        <w:t>提交</w:t>
      </w:r>
      <w:r>
        <w:rPr>
          <w:rFonts w:ascii="宋体" w:eastAsia="宋体" w:hAnsi="宋体" w:cs="宋体" w:hint="eastAsia"/>
          <w:szCs w:val="21"/>
          <w:u w:val="single"/>
        </w:rPr>
        <w:t xml:space="preserve">                    </w:t>
      </w:r>
      <w:r>
        <w:rPr>
          <w:rFonts w:ascii="宋体" w:eastAsia="宋体" w:hAnsi="宋体" w:cs="宋体" w:hint="eastAsia"/>
          <w:szCs w:val="21"/>
        </w:rPr>
        <w:t>仲裁委员会仲裁；</w:t>
      </w:r>
    </w:p>
    <w:p>
      <w:pPr>
        <w:numPr>
          <w:ilvl w:val="0"/>
          <w:numId w:val="43"/>
        </w:numPr>
        <w:spacing w:line="360" w:lineRule="auto"/>
        <w:ind w:hanging="5"/>
        <w:rPr>
          <w:rFonts w:ascii="宋体" w:eastAsia="宋体" w:hAnsi="宋体" w:cs="宋体"/>
          <w:szCs w:val="21"/>
        </w:rPr>
      </w:pPr>
      <w:r>
        <w:rPr>
          <w:rFonts w:ascii="宋体" w:eastAsia="宋体" w:hAnsi="宋体" w:cs="宋体" w:hint="eastAsia"/>
          <w:szCs w:val="21"/>
        </w:rPr>
        <w:t>依法向甲方所在地人民法院起诉。</w:t>
      </w:r>
    </w:p>
    <w:p>
      <w:pPr>
        <w:keepNext/>
        <w:keepLines/>
        <w:numPr>
          <w:ilvl w:val="0"/>
          <w:numId w:val="7"/>
        </w:numPr>
        <w:spacing w:before="60" w:after="60" w:line="360" w:lineRule="auto"/>
        <w:ind w:left="0" w:firstLine="420" w:firstLineChars="200"/>
        <w:outlineLvl w:val="1"/>
        <w:rPr>
          <w:rFonts w:ascii="宋体" w:eastAsia="宋体" w:hAnsi="宋体" w:cs="宋体"/>
          <w:b/>
          <w:bCs/>
          <w:szCs w:val="21"/>
        </w:rPr>
      </w:pPr>
      <w:bookmarkStart w:id="139" w:name="_Toc150439621"/>
      <w:r>
        <w:rPr>
          <w:rFonts w:ascii="宋体" w:eastAsia="宋体" w:hAnsi="宋体" w:cs="宋体" w:hint="eastAsia"/>
          <w:b/>
          <w:bCs/>
          <w:szCs w:val="21"/>
        </w:rPr>
        <w:t>不可抗力</w:t>
      </w:r>
      <w:bookmarkEnd w:id="139"/>
    </w:p>
    <w:p>
      <w:pPr>
        <w:numPr>
          <w:ilvl w:val="0"/>
          <w:numId w:val="44"/>
        </w:numPr>
        <w:spacing w:line="360" w:lineRule="auto"/>
        <w:ind w:firstLine="420" w:firstLineChars="200"/>
        <w:rPr>
          <w:rFonts w:ascii="宋体" w:eastAsia="宋体" w:hAnsi="宋体" w:cs="宋体"/>
          <w:szCs w:val="21"/>
        </w:rPr>
      </w:pPr>
      <w:r>
        <w:rPr>
          <w:rFonts w:ascii="宋体" w:eastAsia="宋体" w:hAnsi="宋体" w:cs="宋体" w:hint="eastAsia"/>
          <w:szCs w:val="21"/>
        </w:rPr>
        <w:t>在本合同履行中，因出现在现有技术水平和条件下难以克服的技术困难，双方确定，本合同项目的技术风险按</w:t>
      </w:r>
      <w:r>
        <w:rPr>
          <w:rFonts w:ascii="宋体" w:eastAsia="宋体" w:hAnsi="宋体" w:cs="宋体" w:hint="eastAsia"/>
          <w:szCs w:val="21"/>
          <w:u w:val="single"/>
        </w:rPr>
        <w:t xml:space="preserve">               </w:t>
      </w:r>
      <w:r>
        <w:rPr>
          <w:rFonts w:ascii="宋体" w:eastAsia="宋体" w:hAnsi="宋体" w:cs="宋体" w:hint="eastAsia"/>
          <w:szCs w:val="21"/>
        </w:rPr>
        <w:t>的方式认定。认定技术风险的基本内容应当包括技术风险的存在、范围、程度及损失大小等。认定技术风险的基本条件是：</w:t>
      </w:r>
    </w:p>
    <w:p>
      <w:pPr>
        <w:numPr>
          <w:ilvl w:val="0"/>
          <w:numId w:val="45"/>
        </w:numPr>
        <w:spacing w:line="360" w:lineRule="auto"/>
        <w:ind w:hanging="5"/>
        <w:rPr>
          <w:rFonts w:ascii="宋体" w:eastAsia="宋体" w:hAnsi="宋体" w:cs="宋体"/>
          <w:szCs w:val="21"/>
        </w:rPr>
      </w:pPr>
      <w:r>
        <w:rPr>
          <w:rFonts w:ascii="宋体" w:eastAsia="宋体" w:hAnsi="宋体" w:cs="宋体" w:hint="eastAsia"/>
          <w:szCs w:val="21"/>
        </w:rPr>
        <w:t>本合同项目在现有技术水平条件下具有足够的难度；</w:t>
      </w:r>
    </w:p>
    <w:p>
      <w:pPr>
        <w:numPr>
          <w:ilvl w:val="0"/>
          <w:numId w:val="45"/>
        </w:numPr>
        <w:spacing w:line="360" w:lineRule="auto"/>
        <w:ind w:hanging="5"/>
        <w:rPr>
          <w:rFonts w:ascii="宋体" w:eastAsia="宋体" w:hAnsi="宋体" w:cs="宋体"/>
          <w:szCs w:val="21"/>
        </w:rPr>
      </w:pPr>
      <w:r>
        <w:rPr>
          <w:rFonts w:ascii="宋体" w:eastAsia="宋体" w:hAnsi="宋体" w:cs="宋体" w:hint="eastAsia"/>
          <w:szCs w:val="21"/>
        </w:rPr>
        <w:t>乙方在主观上无过错且经认定研究开发失败为合理的失败。</w:t>
      </w:r>
    </w:p>
    <w:p>
      <w:pPr>
        <w:ind w:firstLine="420" w:firstLineChars="200"/>
        <w:rPr>
          <w:rFonts w:ascii="宋体" w:eastAsia="宋体" w:hAnsi="宋体" w:cs="宋体"/>
          <w:szCs w:val="21"/>
        </w:rPr>
      </w:pPr>
      <w:r>
        <w:rPr>
          <w:rFonts w:ascii="宋体" w:eastAsia="宋体" w:hAnsi="宋体" w:cs="宋体" w:hint="eastAsia"/>
          <w:szCs w:val="21"/>
        </w:rPr>
        <w:t>一方发现技术风险存在并有可能致使研究开发失败或部分失败的情形时，应当在</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rPr>
          <w:rFonts w:ascii="宋体" w:eastAsia="宋体" w:hAnsi="宋体" w:cs="宋体"/>
          <w:szCs w:val="21"/>
        </w:rPr>
      </w:pPr>
      <w:r>
        <w:rPr>
          <w:rFonts w:ascii="宋体" w:eastAsia="宋体" w:hAnsi="宋体" w:cs="宋体" w:hint="eastAsia"/>
          <w:szCs w:val="21"/>
        </w:rPr>
        <w:t>日内通知另一方并采取适当措施减少损失。逾期未通知并未采取适当措施而致使损失扩大的，应当就扩大的损失承担赔偿责任。</w:t>
      </w:r>
    </w:p>
    <w:p>
      <w:pPr>
        <w:numPr>
          <w:ilvl w:val="0"/>
          <w:numId w:val="44"/>
        </w:numPr>
        <w:spacing w:line="360" w:lineRule="auto"/>
        <w:ind w:firstLine="420" w:firstLineChars="200"/>
        <w:rPr>
          <w:rFonts w:ascii="宋体" w:eastAsia="宋体" w:hAnsi="宋体" w:cs="宋体"/>
          <w:szCs w:val="21"/>
        </w:rPr>
      </w:pPr>
      <w:r>
        <w:rPr>
          <w:rFonts w:ascii="宋体" w:eastAsia="宋体" w:hAnsi="宋体" w:cs="宋体" w:hint="eastAsia"/>
          <w:szCs w:val="21"/>
        </w:rPr>
        <w:t>在本合同履行中，因作为研究开发标的技术已经由他人公开（包括以专利权方式公开），一方应在</w:t>
      </w:r>
      <w:r>
        <w:rPr>
          <w:rFonts w:ascii="宋体" w:eastAsia="宋体" w:hAnsi="宋体" w:cs="宋体" w:hint="eastAsia"/>
          <w:szCs w:val="21"/>
          <w:u w:val="single"/>
        </w:rPr>
        <w:t xml:space="preserve">      </w:t>
      </w:r>
      <w:r>
        <w:rPr>
          <w:rFonts w:ascii="宋体" w:eastAsia="宋体" w:hAnsi="宋体" w:cs="宋体" w:hint="eastAsia"/>
          <w:szCs w:val="21"/>
        </w:rPr>
        <w:t>日内通知另一方解除合同。逾期未通知并致使另一方产生损失的，另一方有权要求予以赔偿。</w:t>
      </w:r>
    </w:p>
    <w:p>
      <w:pPr>
        <w:numPr>
          <w:ilvl w:val="0"/>
          <w:numId w:val="44"/>
        </w:numPr>
        <w:spacing w:line="360" w:lineRule="auto"/>
        <w:ind w:firstLine="420" w:firstLineChars="200"/>
        <w:rPr>
          <w:rFonts w:ascii="宋体" w:eastAsia="宋体" w:hAnsi="宋体" w:cs="宋体"/>
          <w:szCs w:val="21"/>
        </w:rPr>
      </w:pPr>
      <w:r>
        <w:rPr>
          <w:rFonts w:ascii="宋体" w:eastAsia="宋体" w:hAnsi="宋体" w:cs="宋体" w:hint="eastAsia"/>
          <w:szCs w:val="21"/>
        </w:rPr>
        <w:t>双方确定出现下列情形，致使本合同的履行成为不必要或不可能的，一方可以通知另一方解除本合同；</w:t>
      </w:r>
    </w:p>
    <w:p>
      <w:pPr>
        <w:numPr>
          <w:ilvl w:val="0"/>
          <w:numId w:val="46"/>
        </w:numPr>
        <w:spacing w:line="360" w:lineRule="auto"/>
        <w:ind w:hanging="5"/>
        <w:rPr>
          <w:rFonts w:ascii="宋体" w:eastAsia="宋体" w:hAnsi="宋体" w:cs="宋体"/>
          <w:szCs w:val="21"/>
        </w:rPr>
      </w:pPr>
      <w:r>
        <w:rPr>
          <w:rFonts w:ascii="宋体" w:eastAsia="宋体" w:hAnsi="宋体" w:cs="宋体" w:hint="eastAsia"/>
          <w:szCs w:val="21"/>
        </w:rPr>
        <w:t>因发生不可抗力或技术风险；</w:t>
      </w:r>
    </w:p>
    <w:p>
      <w:pPr>
        <w:numPr>
          <w:ilvl w:val="0"/>
          <w:numId w:val="46"/>
        </w:numPr>
        <w:spacing w:line="360" w:lineRule="auto"/>
        <w:ind w:hanging="5"/>
        <w:rPr>
          <w:rFonts w:ascii="宋体" w:eastAsia="宋体" w:hAnsi="宋体" w:cs="宋体"/>
          <w:szCs w:val="21"/>
        </w:rPr>
      </w:pPr>
      <w:r>
        <w:rPr>
          <w:rFonts w:ascii="宋体" w:eastAsia="宋体" w:hAnsi="宋体" w:cs="宋体" w:hint="eastAsia"/>
          <w:szCs w:val="21"/>
        </w:rPr>
        <w:t>因一方未按约定履行合同义务支付款项的；</w:t>
      </w:r>
    </w:p>
    <w:p>
      <w:pPr>
        <w:numPr>
          <w:ilvl w:val="0"/>
          <w:numId w:val="46"/>
        </w:numPr>
        <w:spacing w:line="360" w:lineRule="auto"/>
        <w:ind w:hanging="5"/>
        <w:rPr>
          <w:rFonts w:ascii="宋体" w:eastAsia="宋体" w:hAnsi="宋体" w:cs="宋体"/>
          <w:szCs w:val="21"/>
        </w:rPr>
      </w:pPr>
      <w:r>
        <w:rPr>
          <w:rFonts w:ascii="宋体" w:eastAsia="宋体" w:hAnsi="宋体" w:cs="宋体" w:hint="eastAsia"/>
          <w:szCs w:val="21"/>
        </w:rPr>
        <w:t>因一方未按期完成合同约定的项目开发任务。</w:t>
      </w:r>
    </w:p>
    <w:p>
      <w:pPr>
        <w:keepNext/>
        <w:keepLines/>
        <w:numPr>
          <w:ilvl w:val="0"/>
          <w:numId w:val="7"/>
        </w:numPr>
        <w:spacing w:before="60" w:after="60" w:line="360" w:lineRule="auto"/>
        <w:ind w:left="0" w:firstLine="420" w:firstLineChars="200"/>
        <w:outlineLvl w:val="1"/>
        <w:rPr>
          <w:rFonts w:ascii="宋体" w:eastAsia="宋体" w:hAnsi="宋体" w:cs="宋体"/>
          <w:b/>
          <w:bCs/>
          <w:szCs w:val="21"/>
        </w:rPr>
      </w:pPr>
      <w:bookmarkStart w:id="140" w:name="_Toc150439624"/>
      <w:r>
        <w:rPr>
          <w:rFonts w:ascii="宋体" w:eastAsia="宋体" w:hAnsi="宋体" w:cs="宋体" w:hint="eastAsia"/>
          <w:b/>
          <w:bCs/>
          <w:szCs w:val="21"/>
        </w:rPr>
        <w:t>本合同的变更</w:t>
      </w:r>
      <w:bookmarkEnd w:id="140"/>
    </w:p>
    <w:p>
      <w:pPr>
        <w:numPr>
          <w:ilvl w:val="0"/>
          <w:numId w:val="47"/>
        </w:numPr>
        <w:spacing w:before="221" w:line="360" w:lineRule="auto"/>
        <w:ind w:firstLine="420" w:firstLineChars="200"/>
        <w:rPr>
          <w:rFonts w:ascii="宋体" w:eastAsia="宋体" w:hAnsi="宋体" w:cs="宋体"/>
          <w:szCs w:val="21"/>
        </w:rPr>
      </w:pPr>
      <w:r>
        <w:rPr>
          <w:rFonts w:ascii="宋体" w:eastAsia="宋体" w:hAnsi="宋体" w:cs="宋体" w:hint="eastAsia"/>
          <w:szCs w:val="21"/>
        </w:rPr>
        <w:t>合同一经签订，不得随意变更、调整、中止或终止。对确需变更、调整或者中止、终止合同的，应按规定履行相应的手续。</w:t>
      </w:r>
    </w:p>
    <w:p>
      <w:pPr>
        <w:numPr>
          <w:ilvl w:val="0"/>
          <w:numId w:val="47"/>
        </w:numPr>
        <w:spacing w:before="221" w:line="360" w:lineRule="auto"/>
        <w:ind w:firstLine="420" w:firstLineChars="200"/>
        <w:rPr>
          <w:rFonts w:ascii="宋体" w:eastAsia="宋体" w:hAnsi="宋体" w:cs="宋体"/>
          <w:szCs w:val="21"/>
        </w:rPr>
      </w:pPr>
      <w:r>
        <w:rPr>
          <w:rFonts w:ascii="宋体" w:eastAsia="宋体" w:hAnsi="宋体" w:cs="宋体" w:hint="eastAsia"/>
          <w:szCs w:val="21"/>
        </w:rPr>
        <w:t>本合同的变更必须由双方协商一致，并以书面形式确定。但有下列情形之一的，一方可以向另一方提出变更合同权利与义务的请求，另一方应当在</w:t>
      </w:r>
      <w:r>
        <w:rPr>
          <w:rFonts w:ascii="宋体" w:eastAsia="宋体" w:hAnsi="宋体" w:cs="宋体" w:hint="eastAsia"/>
          <w:szCs w:val="21"/>
          <w:u w:val="single"/>
        </w:rPr>
        <w:t xml:space="preserve">      </w:t>
      </w:r>
      <w:r>
        <w:rPr>
          <w:rFonts w:ascii="宋体" w:eastAsia="宋体" w:hAnsi="宋体" w:cs="宋体" w:hint="eastAsia"/>
          <w:szCs w:val="21"/>
        </w:rPr>
        <w:t>日内予以答复；逾期未予答复的，视为同意。</w:t>
      </w:r>
    </w:p>
    <w:p>
      <w:pPr>
        <w:spacing w:before="221"/>
        <w:ind w:left="420" w:leftChars="200"/>
        <w:rPr>
          <w:rFonts w:ascii="宋体" w:eastAsia="宋体" w:hAnsi="宋体" w:cs="宋体"/>
          <w:szCs w:val="21"/>
          <w:u w:val="single"/>
        </w:rPr>
      </w:pPr>
      <w:r>
        <w:rPr>
          <w:rFonts w:ascii="宋体" w:eastAsia="宋体" w:hAnsi="宋体" w:cs="宋体" w:hint="eastAsia"/>
          <w:szCs w:val="21"/>
          <w:u w:val="single"/>
        </w:rPr>
        <w:t xml:space="preserve">                                                              </w:t>
      </w:r>
    </w:p>
    <w:p>
      <w:pPr>
        <w:keepNext/>
        <w:keepLines/>
        <w:numPr>
          <w:ilvl w:val="0"/>
          <w:numId w:val="7"/>
        </w:numPr>
        <w:spacing w:before="60" w:after="60" w:line="360" w:lineRule="auto"/>
        <w:ind w:left="0" w:firstLine="420" w:firstLineChars="200"/>
        <w:outlineLvl w:val="1"/>
        <w:rPr>
          <w:rFonts w:ascii="宋体" w:eastAsia="宋体" w:hAnsi="宋体" w:cs="宋体"/>
          <w:b/>
          <w:bCs/>
          <w:szCs w:val="21"/>
        </w:rPr>
      </w:pPr>
      <w:bookmarkStart w:id="141" w:name="_Toc150439623"/>
      <w:r>
        <w:rPr>
          <w:rFonts w:ascii="宋体" w:eastAsia="宋体" w:hAnsi="宋体" w:cs="宋体" w:hint="eastAsia"/>
          <w:b/>
          <w:bCs/>
          <w:szCs w:val="21"/>
        </w:rPr>
        <w:t>其它</w:t>
      </w:r>
      <w:bookmarkEnd w:id="141"/>
    </w:p>
    <w:p>
      <w:pPr>
        <w:ind w:left="420" w:leftChars="200"/>
        <w:rPr>
          <w:rFonts w:ascii="宋体" w:eastAsia="宋体" w:hAnsi="宋体" w:cs="宋体"/>
          <w:szCs w:val="21"/>
        </w:rPr>
      </w:pPr>
      <w:r>
        <w:rPr>
          <w:rFonts w:ascii="宋体" w:eastAsia="宋体" w:hAnsi="宋体" w:cs="宋体" w:hint="eastAsia"/>
          <w:szCs w:val="21"/>
        </w:rPr>
        <w:t>本合同未尽事宜，由双方协商后按有关程序办理，并以书面形式进行确定。</w:t>
      </w:r>
    </w:p>
    <w:p>
      <w:pPr>
        <w:keepNext/>
        <w:keepLines/>
        <w:numPr>
          <w:ilvl w:val="0"/>
          <w:numId w:val="7"/>
        </w:numPr>
        <w:spacing w:before="60" w:after="60" w:line="360" w:lineRule="auto"/>
        <w:ind w:left="0" w:firstLine="420" w:firstLineChars="200"/>
        <w:outlineLvl w:val="1"/>
        <w:rPr>
          <w:rFonts w:ascii="宋体" w:eastAsia="宋体" w:hAnsi="宋体" w:cs="宋体"/>
          <w:b/>
          <w:bCs/>
          <w:szCs w:val="21"/>
        </w:rPr>
      </w:pPr>
      <w:bookmarkStart w:id="142" w:name="_Toc150439626"/>
      <w:r>
        <w:rPr>
          <w:rFonts w:ascii="宋体" w:eastAsia="宋体" w:hAnsi="宋体" w:cs="宋体" w:hint="eastAsia"/>
          <w:b/>
          <w:bCs/>
          <w:szCs w:val="21"/>
        </w:rPr>
        <w:t>合同生效</w:t>
      </w:r>
      <w:bookmarkEnd w:id="142"/>
    </w:p>
    <w:p>
      <w:pPr>
        <w:numPr>
          <w:ilvl w:val="0"/>
          <w:numId w:val="48"/>
        </w:numPr>
        <w:spacing w:line="360" w:lineRule="auto"/>
        <w:ind w:firstLine="420" w:firstLineChars="200"/>
        <w:rPr>
          <w:rFonts w:ascii="宋体" w:eastAsia="宋体" w:hAnsi="宋体" w:cs="宋体"/>
          <w:szCs w:val="21"/>
        </w:rPr>
      </w:pPr>
      <w:r>
        <w:rPr>
          <w:rFonts w:ascii="宋体" w:eastAsia="宋体" w:hAnsi="宋体" w:cs="宋体" w:hint="eastAsia"/>
          <w:szCs w:val="21"/>
        </w:rPr>
        <w:t>本合同经双方法定代表人或授权代表签字盖章后生效，至质保期结束终止。</w:t>
      </w:r>
    </w:p>
    <w:p>
      <w:pPr>
        <w:numPr>
          <w:ilvl w:val="0"/>
          <w:numId w:val="48"/>
        </w:numPr>
        <w:spacing w:line="360" w:lineRule="auto"/>
        <w:ind w:firstLine="420" w:firstLineChars="200"/>
        <w:rPr>
          <w:rFonts w:ascii="宋体" w:eastAsia="宋体" w:hAnsi="宋体" w:cs="宋体"/>
          <w:szCs w:val="21"/>
        </w:rPr>
      </w:pPr>
      <w:r>
        <w:rPr>
          <w:rFonts w:ascii="宋体" w:eastAsia="宋体" w:hAnsi="宋体" w:cs="宋体" w:hint="eastAsia"/>
          <w:szCs w:val="21"/>
        </w:rPr>
        <w:t>本合同一式</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份，双方各执</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份，具有同等法律效力。</w:t>
      </w:r>
    </w:p>
    <w:p>
      <w:pPr>
        <w:ind w:firstLine="420" w:firstLineChars="200"/>
        <w:jc w:val="left"/>
        <w:rPr>
          <w:rFonts w:ascii="宋体" w:eastAsia="宋体" w:hAnsi="宋体" w:cs="宋体"/>
          <w:szCs w:val="21"/>
        </w:rPr>
      </w:pPr>
      <w:r>
        <w:rPr>
          <w:rFonts w:ascii="宋体" w:eastAsia="宋体" w:hAnsi="宋体" w:cs="宋体" w:hint="eastAsia"/>
          <w:szCs w:val="21"/>
        </w:rPr>
        <w:t>甲方：</w:t>
      </w:r>
      <w:r>
        <w:rPr>
          <w:rFonts w:ascii="宋体" w:eastAsia="宋体" w:hAnsi="宋体" w:cs="宋体" w:hint="eastAsia"/>
          <w:szCs w:val="21"/>
          <w:u w:val="single"/>
        </w:rPr>
        <w:t xml:space="preserve">            </w:t>
      </w:r>
      <w:r>
        <w:rPr>
          <w:rFonts w:ascii="宋体" w:eastAsia="宋体" w:hAnsi="宋体" w:cs="宋体" w:hint="eastAsia"/>
          <w:szCs w:val="21"/>
        </w:rPr>
        <w:t xml:space="preserve"> (盖章） </w:t>
      </w:r>
    </w:p>
    <w:p>
      <w:pPr>
        <w:ind w:firstLine="420" w:firstLineChars="200"/>
        <w:rPr>
          <w:rFonts w:ascii="宋体" w:eastAsia="宋体" w:hAnsi="宋体" w:cs="宋体"/>
          <w:szCs w:val="21"/>
        </w:rPr>
      </w:pPr>
      <w:r>
        <w:rPr>
          <w:rFonts w:ascii="宋体" w:eastAsia="宋体" w:hAnsi="宋体" w:cs="宋体" w:hint="eastAsia"/>
          <w:szCs w:val="21"/>
        </w:rPr>
        <w:t>经办人：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（签名）</w:t>
      </w:r>
    </w:p>
    <w:p>
      <w:pPr>
        <w:ind w:firstLine="420" w:firstLineChars="200"/>
        <w:rPr>
          <w:rFonts w:ascii="宋体" w:eastAsia="宋体" w:hAnsi="宋体" w:cs="宋体"/>
          <w:szCs w:val="21"/>
        </w:rPr>
      </w:pPr>
      <w:r>
        <w:rPr>
          <w:rFonts w:ascii="宋体" w:eastAsia="宋体" w:hAnsi="宋体" w:cs="宋体" w:hint="eastAsia"/>
          <w:szCs w:val="21"/>
        </w:rPr>
        <w:t>法定代表人/授权代理人：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（签名）</w:t>
      </w:r>
    </w:p>
    <w:p>
      <w:pPr>
        <w:spacing w:line="360" w:lineRule="auto"/>
        <w:ind w:firstLine="420" w:firstLineChars="200"/>
        <w:rPr>
          <w:rFonts w:ascii="宋体" w:eastAsia="宋体" w:hAnsi="宋体" w:cs="宋体"/>
          <w:szCs w:val="21"/>
        </w:rPr>
      </w:pPr>
      <w:r>
        <w:rPr>
          <w:rFonts w:ascii="宋体" w:eastAsia="宋体" w:hAnsi="宋体" w:cs="宋体" w:hint="eastAsia"/>
          <w:szCs w:val="21"/>
        </w:rPr>
        <w:t xml:space="preserve">                                          年     月     日</w:t>
      </w:r>
    </w:p>
    <w:p>
      <w:p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w:t>
      </w:r>
      <w:r>
        <w:rPr>
          <w:rFonts w:ascii="宋体" w:eastAsia="宋体" w:hAnsi="宋体" w:cs="宋体" w:hint="eastAsia"/>
          <w:szCs w:val="21"/>
          <w:u w:val="single"/>
        </w:rPr>
        <w:t xml:space="preserve">             </w:t>
      </w:r>
      <w:r>
        <w:rPr>
          <w:rFonts w:ascii="宋体" w:eastAsia="宋体" w:hAnsi="宋体" w:cs="宋体" w:hint="eastAsia"/>
          <w:szCs w:val="21"/>
        </w:rPr>
        <w:t>（盖章）</w:t>
      </w:r>
    </w:p>
    <w:p>
      <w:pPr>
        <w:spacing w:line="360" w:lineRule="auto"/>
        <w:ind w:firstLine="420" w:firstLineChars="200"/>
        <w:jc w:val="left"/>
        <w:rPr>
          <w:rFonts w:ascii="宋体" w:eastAsia="宋体" w:hAnsi="宋体" w:cs="宋体"/>
          <w:szCs w:val="21"/>
        </w:rPr>
      </w:pPr>
      <w:r>
        <w:rPr>
          <w:rFonts w:ascii="宋体" w:eastAsia="宋体" w:hAnsi="宋体" w:cs="宋体" w:hint="eastAsia"/>
          <w:szCs w:val="21"/>
        </w:rPr>
        <w:t>经办人：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（签名）</w:t>
      </w:r>
    </w:p>
    <w:p>
      <w:pPr>
        <w:spacing w:line="360" w:lineRule="auto"/>
        <w:ind w:firstLine="420" w:firstLineChars="200"/>
        <w:rPr>
          <w:rFonts w:ascii="宋体" w:eastAsia="宋体" w:hAnsi="宋体" w:cs="宋体"/>
          <w:szCs w:val="21"/>
        </w:rPr>
      </w:pPr>
      <w:r>
        <w:rPr>
          <w:rFonts w:ascii="宋体" w:eastAsia="宋体" w:hAnsi="宋体" w:cs="宋体" w:hint="eastAsia"/>
          <w:szCs w:val="21"/>
        </w:rPr>
        <w:t>法定代表人/授权代理人：</w:t>
      </w:r>
      <w:r>
        <w:rPr>
          <w:rFonts w:ascii="宋体" w:eastAsia="宋体" w:hAnsi="宋体" w:cs="宋体" w:hint="eastAsia"/>
          <w:szCs w:val="21"/>
          <w:u w:val="single"/>
        </w:rPr>
        <w:t xml:space="preserve">                            </w:t>
      </w:r>
      <w:r>
        <w:rPr>
          <w:rFonts w:ascii="宋体" w:eastAsia="宋体" w:hAnsi="宋体" w:cs="宋体" w:hint="eastAsia"/>
          <w:szCs w:val="21"/>
        </w:rPr>
        <w:t>（签名）</w:t>
      </w:r>
    </w:p>
    <w:p>
      <w:pPr>
        <w:spacing w:line="360" w:lineRule="auto"/>
        <w:ind w:firstLine="420" w:firstLineChars="200"/>
        <w:rPr>
          <w:rFonts w:ascii="宋体" w:eastAsia="宋体" w:hAnsi="宋体" w:cs="宋体"/>
          <w:szCs w:val="21"/>
        </w:rPr>
      </w:pPr>
      <w:r>
        <w:rPr>
          <w:rFonts w:ascii="宋体" w:eastAsia="宋体" w:hAnsi="宋体" w:cs="宋体" w:hint="eastAsia"/>
          <w:szCs w:val="21"/>
        </w:rPr>
        <w:t xml:space="preserve">                                          年     月     日</w:t>
      </w:r>
    </w:p>
    <w:p/>
    <w:p w:rsidR="00A77B3E"/>
    <w:p>
      <w:pPr>
        <w:numPr>
          <w:ilvl w:val="0"/>
          <w:numId w:val="5"/>
        </w:numPr>
        <w:spacing w:line="360" w:lineRule="auto"/>
        <w:ind w:firstLine="3066" w:firstLineChars="1460"/>
        <w:jc w:val="left"/>
        <w:rPr>
          <w:rFonts w:ascii="Times New Roman" w:eastAsia="宋体" w:hAnsi="Times New Roman" w:cs="Times New Roman" w:hint="eastAsia"/>
          <w:b/>
          <w:bCs/>
          <w:szCs w:val="21"/>
        </w:rPr>
      </w:pPr>
      <w:bookmarkEnd w:id="123"/>
    </w:p>
    <w:p>
      <w:pPr>
        <w:rPr>
          <w:rFonts w:ascii="Calibri" w:hAnsi="Calibri"/>
          <w:szCs w:val="22"/>
          <w:highlight w:val="none"/>
        </w:rPr>
      </w:pPr>
    </w:p>
    <w:p>
      <w:pPr>
        <w:spacing w:line="360" w:lineRule="auto"/>
        <w:jc w:val="left"/>
        <w:rPr>
          <w:b/>
          <w:bCs/>
          <w:sz w:val="44"/>
          <w:szCs w:val="44"/>
          <w:highlight w:val="none"/>
        </w:rPr>
      </w:pPr>
    </w:p>
    <w:sectPr>
      <w:footerReference w:type="even" r:id="rId11"/>
      <w:footerReference w:type="default" r:id="rId12"/>
      <w:pgSz w:w="11906" w:h="16838"/>
      <w:pgMar w:top="1440" w:right="1800" w:bottom="1440" w:left="1800" w:header="851" w:footer="992" w:gutter="0"/>
      <w:cols w:num="1" w:space="720"/>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altName w:val="Times New Roman"/>
    <w:panose1 w:val="020B0604020202020204"/>
    <w:charset w:val="01"/>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altName w:val="Noto Sans Syriac Eastern"/>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altName w:val="DejaVu Sans"/>
    <w:panose1 w:val="02070309020205020404"/>
    <w:charset w:val="01"/>
    <w:family w:val="modern"/>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fixed"/>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Calibri">
    <w:altName w:val="微软雅黑"/>
    <w:panose1 w:val="020F0502020204030204"/>
    <w:charset w:val="00"/>
    <w:family w:val="swiss"/>
    <w:pitch w:val="variable"/>
    <w:sig w:usb0="E4002EFF" w:usb1="C200247B" w:usb2="00000009" w:usb3="00000000" w:csb0="2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华文楷体">
    <w:altName w:val="方正楷体_GBK"/>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Noto Sans Syriac Eastern">
    <w:panose1 w:val="02040503050306020203"/>
    <w:charset w:val="86"/>
    <w:family w:val="auto"/>
    <w:pitch w:val="default"/>
    <w:sig w:usb0="00000000" w:usb1="00000000" w:usb2="00000080" w:usb3="00000000" w:csb0="203E0161" w:csb1="D7FF0000"/>
  </w:font>
  <w:font w:name="DejaVu Sans">
    <w:panose1 w:val="020B0603030804020204"/>
    <w:charset w:val="00"/>
    <w:family w:val="auto"/>
    <w:pitch w:val="default"/>
    <w:sig w:usb0="E7006EFF" w:usb1="D200FDFF" w:usb2="0A246029" w:usb3="0400200C" w:csb0="600001FF" w:csb1="DFFF0000"/>
  </w:font>
  <w:font w:name="方正楷体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等线">
    <w:altName w:val="微软雅黑"/>
    <w:panose1 w:val="02010600030101010101"/>
    <w:charset w:val="86"/>
    <w:family w:val="auto"/>
    <w:pitch w:val="default"/>
    <w:sig w:usb0="00000000" w:usb1="00000000"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71</w:t>
    </w:r>
    <w:r>
      <w:rPr>
        <w:rFonts w:ascii="宋体" w:hAnsi="宋体"/>
        <w:sz w:val="21"/>
        <w:szCs w:val="21"/>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napToGrid w:val="0"/>
      <w:jc w:val="center"/>
      <w:rPr>
        <w:sz w:val="18"/>
      </w:rPr>
    </w:pPr>
    <w:r>
      <w:rPr>
        <w:sz w:val="18"/>
      </w:rPr>
      <w:fldChar w:fldCharType="begin"/>
    </w:r>
    <w:r>
      <w:rPr>
        <w:sz w:val="18"/>
      </w:rPr>
      <w:instrText xml:space="preserve"> PAGE   \* MERGEFORMAT </w:instrText>
    </w:r>
    <w:r>
      <w:rPr>
        <w:sz w:val="18"/>
      </w:rPr>
      <w:fldChar w:fldCharType="separate"/>
    </w:r>
    <w:r>
      <w:rPr>
        <w:sz w:val="18"/>
        <w:lang w:val="zh-CN"/>
      </w:rPr>
      <w:t>72</w:t>
    </w:r>
    <w:r>
      <w:rPr>
        <w:sz w:val="18"/>
      </w:rPr>
      <w:fldChar w:fldCharType="end"/>
    </w:r>
  </w:p>
  <w:p>
    <w:pPr>
      <w:snapToGrid w:val="0"/>
      <w:jc w:val="left"/>
      <w:rPr>
        <w:sz w:val="1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framePr w:wrap="around" w:vAnchor="text" w:hAnchor="margin" w:xAlign="right" w:y="1"/>
      <w:widowControl w:val="0"/>
      <w:snapToGrid w:val="0"/>
      <w:jc w:val="left"/>
      <w:rPr>
        <w:rStyle w:val="PageNumber"/>
        <w:rFonts w:ascii="Times New Roman" w:eastAsia="宋体" w:hAnsi="Times New Roman" w:cs="Times New Roman"/>
        <w:sz w:val="18"/>
      </w:rPr>
    </w:pPr>
    <w:r>
      <w:rPr>
        <w:rFonts w:ascii="Times New Roman" w:eastAsia="宋体" w:hAnsi="Times New Roman" w:cs="Times New Roman"/>
        <w:kern w:val="2"/>
        <w:sz w:val="18"/>
        <w:lang w:val="en-US" w:eastAsia="zh-CN" w:bidi="ar-SA"/>
      </w:rPr>
      <w:fldChar w:fldCharType="begin"/>
    </w:r>
    <w:r>
      <w:rPr>
        <w:rStyle w:val="PageNumber"/>
        <w:rFonts w:ascii="Times New Roman" w:eastAsia="宋体" w:hAnsi="Times New Roman" w:cs="Times New Roman"/>
        <w:kern w:val="2"/>
        <w:sz w:val="21"/>
        <w:lang w:val="en-US" w:eastAsia="zh-CN" w:bidi="ar-SA"/>
      </w:rPr>
      <w:instrText xml:space="preserve">PAGE  </w:instrText>
    </w:r>
    <w:r>
      <w:rPr>
        <w:rFonts w:ascii="Times New Roman" w:eastAsia="宋体" w:hAnsi="Times New Roman" w:cs="Times New Roman"/>
        <w:kern w:val="2"/>
        <w:sz w:val="18"/>
        <w:lang w:val="en-US" w:eastAsia="zh-CN" w:bidi="ar-SA"/>
      </w:rPr>
      <w:fldChar w:fldCharType="separate"/>
    </w:r>
    <w:r>
      <w:rPr>
        <w:rFonts w:ascii="Times New Roman" w:eastAsia="宋体" w:hAnsi="Times New Roman" w:cs="Times New Roman"/>
        <w:kern w:val="2"/>
        <w:sz w:val="18"/>
        <w:lang w:val="en-US" w:eastAsia="zh-CN" w:bidi="ar-SA"/>
      </w:rPr>
      <w:fldChar w:fldCharType="end"/>
    </w:r>
  </w:p>
  <w:p>
    <w:pPr>
      <w:widowControl w:val="0"/>
      <w:snapToGrid w:val="0"/>
      <w:ind w:right="360"/>
      <w:jc w:val="left"/>
      <w:rPr>
        <w:rFonts w:ascii="Times New Roman" w:eastAsia="宋体" w:hAnsi="Times New Roman" w:cs="Times New Roman"/>
        <w:sz w:val="18"/>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napToGrid w:val="0"/>
      <w:jc w:val="center"/>
      <w:rPr>
        <w:rFonts w:ascii="宋体" w:eastAsia="宋体" w:hAnsi="宋体" w:cs="Times New Roman"/>
        <w:szCs w:val="21"/>
      </w:rPr>
    </w:pPr>
    <w:r>
      <w:rPr>
        <w:rFonts w:ascii="宋体" w:eastAsia="宋体" w:hAnsi="宋体" w:cs="Times New Roman"/>
        <w:kern w:val="2"/>
        <w:sz w:val="21"/>
        <w:szCs w:val="21"/>
        <w:lang w:val="en-US" w:eastAsia="zh-CN" w:bidi="ar-SA"/>
      </w:rPr>
      <w:fldChar w:fldCharType="begin"/>
    </w:r>
    <w:r>
      <w:rPr>
        <w:rFonts w:ascii="宋体" w:eastAsia="宋体" w:hAnsi="宋体" w:cs="Times New Roman"/>
        <w:kern w:val="2"/>
        <w:sz w:val="21"/>
        <w:szCs w:val="21"/>
        <w:lang w:val="en-US" w:eastAsia="zh-CN" w:bidi="ar-SA"/>
      </w:rPr>
      <w:instrText>PAGE   \* MERGEFORMAT</w:instrText>
    </w:r>
    <w:r>
      <w:rPr>
        <w:rFonts w:ascii="宋体" w:eastAsia="宋体" w:hAnsi="宋体" w:cs="Times New Roman"/>
        <w:kern w:val="2"/>
        <w:sz w:val="21"/>
        <w:szCs w:val="21"/>
        <w:lang w:val="en-US" w:eastAsia="zh-CN" w:bidi="ar-SA"/>
      </w:rPr>
      <w:fldChar w:fldCharType="separate"/>
    </w:r>
    <w:r>
      <w:rPr>
        <w:rFonts w:ascii="宋体" w:eastAsia="宋体" w:hAnsi="宋体" w:cs="Times New Roman"/>
        <w:kern w:val="2"/>
        <w:sz w:val="21"/>
        <w:szCs w:val="21"/>
        <w:lang w:val="zh-CN" w:eastAsia="zh-CN" w:bidi="ar-SA"/>
      </w:rPr>
      <w:t>24</w:t>
    </w:r>
    <w:r>
      <w:rPr>
        <w:rFonts w:ascii="宋体" w:eastAsia="宋体" w:hAnsi="宋体" w:cs="Times New Roman"/>
        <w:kern w:val="2"/>
        <w:sz w:val="21"/>
        <w:szCs w:val="21"/>
        <w:lang w:val="en-US" w:eastAsia="zh-CN" w:bidi="ar-SA"/>
      </w:rP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framePr w:wrap="around" w:vAnchor="text" w:hAnchor="margin" w:xAlign="right" w:y="1"/>
      <w:widowControl w:val="0"/>
      <w:snapToGrid w:val="0"/>
      <w:jc w:val="left"/>
      <w:rPr>
        <w:rStyle w:val="PageNumber"/>
        <w:rFonts w:ascii="Times New Roman" w:eastAsia="宋体" w:hAnsi="Times New Roman" w:cs="Times New Roman"/>
        <w:sz w:val="18"/>
      </w:rPr>
    </w:pPr>
    <w:r>
      <w:rPr>
        <w:rFonts w:ascii="Times New Roman" w:eastAsia="宋体" w:hAnsi="Times New Roman" w:cs="Times New Roman"/>
        <w:kern w:val="2"/>
        <w:sz w:val="18"/>
        <w:lang w:val="en-US" w:eastAsia="zh-CN" w:bidi="ar-SA"/>
      </w:rPr>
      <w:fldChar w:fldCharType="begin"/>
    </w:r>
    <w:r>
      <w:rPr>
        <w:rStyle w:val="PageNumber"/>
        <w:rFonts w:ascii="Times New Roman" w:eastAsia="宋体" w:hAnsi="Times New Roman" w:cs="Times New Roman"/>
        <w:kern w:val="2"/>
        <w:sz w:val="21"/>
        <w:lang w:val="en-US" w:eastAsia="zh-CN" w:bidi="ar-SA"/>
      </w:rPr>
      <w:instrText xml:space="preserve">PAGE  </w:instrText>
    </w:r>
    <w:r>
      <w:rPr>
        <w:rFonts w:ascii="Times New Roman" w:eastAsia="宋体" w:hAnsi="Times New Roman" w:cs="Times New Roman"/>
        <w:kern w:val="2"/>
        <w:sz w:val="18"/>
        <w:lang w:val="en-US" w:eastAsia="zh-CN" w:bidi="ar-SA"/>
      </w:rPr>
      <w:fldChar w:fldCharType="separate"/>
    </w:r>
    <w:r>
      <w:rPr>
        <w:rFonts w:ascii="Times New Roman" w:eastAsia="宋体" w:hAnsi="Times New Roman" w:cs="Times New Roman"/>
        <w:kern w:val="2"/>
        <w:sz w:val="18"/>
        <w:lang w:val="en-US" w:eastAsia="zh-CN" w:bidi="ar-SA"/>
      </w:rPr>
      <w:fldChar w:fldCharType="end"/>
    </w:r>
  </w:p>
  <w:p>
    <w:pPr>
      <w:widowControl w:val="0"/>
      <w:snapToGrid w:val="0"/>
      <w:ind w:right="360"/>
      <w:jc w:val="left"/>
      <w:rPr>
        <w:rFonts w:ascii="Times New Roman" w:eastAsia="宋体" w:hAnsi="Times New Roman" w:cs="Times New Roman"/>
        <w:sz w:val="18"/>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napToGrid w:val="0"/>
      <w:jc w:val="center"/>
      <w:rPr>
        <w:rFonts w:ascii="宋体" w:eastAsia="宋体" w:hAnsi="宋体" w:cs="Times New Roman"/>
        <w:szCs w:val="21"/>
      </w:rPr>
    </w:pPr>
    <w:r>
      <w:rPr>
        <w:rFonts w:ascii="宋体" w:eastAsia="宋体" w:hAnsi="宋体" w:cs="Times New Roman"/>
        <w:kern w:val="2"/>
        <w:sz w:val="21"/>
        <w:szCs w:val="21"/>
        <w:lang w:val="en-US" w:eastAsia="zh-CN" w:bidi="ar-SA"/>
      </w:rPr>
      <w:fldChar w:fldCharType="begin"/>
    </w:r>
    <w:r>
      <w:rPr>
        <w:rFonts w:ascii="宋体" w:eastAsia="宋体" w:hAnsi="宋体" w:cs="Times New Roman"/>
        <w:kern w:val="2"/>
        <w:sz w:val="21"/>
        <w:szCs w:val="21"/>
        <w:lang w:val="en-US" w:eastAsia="zh-CN" w:bidi="ar-SA"/>
      </w:rPr>
      <w:instrText>PAGE   \* MERGEFORMAT</w:instrText>
    </w:r>
    <w:r>
      <w:rPr>
        <w:rFonts w:ascii="宋体" w:eastAsia="宋体" w:hAnsi="宋体" w:cs="Times New Roman"/>
        <w:kern w:val="2"/>
        <w:sz w:val="21"/>
        <w:szCs w:val="21"/>
        <w:lang w:val="en-US" w:eastAsia="zh-CN" w:bidi="ar-SA"/>
      </w:rPr>
      <w:fldChar w:fldCharType="separate"/>
    </w:r>
    <w:r>
      <w:rPr>
        <w:rFonts w:ascii="宋体" w:eastAsia="宋体" w:hAnsi="宋体" w:cs="Times New Roman"/>
        <w:kern w:val="2"/>
        <w:sz w:val="21"/>
        <w:szCs w:val="21"/>
        <w:lang w:val="zh-CN" w:eastAsia="zh-CN" w:bidi="ar-SA"/>
      </w:rPr>
      <w:t>24</w:t>
    </w:r>
    <w:r>
      <w:rPr>
        <w:rFonts w:ascii="宋体" w:eastAsia="宋体" w:hAnsi="宋体" w:cs="Times New Roman"/>
        <w:kern w:val="2"/>
        <w:sz w:val="21"/>
        <w:szCs w:val="21"/>
        <w:lang w:val="en-US" w:eastAsia="zh-CN" w:bidi="ar-SA"/>
      </w:rP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top w:val="none" w:sz="0" w:space="1" w:color="auto"/>
        <w:left w:val="none" w:sz="0" w:space="4" w:color="auto"/>
        <w:bottom w:val="none" w:sz="0" w:space="1" w:color="auto"/>
        <w:right w:val="none" w:sz="0" w:space="4" w:color="auto"/>
      </w:pBdr>
      <w:snapToGrid w:val="0"/>
      <w:jc w:val="left"/>
      <w:rPr>
        <w:sz w:val="18"/>
      </w:rPr>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3FE6617"/>
    <w:multiLevelType w:val="singleLevel"/>
    <w:tmpl w:val="93FE6617"/>
    <w:lvl w:ilvl="0">
      <w:start w:val="1"/>
      <w:numFmt w:val="decimal"/>
      <w:lvlText w:val="%1."/>
      <w:lvlJc w:val="left"/>
      <w:pPr>
        <w:tabs>
          <w:tab w:val="left" w:pos="880"/>
        </w:tabs>
      </w:pPr>
    </w:lvl>
  </w:abstractNum>
  <w:abstractNum w:abstractNumId="1">
    <w:nsid w:val="9DFE1FBA"/>
    <w:multiLevelType w:val="multilevel"/>
    <w:tmpl w:val="9DFE1FBA"/>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2">
    <w:nsid w:val="A7BFD79F"/>
    <w:multiLevelType w:val="singleLevel"/>
    <w:tmpl w:val="A7BFD79F"/>
    <w:lvl w:ilvl="0">
      <w:start w:val="1"/>
      <w:numFmt w:val="decimal"/>
      <w:lvlText w:val="%1)"/>
      <w:lvlJc w:val="left"/>
      <w:pPr>
        <w:ind w:left="425" w:hanging="425"/>
      </w:pPr>
      <w:rPr>
        <w:rFonts w:hint="default"/>
      </w:rPr>
    </w:lvl>
  </w:abstractNum>
  <w:abstractNum w:abstractNumId="3">
    <w:nsid w:val="AF9F7ACF"/>
    <w:multiLevelType w:val="singleLevel"/>
    <w:tmpl w:val="AF9F7ACF"/>
    <w:lvl w:ilvl="0">
      <w:start w:val="1"/>
      <w:numFmt w:val="decimal"/>
      <w:lvlText w:val="%1)"/>
      <w:lvlJc w:val="left"/>
      <w:pPr>
        <w:ind w:left="425" w:hanging="425"/>
      </w:pPr>
      <w:rPr>
        <w:rFonts w:hint="default"/>
      </w:rPr>
    </w:lvl>
  </w:abstractNum>
  <w:abstractNum w:abstractNumId="4">
    <w:nsid w:val="DF7A974B"/>
    <w:multiLevelType w:val="singleLevel"/>
    <w:tmpl w:val="DF7A974B"/>
    <w:lvl w:ilvl="0">
      <w:start w:val="1"/>
      <w:numFmt w:val="decimal"/>
      <w:lvlText w:val="%1)"/>
      <w:lvlJc w:val="left"/>
      <w:pPr>
        <w:ind w:left="425" w:hanging="425"/>
      </w:pPr>
      <w:rPr>
        <w:rFonts w:hint="default"/>
      </w:rPr>
    </w:lvl>
  </w:abstractNum>
  <w:abstractNum w:abstractNumId="5">
    <w:nsid w:val="DFBE2221"/>
    <w:multiLevelType w:val="singleLevel"/>
    <w:tmpl w:val="DFBE2221"/>
    <w:lvl w:ilvl="0">
      <w:start w:val="1"/>
      <w:numFmt w:val="decimal"/>
      <w:lvlText w:val="%1)"/>
      <w:lvlJc w:val="left"/>
      <w:pPr>
        <w:ind w:left="425" w:hanging="425"/>
      </w:pPr>
      <w:rPr>
        <w:rFonts w:hint="default"/>
      </w:rPr>
    </w:lvl>
  </w:abstractNum>
  <w:abstractNum w:abstractNumId="6">
    <w:nsid w:val="DFCE4441"/>
    <w:multiLevelType w:val="singleLevel"/>
    <w:tmpl w:val="DFCE4441"/>
    <w:lvl w:ilvl="0">
      <w:start w:val="1"/>
      <w:numFmt w:val="decimal"/>
      <w:lvlText w:val="%1)"/>
      <w:lvlJc w:val="left"/>
      <w:pPr>
        <w:ind w:left="425" w:hanging="425"/>
      </w:pPr>
      <w:rPr>
        <w:rFonts w:hint="default"/>
      </w:rPr>
    </w:lvl>
  </w:abstractNum>
  <w:abstractNum w:abstractNumId="7">
    <w:nsid w:val="E7F65004"/>
    <w:multiLevelType w:val="singleLevel"/>
    <w:tmpl w:val="E7F65004"/>
    <w:lvl w:ilvl="0">
      <w:start w:val="1"/>
      <w:numFmt w:val="decimal"/>
      <w:lvlText w:val="%1)"/>
      <w:lvlJc w:val="left"/>
      <w:pPr>
        <w:ind w:left="425" w:hanging="425"/>
      </w:pPr>
      <w:rPr>
        <w:rFonts w:hint="default"/>
      </w:rPr>
    </w:lvl>
  </w:abstractNum>
  <w:abstractNum w:abstractNumId="8">
    <w:nsid w:val="EDECB7AC"/>
    <w:multiLevelType w:val="singleLevel"/>
    <w:tmpl w:val="EDECB7AC"/>
    <w:lvl w:ilvl="0">
      <w:start w:val="1"/>
      <w:numFmt w:val="decimal"/>
      <w:lvlText w:val="%1)"/>
      <w:lvlJc w:val="left"/>
      <w:pPr>
        <w:ind w:left="425" w:hanging="425"/>
      </w:pPr>
      <w:rPr>
        <w:rFonts w:hint="default"/>
      </w:rPr>
    </w:lvl>
  </w:abstractNum>
  <w:abstractNum w:abstractNumId="9">
    <w:nsid w:val="EFF96211"/>
    <w:multiLevelType w:val="singleLevel"/>
    <w:tmpl w:val="EFF96211"/>
    <w:lvl w:ilvl="0">
      <w:start w:val="1"/>
      <w:numFmt w:val="decimal"/>
      <w:lvlText w:val="%1)"/>
      <w:lvlJc w:val="left"/>
      <w:pPr>
        <w:ind w:left="425" w:hanging="425"/>
      </w:pPr>
      <w:rPr>
        <w:rFonts w:hint="default"/>
      </w:rPr>
    </w:lvl>
  </w:abstractNum>
  <w:abstractNum w:abstractNumId="10">
    <w:nsid w:val="FCFBA019"/>
    <w:multiLevelType w:val="singleLevel"/>
    <w:tmpl w:val="FCFBA019"/>
    <w:lvl w:ilvl="0">
      <w:start w:val="1"/>
      <w:numFmt w:val="decimal"/>
      <w:lvlText w:val="%1)"/>
      <w:lvlJc w:val="left"/>
      <w:pPr>
        <w:ind w:left="425" w:hanging="425"/>
      </w:pPr>
      <w:rPr>
        <w:rFonts w:hint="default"/>
      </w:rPr>
    </w:lvl>
  </w:abstractNum>
  <w:abstractNum w:abstractNumId="11">
    <w:nsid w:val="FDBF5E33"/>
    <w:multiLevelType w:val="singleLevel"/>
    <w:tmpl w:val="FDBF5E33"/>
    <w:lvl w:ilvl="0">
      <w:start w:val="1"/>
      <w:numFmt w:val="decimal"/>
      <w:lvlText w:val="%1."/>
      <w:lvlJc w:val="left"/>
      <w:pPr>
        <w:ind w:left="425" w:hanging="425"/>
      </w:pPr>
      <w:rPr>
        <w:rFonts w:hint="default"/>
      </w:rPr>
    </w:lvl>
  </w:abstractNum>
  <w:abstractNum w:abstractNumId="12">
    <w:nsid w:val="FF3F1685"/>
    <w:multiLevelType w:val="singleLevel"/>
    <w:tmpl w:val="FF3F1685"/>
    <w:lvl w:ilvl="0">
      <w:start w:val="1"/>
      <w:numFmt w:val="decimal"/>
      <w:lvlText w:val="%1)"/>
      <w:lvlJc w:val="left"/>
      <w:pPr>
        <w:ind w:left="425" w:hanging="425"/>
      </w:pPr>
      <w:rPr>
        <w:rFonts w:hint="default"/>
      </w:rPr>
    </w:lvl>
  </w:abstractNum>
  <w:abstractNum w:abstractNumId="13">
    <w:nsid w:val="FFFEE893"/>
    <w:multiLevelType w:val="singleLevel"/>
    <w:tmpl w:val="FFFEE893"/>
    <w:lvl w:ilvl="0">
      <w:start w:val="1"/>
      <w:numFmt w:val="decimal"/>
      <w:lvlText w:val="%1)"/>
      <w:lvlJc w:val="left"/>
      <w:pPr>
        <w:ind w:left="425" w:hanging="425"/>
      </w:pPr>
      <w:rPr>
        <w:rFonts w:hint="default"/>
      </w:rPr>
    </w:lvl>
  </w:abstractNum>
  <w:abstractNum w:abstractNumId="14">
    <w:nsid w:val="FFFEFF75"/>
    <w:multiLevelType w:val="singleLevel"/>
    <w:tmpl w:val="FFFEFF75"/>
    <w:lvl w:ilvl="0">
      <w:start w:val="1"/>
      <w:numFmt w:val="decimal"/>
      <w:lvlText w:val="%1)"/>
      <w:lvlJc w:val="left"/>
      <w:pPr>
        <w:ind w:left="425" w:hanging="425"/>
      </w:pPr>
      <w:rPr>
        <w:rFonts w:hint="default"/>
      </w:rPr>
    </w:lvl>
  </w:abstractNum>
  <w:abstractNum w:abstractNumId="15">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6">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17">
    <w:nsid w:val="004212EC"/>
    <w:multiLevelType w:val="multilevel"/>
    <w:tmpl w:val="004212EC"/>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18">
    <w:nsid w:val="06231922"/>
    <w:multiLevelType w:val="multilevel"/>
    <w:tmpl w:val="0623192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nsid w:val="110A56FF"/>
    <w:multiLevelType w:val="multilevel"/>
    <w:tmpl w:val="110A56FF"/>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nsid w:val="11A63F7B"/>
    <w:multiLevelType w:val="multilevel"/>
    <w:tmpl w:val="11A63F7B"/>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nsid w:val="12086438"/>
    <w:multiLevelType w:val="multilevel"/>
    <w:tmpl w:val="1208643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nsid w:val="13DD946C"/>
    <w:multiLevelType w:val="singleLevel"/>
    <w:tmpl w:val="13DD946C"/>
    <w:lvl w:ilvl="0">
      <w:start w:val="9"/>
      <w:numFmt w:val="chineseCounting"/>
      <w:suff w:val="space"/>
      <w:lvlText w:val="第%1章"/>
      <w:lvlJc w:val="left"/>
      <w:rPr>
        <w:rFonts w:hint="eastAsia"/>
      </w:rPr>
    </w:lvl>
  </w:abstractNum>
  <w:abstractNum w:abstractNumId="24">
    <w:nsid w:val="1BCC2593"/>
    <w:multiLevelType w:val="multilevel"/>
    <w:tmpl w:val="1BCC2593"/>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5">
    <w:nsid w:val="210F6309"/>
    <w:multiLevelType w:val="multilevel"/>
    <w:tmpl w:val="210F6309"/>
    <w:lvl w:ilvl="0">
      <w:start w:val="1"/>
      <w:numFmt w:val="japaneseCounting"/>
      <w:lvlText w:val="第%1条"/>
      <w:lvlJc w:val="left"/>
      <w:pPr>
        <w:ind w:left="840" w:hanging="840"/>
      </w:pPr>
      <w:rPr>
        <w:rFonts w:hint="default"/>
      </w:rPr>
    </w:lvl>
    <w:lvl w:ilvl="1">
      <w:start w:val="1"/>
      <w:numFmt w:val="decimalEnclosedCircle"/>
      <w:lvlText w:val="%2"/>
      <w:lvlJc w:val="left"/>
      <w:pPr>
        <w:ind w:left="800" w:hanging="360"/>
      </w:pPr>
      <w:rPr>
        <w:rFonts w:hint="default"/>
      </w:rPr>
    </w:lvl>
    <w:lvl w:ilvl="2">
      <w:start w:val="1"/>
      <w:numFmt w:val="decimal"/>
      <w:lvlText w:val="%3．"/>
      <w:lvlJc w:val="left"/>
      <w:pPr>
        <w:ind w:left="1300" w:hanging="420"/>
      </w:pPr>
      <w:rPr>
        <w:rFonts w:hint="default"/>
        <w:u w:val="none"/>
      </w:r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6">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7">
    <w:nsid w:val="2F3249BD"/>
    <w:multiLevelType w:val="multilevel"/>
    <w:tmpl w:val="2F3249BD"/>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28">
    <w:nsid w:val="42447417"/>
    <w:multiLevelType w:val="multilevel"/>
    <w:tmpl w:val="42447417"/>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9">
    <w:nsid w:val="436658FE"/>
    <w:multiLevelType w:val="multilevel"/>
    <w:tmpl w:val="436658FE"/>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0">
    <w:nsid w:val="46BA149C"/>
    <w:multiLevelType w:val="multilevel"/>
    <w:tmpl w:val="46BA149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1">
    <w:nsid w:val="4C7A993F"/>
    <w:multiLevelType w:val="singleLevel"/>
    <w:tmpl w:val="4C7A993F"/>
    <w:lvl w:ilvl="0">
      <w:start w:val="1"/>
      <w:numFmt w:val="decimal"/>
      <w:lvlText w:val="%1)"/>
      <w:lvlJc w:val="left"/>
      <w:pPr>
        <w:ind w:left="425" w:hanging="425"/>
      </w:pPr>
      <w:rPr>
        <w:rFonts w:hint="default"/>
      </w:rPr>
    </w:lvl>
  </w:abstractNum>
  <w:abstractNum w:abstractNumId="32">
    <w:nsid w:val="562D3D2A"/>
    <w:multiLevelType w:val="multilevel"/>
    <w:tmpl w:val="562D3D2A"/>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3">
    <w:nsid w:val="57FFC18B"/>
    <w:multiLevelType w:val="singleLevel"/>
    <w:tmpl w:val="57FFC18B"/>
    <w:lvl w:ilvl="0">
      <w:start w:val="1"/>
      <w:numFmt w:val="decimal"/>
      <w:lvlText w:val="%1)"/>
      <w:lvlJc w:val="left"/>
      <w:pPr>
        <w:ind w:left="425" w:hanging="425"/>
      </w:pPr>
      <w:rPr>
        <w:rFonts w:hint="default"/>
      </w:rPr>
    </w:lvl>
  </w:abstractNum>
  <w:abstractNum w:abstractNumId="34">
    <w:nsid w:val="5AA11C58"/>
    <w:multiLevelType w:val="multilevel"/>
    <w:tmpl w:val="5AA11C5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5">
    <w:nsid w:val="5B0F16E4"/>
    <w:multiLevelType w:val="multilevel"/>
    <w:tmpl w:val="5B0F16E4"/>
    <w:lvl w:ilvl="0">
      <w:start w:val="1"/>
      <w:numFmt w:val="decimal"/>
      <w:lvlText w:val="%1."/>
      <w:lvlJc w:val="left"/>
      <w:pPr>
        <w:ind w:left="545" w:hanging="440"/>
      </w:pPr>
    </w:lvl>
    <w:lvl w:ilvl="1">
      <w:start w:val="1"/>
      <w:numFmt w:val="lowerLetter"/>
      <w:lvlText w:val="%2)"/>
      <w:lvlJc w:val="left"/>
      <w:pPr>
        <w:ind w:left="985" w:hanging="440"/>
      </w:pPr>
    </w:lvl>
    <w:lvl w:ilvl="2">
      <w:start w:val="1"/>
      <w:numFmt w:val="lowerRoman"/>
      <w:lvlText w:val="%3."/>
      <w:lvlJc w:val="right"/>
      <w:pPr>
        <w:ind w:left="1425" w:hanging="440"/>
      </w:pPr>
    </w:lvl>
    <w:lvl w:ilvl="3">
      <w:start w:val="1"/>
      <w:numFmt w:val="decimal"/>
      <w:lvlText w:val="%4."/>
      <w:lvlJc w:val="left"/>
      <w:pPr>
        <w:ind w:left="1865" w:hanging="440"/>
      </w:pPr>
    </w:lvl>
    <w:lvl w:ilvl="4">
      <w:start w:val="1"/>
      <w:numFmt w:val="lowerLetter"/>
      <w:lvlText w:val="%5)"/>
      <w:lvlJc w:val="left"/>
      <w:pPr>
        <w:ind w:left="2305" w:hanging="440"/>
      </w:pPr>
    </w:lvl>
    <w:lvl w:ilvl="5">
      <w:start w:val="1"/>
      <w:numFmt w:val="lowerRoman"/>
      <w:lvlText w:val="%6."/>
      <w:lvlJc w:val="right"/>
      <w:pPr>
        <w:ind w:left="2745" w:hanging="440"/>
      </w:pPr>
    </w:lvl>
    <w:lvl w:ilvl="6">
      <w:start w:val="1"/>
      <w:numFmt w:val="decimal"/>
      <w:lvlText w:val="%7."/>
      <w:lvlJc w:val="left"/>
      <w:pPr>
        <w:ind w:left="3185" w:hanging="440"/>
      </w:pPr>
    </w:lvl>
    <w:lvl w:ilvl="7">
      <w:start w:val="1"/>
      <w:numFmt w:val="lowerLetter"/>
      <w:lvlText w:val="%8)"/>
      <w:lvlJc w:val="left"/>
      <w:pPr>
        <w:ind w:left="3625" w:hanging="440"/>
      </w:pPr>
    </w:lvl>
    <w:lvl w:ilvl="8">
      <w:start w:val="1"/>
      <w:numFmt w:val="lowerRoman"/>
      <w:lvlText w:val="%9."/>
      <w:lvlJc w:val="right"/>
      <w:pPr>
        <w:ind w:left="4065" w:hanging="440"/>
      </w:pPr>
    </w:lvl>
  </w:abstractNum>
  <w:abstractNum w:abstractNumId="36">
    <w:nsid w:val="5CFC79EE"/>
    <w:multiLevelType w:val="multilevel"/>
    <w:tmpl w:val="5CFC79EE"/>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7">
    <w:nsid w:val="66A52760"/>
    <w:multiLevelType w:val="multilevel"/>
    <w:tmpl w:val="66A5276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8">
    <w:nsid w:val="6A197FB6"/>
    <w:multiLevelType w:val="multilevel"/>
    <w:tmpl w:val="6A197FB6"/>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9">
    <w:nsid w:val="6EBE4171"/>
    <w:multiLevelType w:val="multilevel"/>
    <w:tmpl w:val="6EBE4171"/>
    <w:lvl w:ilvl="0">
      <w:start w:val="1"/>
      <w:numFmt w:val="decimal"/>
      <w:lvlText w:val="%1."/>
      <w:lvlJc w:val="left"/>
      <w:pPr>
        <w:ind w:left="866" w:hanging="440"/>
      </w:pPr>
    </w:lvl>
    <w:lvl w:ilvl="1">
      <w:start w:val="1"/>
      <w:numFmt w:val="decimalEnclosedCircle"/>
      <w:lvlText w:val="%2"/>
      <w:lvlJc w:val="left"/>
      <w:pPr>
        <w:ind w:left="1226" w:hanging="360"/>
      </w:pPr>
      <w:rPr>
        <w:rFonts w:hint="default"/>
      </w:r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40">
    <w:nsid w:val="72D11179"/>
    <w:multiLevelType w:val="multilevel"/>
    <w:tmpl w:val="72D11179"/>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1">
    <w:nsid w:val="744A19F0"/>
    <w:multiLevelType w:val="multilevel"/>
    <w:tmpl w:val="744A19F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2">
    <w:nsid w:val="74DD23B7"/>
    <w:multiLevelType w:val="multilevel"/>
    <w:tmpl w:val="74DD23B7"/>
    <w:lvl w:ilvl="0">
      <w:start w:val="1"/>
      <w:numFmt w:val="decimalEnclosedCircle"/>
      <w:lvlText w:val="%1"/>
      <w:lvlJc w:val="left"/>
      <w:pPr>
        <w:ind w:left="440" w:hanging="440"/>
      </w:pPr>
      <w:rPr>
        <w:rFonts w:ascii="宋体" w:eastAsia="宋体" w:hAnsi="宋体" w:cs="宋体"/>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3">
    <w:nsid w:val="79F8DDAB"/>
    <w:multiLevelType w:val="singleLevel"/>
    <w:tmpl w:val="79F8DDAB"/>
    <w:lvl w:ilvl="0">
      <w:start w:val="1"/>
      <w:numFmt w:val="decimal"/>
      <w:lvlText w:val="%1)"/>
      <w:lvlJc w:val="left"/>
      <w:pPr>
        <w:ind w:left="425" w:hanging="425"/>
      </w:pPr>
      <w:rPr>
        <w:rFonts w:hint="default"/>
      </w:rPr>
    </w:lvl>
  </w:abstractNum>
  <w:abstractNum w:abstractNumId="44">
    <w:nsid w:val="7BF79D3F"/>
    <w:multiLevelType w:val="singleLevel"/>
    <w:tmpl w:val="7BF79D3F"/>
    <w:lvl w:ilvl="0">
      <w:start w:val="1"/>
      <w:numFmt w:val="decimal"/>
      <w:lvlText w:val="%1)"/>
      <w:lvlJc w:val="left"/>
      <w:pPr>
        <w:ind w:left="425" w:hanging="425"/>
      </w:pPr>
      <w:rPr>
        <w:rFonts w:hint="default"/>
      </w:rPr>
    </w:lvl>
  </w:abstractNum>
  <w:abstractNum w:abstractNumId="45">
    <w:nsid w:val="7FAFA353"/>
    <w:multiLevelType w:val="singleLevel"/>
    <w:tmpl w:val="7FAFA353"/>
    <w:lvl w:ilvl="0">
      <w:start w:val="1"/>
      <w:numFmt w:val="decimal"/>
      <w:lvlText w:val="%1)"/>
      <w:lvlJc w:val="left"/>
      <w:pPr>
        <w:ind w:left="425" w:hanging="425"/>
      </w:pPr>
      <w:rPr>
        <w:rFonts w:hint="default"/>
      </w:rPr>
    </w:lvl>
  </w:abstractNum>
  <w:abstractNum w:abstractNumId="46">
    <w:nsid w:val="7FDAC479"/>
    <w:multiLevelType w:val="singleLevel"/>
    <w:tmpl w:val="7FDAC479"/>
    <w:lvl w:ilvl="0">
      <w:start w:val="1"/>
      <w:numFmt w:val="decimal"/>
      <w:lvlText w:val="%1)"/>
      <w:lvlJc w:val="left"/>
      <w:pPr>
        <w:ind w:left="425" w:hanging="425"/>
      </w:pPr>
      <w:rPr>
        <w:rFonts w:hint="default"/>
      </w:rPr>
    </w:lvl>
  </w:abstractNum>
  <w:abstractNum w:abstractNumId="47">
    <w:nsid w:val="7FF73EAD"/>
    <w:multiLevelType w:val="singleLevel"/>
    <w:tmpl w:val="7FF73EAD"/>
    <w:lvl w:ilvl="0">
      <w:start w:val="1"/>
      <w:numFmt w:val="decimal"/>
      <w:lvlText w:val="%1)"/>
      <w:lvlJc w:val="left"/>
      <w:pPr>
        <w:ind w:left="425" w:hanging="425"/>
      </w:pPr>
      <w:rPr>
        <w:rFonts w:hint="default"/>
      </w:rPr>
    </w:lvl>
  </w:abstractNum>
  <w:abstractNum w:abstractNumId="48">
    <w:nsid w:val="7FFFA005"/>
    <w:multiLevelType w:val="singleLevel"/>
    <w:tmpl w:val="7FFFA005"/>
    <w:lvl w:ilvl="0">
      <w:start w:val="1"/>
      <w:numFmt w:val="decimal"/>
      <w:lvlText w:val="%1)"/>
      <w:lvlJc w:val="left"/>
      <w:pPr>
        <w:ind w:left="425" w:hanging="425"/>
      </w:pPr>
      <w:rPr>
        <w:rFonts w:hint="default"/>
      </w:rPr>
    </w:lvl>
  </w:abstractNum>
  <w:num w:numId="1">
    <w:abstractNumId w:val="16"/>
  </w:num>
  <w:num w:numId="2">
    <w:abstractNumId w:val="15"/>
  </w:num>
  <w:num w:numId="3">
    <w:abstractNumId w:val="19"/>
  </w:num>
  <w:num w:numId="4">
    <w:abstractNumId w:val="32"/>
  </w:num>
  <w:num w:numId="5">
    <w:abstractNumId w:val="23"/>
  </w:num>
  <w:num w:numId="6">
    <w:abstractNumId w:val="0"/>
  </w:num>
  <w:num w:numId="7">
    <w:abstractNumId w:val="25"/>
  </w:num>
  <w:num w:numId="8">
    <w:abstractNumId w:val="39"/>
  </w:num>
  <w:num w:numId="9">
    <w:abstractNumId w:val="24"/>
  </w:num>
  <w:num w:numId="10">
    <w:abstractNumId w:val="42"/>
  </w:num>
  <w:num w:numId="11">
    <w:abstractNumId w:val="3"/>
  </w:num>
  <w:num w:numId="12">
    <w:abstractNumId w:val="47"/>
  </w:num>
  <w:num w:numId="13">
    <w:abstractNumId w:val="6"/>
  </w:num>
  <w:num w:numId="14">
    <w:abstractNumId w:val="38"/>
  </w:num>
  <w:num w:numId="15">
    <w:abstractNumId w:val="13"/>
  </w:num>
  <w:num w:numId="16">
    <w:abstractNumId w:val="37"/>
  </w:num>
  <w:num w:numId="17">
    <w:abstractNumId w:val="36"/>
  </w:num>
  <w:num w:numId="18">
    <w:abstractNumId w:val="18"/>
  </w:num>
  <w:num w:numId="19">
    <w:abstractNumId w:val="41"/>
  </w:num>
  <w:num w:numId="20">
    <w:abstractNumId w:val="2"/>
  </w:num>
  <w:num w:numId="21">
    <w:abstractNumId w:val="43"/>
  </w:num>
  <w:num w:numId="22">
    <w:abstractNumId w:val="44"/>
  </w:num>
  <w:num w:numId="23">
    <w:abstractNumId w:val="33"/>
  </w:num>
  <w:num w:numId="24">
    <w:abstractNumId w:val="27"/>
  </w:num>
  <w:num w:numId="25">
    <w:abstractNumId w:val="8"/>
  </w:num>
  <w:num w:numId="26">
    <w:abstractNumId w:val="1"/>
  </w:num>
  <w:num w:numId="27">
    <w:abstractNumId w:val="21"/>
  </w:num>
  <w:num w:numId="28">
    <w:abstractNumId w:val="45"/>
  </w:num>
  <w:num w:numId="29">
    <w:abstractNumId w:val="31"/>
  </w:num>
  <w:num w:numId="30">
    <w:abstractNumId w:val="28"/>
  </w:num>
  <w:num w:numId="31">
    <w:abstractNumId w:val="46"/>
  </w:num>
  <w:num w:numId="32">
    <w:abstractNumId w:val="7"/>
  </w:num>
  <w:num w:numId="33">
    <w:abstractNumId w:val="40"/>
  </w:num>
  <w:num w:numId="34">
    <w:abstractNumId w:val="9"/>
  </w:num>
  <w:num w:numId="35">
    <w:abstractNumId w:val="5"/>
  </w:num>
  <w:num w:numId="36">
    <w:abstractNumId w:val="48"/>
  </w:num>
  <w:num w:numId="37">
    <w:abstractNumId w:val="12"/>
  </w:num>
  <w:num w:numId="38">
    <w:abstractNumId w:val="30"/>
  </w:num>
  <w:num w:numId="39">
    <w:abstractNumId w:val="34"/>
  </w:num>
  <w:num w:numId="40">
    <w:abstractNumId w:val="20"/>
  </w:num>
  <w:num w:numId="41">
    <w:abstractNumId w:val="14"/>
  </w:num>
  <w:num w:numId="42">
    <w:abstractNumId w:val="22"/>
  </w:num>
  <w:num w:numId="43">
    <w:abstractNumId w:val="11"/>
  </w:num>
  <w:num w:numId="44">
    <w:abstractNumId w:val="35"/>
  </w:num>
  <w:num w:numId="45">
    <w:abstractNumId w:val="4"/>
  </w:num>
  <w:num w:numId="46">
    <w:abstractNumId w:val="10"/>
  </w:num>
  <w:num w:numId="47">
    <w:abstractNumId w:val="17"/>
  </w:num>
  <w:num w:numId="48">
    <w:abstractNumId w:val="29"/>
  </w:num>
  <w:num w:numId="49">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BDF"/>
    <w:rsid w:val="00006928"/>
    <w:rsid w:val="00007B85"/>
    <w:rsid w:val="000117CF"/>
    <w:rsid w:val="00012E11"/>
    <w:rsid w:val="00013C5A"/>
    <w:rsid w:val="00014327"/>
    <w:rsid w:val="00015560"/>
    <w:rsid w:val="00023804"/>
    <w:rsid w:val="000259A3"/>
    <w:rsid w:val="00025F7F"/>
    <w:rsid w:val="0002730D"/>
    <w:rsid w:val="00027E31"/>
    <w:rsid w:val="00030872"/>
    <w:rsid w:val="00035D1E"/>
    <w:rsid w:val="00037AB2"/>
    <w:rsid w:val="00037F60"/>
    <w:rsid w:val="000400B8"/>
    <w:rsid w:val="00040393"/>
    <w:rsid w:val="000410F1"/>
    <w:rsid w:val="00041187"/>
    <w:rsid w:val="00041207"/>
    <w:rsid w:val="00041238"/>
    <w:rsid w:val="00041AED"/>
    <w:rsid w:val="0004234F"/>
    <w:rsid w:val="00043FC9"/>
    <w:rsid w:val="00044ACA"/>
    <w:rsid w:val="00045C86"/>
    <w:rsid w:val="00046983"/>
    <w:rsid w:val="00047C9E"/>
    <w:rsid w:val="00050E8F"/>
    <w:rsid w:val="000514F7"/>
    <w:rsid w:val="0005190B"/>
    <w:rsid w:val="00051C61"/>
    <w:rsid w:val="00052E5B"/>
    <w:rsid w:val="00052FCE"/>
    <w:rsid w:val="000535E9"/>
    <w:rsid w:val="00057D9E"/>
    <w:rsid w:val="00062949"/>
    <w:rsid w:val="00064564"/>
    <w:rsid w:val="0006495D"/>
    <w:rsid w:val="00066022"/>
    <w:rsid w:val="00066DC2"/>
    <w:rsid w:val="00066FDA"/>
    <w:rsid w:val="00070389"/>
    <w:rsid w:val="0007158E"/>
    <w:rsid w:val="00071F38"/>
    <w:rsid w:val="00072B31"/>
    <w:rsid w:val="0007427D"/>
    <w:rsid w:val="00074B9A"/>
    <w:rsid w:val="00074BB7"/>
    <w:rsid w:val="00077A69"/>
    <w:rsid w:val="0008172E"/>
    <w:rsid w:val="00083280"/>
    <w:rsid w:val="00084233"/>
    <w:rsid w:val="000868CE"/>
    <w:rsid w:val="00087892"/>
    <w:rsid w:val="00087F70"/>
    <w:rsid w:val="00091254"/>
    <w:rsid w:val="000921EB"/>
    <w:rsid w:val="00092756"/>
    <w:rsid w:val="00093FB7"/>
    <w:rsid w:val="0009416F"/>
    <w:rsid w:val="000A184C"/>
    <w:rsid w:val="000A2D1B"/>
    <w:rsid w:val="000A33F0"/>
    <w:rsid w:val="000A402C"/>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175"/>
    <w:rsid w:val="000E022A"/>
    <w:rsid w:val="000E3AF7"/>
    <w:rsid w:val="000E6D58"/>
    <w:rsid w:val="000E72D7"/>
    <w:rsid w:val="000F1BC9"/>
    <w:rsid w:val="000F1DF5"/>
    <w:rsid w:val="000F5717"/>
    <w:rsid w:val="000F6345"/>
    <w:rsid w:val="000F646B"/>
    <w:rsid w:val="000F750E"/>
    <w:rsid w:val="000F75E8"/>
    <w:rsid w:val="000F7A12"/>
    <w:rsid w:val="00100624"/>
    <w:rsid w:val="001010DF"/>
    <w:rsid w:val="001026BF"/>
    <w:rsid w:val="00105108"/>
    <w:rsid w:val="00105728"/>
    <w:rsid w:val="00106412"/>
    <w:rsid w:val="00106838"/>
    <w:rsid w:val="00110637"/>
    <w:rsid w:val="00110D05"/>
    <w:rsid w:val="00110FD6"/>
    <w:rsid w:val="00112147"/>
    <w:rsid w:val="001121DC"/>
    <w:rsid w:val="001125B5"/>
    <w:rsid w:val="0011281B"/>
    <w:rsid w:val="00112919"/>
    <w:rsid w:val="00112977"/>
    <w:rsid w:val="00113A52"/>
    <w:rsid w:val="00113A5C"/>
    <w:rsid w:val="00113AF1"/>
    <w:rsid w:val="00114489"/>
    <w:rsid w:val="001144EA"/>
    <w:rsid w:val="001147F2"/>
    <w:rsid w:val="00114ACA"/>
    <w:rsid w:val="001155D5"/>
    <w:rsid w:val="0011580C"/>
    <w:rsid w:val="001164D1"/>
    <w:rsid w:val="00116547"/>
    <w:rsid w:val="00116D52"/>
    <w:rsid w:val="00117062"/>
    <w:rsid w:val="00117AC2"/>
    <w:rsid w:val="001206E4"/>
    <w:rsid w:val="00121962"/>
    <w:rsid w:val="00122027"/>
    <w:rsid w:val="001223E2"/>
    <w:rsid w:val="001229A1"/>
    <w:rsid w:val="001234AA"/>
    <w:rsid w:val="0012363A"/>
    <w:rsid w:val="00124424"/>
    <w:rsid w:val="00124CC2"/>
    <w:rsid w:val="00125DE6"/>
    <w:rsid w:val="001264E0"/>
    <w:rsid w:val="00126E8B"/>
    <w:rsid w:val="00127129"/>
    <w:rsid w:val="001306FB"/>
    <w:rsid w:val="00130D3D"/>
    <w:rsid w:val="00131B4E"/>
    <w:rsid w:val="00133834"/>
    <w:rsid w:val="001459A1"/>
    <w:rsid w:val="00146475"/>
    <w:rsid w:val="001465EB"/>
    <w:rsid w:val="00146E29"/>
    <w:rsid w:val="00147122"/>
    <w:rsid w:val="001471B1"/>
    <w:rsid w:val="00147ABC"/>
    <w:rsid w:val="00151022"/>
    <w:rsid w:val="0015119F"/>
    <w:rsid w:val="0015178A"/>
    <w:rsid w:val="001517DA"/>
    <w:rsid w:val="001521E4"/>
    <w:rsid w:val="00152CC6"/>
    <w:rsid w:val="001541F5"/>
    <w:rsid w:val="00154D1C"/>
    <w:rsid w:val="001550E5"/>
    <w:rsid w:val="001555BF"/>
    <w:rsid w:val="00160055"/>
    <w:rsid w:val="001601FC"/>
    <w:rsid w:val="00160B5C"/>
    <w:rsid w:val="00160FB7"/>
    <w:rsid w:val="00163306"/>
    <w:rsid w:val="001654AF"/>
    <w:rsid w:val="00165DCF"/>
    <w:rsid w:val="001666E1"/>
    <w:rsid w:val="00166FE0"/>
    <w:rsid w:val="00167730"/>
    <w:rsid w:val="00170164"/>
    <w:rsid w:val="001705C0"/>
    <w:rsid w:val="00170CAE"/>
    <w:rsid w:val="00171F6F"/>
    <w:rsid w:val="00172A27"/>
    <w:rsid w:val="00173C95"/>
    <w:rsid w:val="0017412A"/>
    <w:rsid w:val="00174751"/>
    <w:rsid w:val="001760EC"/>
    <w:rsid w:val="00177D5E"/>
    <w:rsid w:val="0018106A"/>
    <w:rsid w:val="00181482"/>
    <w:rsid w:val="001814EA"/>
    <w:rsid w:val="00182442"/>
    <w:rsid w:val="00184A52"/>
    <w:rsid w:val="001873F2"/>
    <w:rsid w:val="00191879"/>
    <w:rsid w:val="00192921"/>
    <w:rsid w:val="00194F97"/>
    <w:rsid w:val="001955FF"/>
    <w:rsid w:val="001958F4"/>
    <w:rsid w:val="00197203"/>
    <w:rsid w:val="00197E22"/>
    <w:rsid w:val="001A10C3"/>
    <w:rsid w:val="001A14C0"/>
    <w:rsid w:val="001A14D4"/>
    <w:rsid w:val="001A175E"/>
    <w:rsid w:val="001A1941"/>
    <w:rsid w:val="001A68F2"/>
    <w:rsid w:val="001B0500"/>
    <w:rsid w:val="001B0FCC"/>
    <w:rsid w:val="001B31D1"/>
    <w:rsid w:val="001B47AA"/>
    <w:rsid w:val="001B66AE"/>
    <w:rsid w:val="001C0E16"/>
    <w:rsid w:val="001C0FC7"/>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D7E7A"/>
    <w:rsid w:val="001E02B4"/>
    <w:rsid w:val="001E146B"/>
    <w:rsid w:val="001E278E"/>
    <w:rsid w:val="001E2B59"/>
    <w:rsid w:val="001E3022"/>
    <w:rsid w:val="001E4C1A"/>
    <w:rsid w:val="001E4C68"/>
    <w:rsid w:val="001E4F86"/>
    <w:rsid w:val="001E5C5B"/>
    <w:rsid w:val="001E69D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BAB"/>
    <w:rsid w:val="00212C35"/>
    <w:rsid w:val="002139CC"/>
    <w:rsid w:val="00213F8E"/>
    <w:rsid w:val="00214CCA"/>
    <w:rsid w:val="00215AB5"/>
    <w:rsid w:val="00216BDA"/>
    <w:rsid w:val="00217D52"/>
    <w:rsid w:val="00221D24"/>
    <w:rsid w:val="00223413"/>
    <w:rsid w:val="00223EA7"/>
    <w:rsid w:val="002255B4"/>
    <w:rsid w:val="0022674B"/>
    <w:rsid w:val="002267A7"/>
    <w:rsid w:val="00230D95"/>
    <w:rsid w:val="002311D0"/>
    <w:rsid w:val="00231EF6"/>
    <w:rsid w:val="00233646"/>
    <w:rsid w:val="00233E72"/>
    <w:rsid w:val="00234A0E"/>
    <w:rsid w:val="002367D2"/>
    <w:rsid w:val="00236CEF"/>
    <w:rsid w:val="00240213"/>
    <w:rsid w:val="002420E3"/>
    <w:rsid w:val="0024276F"/>
    <w:rsid w:val="002435A1"/>
    <w:rsid w:val="00244B6B"/>
    <w:rsid w:val="00244E24"/>
    <w:rsid w:val="00244FFE"/>
    <w:rsid w:val="00246AD2"/>
    <w:rsid w:val="00246B88"/>
    <w:rsid w:val="00250541"/>
    <w:rsid w:val="002515CA"/>
    <w:rsid w:val="00251C6B"/>
    <w:rsid w:val="00252714"/>
    <w:rsid w:val="00255D12"/>
    <w:rsid w:val="00256110"/>
    <w:rsid w:val="00257963"/>
    <w:rsid w:val="00257CD4"/>
    <w:rsid w:val="0026025A"/>
    <w:rsid w:val="00261F79"/>
    <w:rsid w:val="0026257E"/>
    <w:rsid w:val="00265573"/>
    <w:rsid w:val="00267220"/>
    <w:rsid w:val="00267429"/>
    <w:rsid w:val="0027386F"/>
    <w:rsid w:val="002746D6"/>
    <w:rsid w:val="00274906"/>
    <w:rsid w:val="00274D1F"/>
    <w:rsid w:val="002758FB"/>
    <w:rsid w:val="00275B5D"/>
    <w:rsid w:val="00276781"/>
    <w:rsid w:val="002816DD"/>
    <w:rsid w:val="00285A93"/>
    <w:rsid w:val="0029011E"/>
    <w:rsid w:val="002905EE"/>
    <w:rsid w:val="00290E23"/>
    <w:rsid w:val="002921DC"/>
    <w:rsid w:val="00293227"/>
    <w:rsid w:val="002945BB"/>
    <w:rsid w:val="00295225"/>
    <w:rsid w:val="0029629F"/>
    <w:rsid w:val="00297198"/>
    <w:rsid w:val="002A0C63"/>
    <w:rsid w:val="002A1C12"/>
    <w:rsid w:val="002A2D26"/>
    <w:rsid w:val="002A48ED"/>
    <w:rsid w:val="002A4C61"/>
    <w:rsid w:val="002A5D00"/>
    <w:rsid w:val="002B099F"/>
    <w:rsid w:val="002B15DF"/>
    <w:rsid w:val="002B2385"/>
    <w:rsid w:val="002B41FC"/>
    <w:rsid w:val="002B49BC"/>
    <w:rsid w:val="002B4BBB"/>
    <w:rsid w:val="002B5B71"/>
    <w:rsid w:val="002B61E5"/>
    <w:rsid w:val="002B71B4"/>
    <w:rsid w:val="002B72BC"/>
    <w:rsid w:val="002C0552"/>
    <w:rsid w:val="002C05B2"/>
    <w:rsid w:val="002C0DEA"/>
    <w:rsid w:val="002C160C"/>
    <w:rsid w:val="002C5F3F"/>
    <w:rsid w:val="002C6A8D"/>
    <w:rsid w:val="002C729D"/>
    <w:rsid w:val="002C7429"/>
    <w:rsid w:val="002C7708"/>
    <w:rsid w:val="002D01BD"/>
    <w:rsid w:val="002D0303"/>
    <w:rsid w:val="002D0B28"/>
    <w:rsid w:val="002D0C96"/>
    <w:rsid w:val="002D1340"/>
    <w:rsid w:val="002D4502"/>
    <w:rsid w:val="002D60C2"/>
    <w:rsid w:val="002E0BDF"/>
    <w:rsid w:val="002E183F"/>
    <w:rsid w:val="002E2238"/>
    <w:rsid w:val="002E2F72"/>
    <w:rsid w:val="002E3A13"/>
    <w:rsid w:val="002E5428"/>
    <w:rsid w:val="002E57D6"/>
    <w:rsid w:val="002E677C"/>
    <w:rsid w:val="002E776D"/>
    <w:rsid w:val="002F0E73"/>
    <w:rsid w:val="002F325A"/>
    <w:rsid w:val="002F3E2B"/>
    <w:rsid w:val="002F50C6"/>
    <w:rsid w:val="002F770C"/>
    <w:rsid w:val="002F77A6"/>
    <w:rsid w:val="002F7B63"/>
    <w:rsid w:val="002F7C8A"/>
    <w:rsid w:val="002F7E2E"/>
    <w:rsid w:val="003009F4"/>
    <w:rsid w:val="00301941"/>
    <w:rsid w:val="003025E4"/>
    <w:rsid w:val="00302948"/>
    <w:rsid w:val="00304E48"/>
    <w:rsid w:val="0030606D"/>
    <w:rsid w:val="00310A06"/>
    <w:rsid w:val="00311663"/>
    <w:rsid w:val="0031243A"/>
    <w:rsid w:val="0031359D"/>
    <w:rsid w:val="00316867"/>
    <w:rsid w:val="00320185"/>
    <w:rsid w:val="003226E8"/>
    <w:rsid w:val="00327470"/>
    <w:rsid w:val="00327FF7"/>
    <w:rsid w:val="0033587F"/>
    <w:rsid w:val="003358BD"/>
    <w:rsid w:val="003372D2"/>
    <w:rsid w:val="00337666"/>
    <w:rsid w:val="0034156A"/>
    <w:rsid w:val="00344A3D"/>
    <w:rsid w:val="0034514F"/>
    <w:rsid w:val="0034628F"/>
    <w:rsid w:val="00350A59"/>
    <w:rsid w:val="00351EF1"/>
    <w:rsid w:val="003521F9"/>
    <w:rsid w:val="00352FB4"/>
    <w:rsid w:val="003537FC"/>
    <w:rsid w:val="00353CA0"/>
    <w:rsid w:val="00353F83"/>
    <w:rsid w:val="0035468C"/>
    <w:rsid w:val="00354943"/>
    <w:rsid w:val="00354F94"/>
    <w:rsid w:val="00355CE3"/>
    <w:rsid w:val="003568AD"/>
    <w:rsid w:val="0035798A"/>
    <w:rsid w:val="00360252"/>
    <w:rsid w:val="00360577"/>
    <w:rsid w:val="00361DBD"/>
    <w:rsid w:val="003624BE"/>
    <w:rsid w:val="00362B7F"/>
    <w:rsid w:val="0036376B"/>
    <w:rsid w:val="003637AF"/>
    <w:rsid w:val="0036384D"/>
    <w:rsid w:val="00366679"/>
    <w:rsid w:val="003702A0"/>
    <w:rsid w:val="00370D9E"/>
    <w:rsid w:val="00371C65"/>
    <w:rsid w:val="00374ACB"/>
    <w:rsid w:val="00375BE2"/>
    <w:rsid w:val="003772EF"/>
    <w:rsid w:val="0037762A"/>
    <w:rsid w:val="003776A3"/>
    <w:rsid w:val="00377710"/>
    <w:rsid w:val="00377CA2"/>
    <w:rsid w:val="00377D03"/>
    <w:rsid w:val="00380531"/>
    <w:rsid w:val="003819B8"/>
    <w:rsid w:val="00382002"/>
    <w:rsid w:val="00382BF1"/>
    <w:rsid w:val="003850D0"/>
    <w:rsid w:val="0038761B"/>
    <w:rsid w:val="003919BC"/>
    <w:rsid w:val="00391F25"/>
    <w:rsid w:val="003931DC"/>
    <w:rsid w:val="003955E2"/>
    <w:rsid w:val="00396088"/>
    <w:rsid w:val="0039748A"/>
    <w:rsid w:val="00397C86"/>
    <w:rsid w:val="003A0036"/>
    <w:rsid w:val="003A30B5"/>
    <w:rsid w:val="003A4338"/>
    <w:rsid w:val="003A4FAE"/>
    <w:rsid w:val="003A54E6"/>
    <w:rsid w:val="003A5FFE"/>
    <w:rsid w:val="003A661F"/>
    <w:rsid w:val="003A718A"/>
    <w:rsid w:val="003A7A2D"/>
    <w:rsid w:val="003B175C"/>
    <w:rsid w:val="003B2A16"/>
    <w:rsid w:val="003B489F"/>
    <w:rsid w:val="003B6D1E"/>
    <w:rsid w:val="003B6F16"/>
    <w:rsid w:val="003B73FF"/>
    <w:rsid w:val="003C10BC"/>
    <w:rsid w:val="003C119F"/>
    <w:rsid w:val="003C1C24"/>
    <w:rsid w:val="003C2F03"/>
    <w:rsid w:val="003C36D6"/>
    <w:rsid w:val="003C49DD"/>
    <w:rsid w:val="003C550F"/>
    <w:rsid w:val="003C5FB5"/>
    <w:rsid w:val="003C67B5"/>
    <w:rsid w:val="003C7FC8"/>
    <w:rsid w:val="003D0F8D"/>
    <w:rsid w:val="003D1D6E"/>
    <w:rsid w:val="003D31B2"/>
    <w:rsid w:val="003D4D4D"/>
    <w:rsid w:val="003D5FB0"/>
    <w:rsid w:val="003D606B"/>
    <w:rsid w:val="003D63D8"/>
    <w:rsid w:val="003D6453"/>
    <w:rsid w:val="003D6A37"/>
    <w:rsid w:val="003E03AD"/>
    <w:rsid w:val="003E21C6"/>
    <w:rsid w:val="003E3578"/>
    <w:rsid w:val="003E3AEC"/>
    <w:rsid w:val="003E4700"/>
    <w:rsid w:val="003E474F"/>
    <w:rsid w:val="003E4AD0"/>
    <w:rsid w:val="003E5042"/>
    <w:rsid w:val="003E579F"/>
    <w:rsid w:val="003F0027"/>
    <w:rsid w:val="003F124D"/>
    <w:rsid w:val="003F2123"/>
    <w:rsid w:val="003F3B21"/>
    <w:rsid w:val="003F4F83"/>
    <w:rsid w:val="003F7497"/>
    <w:rsid w:val="003F7D42"/>
    <w:rsid w:val="003F7D55"/>
    <w:rsid w:val="00400934"/>
    <w:rsid w:val="00400EC6"/>
    <w:rsid w:val="00403479"/>
    <w:rsid w:val="00403547"/>
    <w:rsid w:val="004036CC"/>
    <w:rsid w:val="0040430E"/>
    <w:rsid w:val="00404D00"/>
    <w:rsid w:val="0040769F"/>
    <w:rsid w:val="00411C90"/>
    <w:rsid w:val="0041228B"/>
    <w:rsid w:val="00412C66"/>
    <w:rsid w:val="00413174"/>
    <w:rsid w:val="0041320D"/>
    <w:rsid w:val="0041455B"/>
    <w:rsid w:val="00414602"/>
    <w:rsid w:val="004159D8"/>
    <w:rsid w:val="004173F5"/>
    <w:rsid w:val="004200C4"/>
    <w:rsid w:val="0042011A"/>
    <w:rsid w:val="00422399"/>
    <w:rsid w:val="00422630"/>
    <w:rsid w:val="00423DE8"/>
    <w:rsid w:val="00424688"/>
    <w:rsid w:val="00424D52"/>
    <w:rsid w:val="0042562F"/>
    <w:rsid w:val="004274CB"/>
    <w:rsid w:val="00430227"/>
    <w:rsid w:val="0043054A"/>
    <w:rsid w:val="00431168"/>
    <w:rsid w:val="004320FB"/>
    <w:rsid w:val="00432283"/>
    <w:rsid w:val="00432ECA"/>
    <w:rsid w:val="00436324"/>
    <w:rsid w:val="00437997"/>
    <w:rsid w:val="0044165A"/>
    <w:rsid w:val="0044281E"/>
    <w:rsid w:val="0044314C"/>
    <w:rsid w:val="004432CC"/>
    <w:rsid w:val="0044395C"/>
    <w:rsid w:val="004439CA"/>
    <w:rsid w:val="00444CEF"/>
    <w:rsid w:val="00445D8B"/>
    <w:rsid w:val="0045096D"/>
    <w:rsid w:val="0045101E"/>
    <w:rsid w:val="00452432"/>
    <w:rsid w:val="00452440"/>
    <w:rsid w:val="00453059"/>
    <w:rsid w:val="004539D9"/>
    <w:rsid w:val="00453D42"/>
    <w:rsid w:val="004552C2"/>
    <w:rsid w:val="00455B18"/>
    <w:rsid w:val="004579F1"/>
    <w:rsid w:val="00457B7E"/>
    <w:rsid w:val="004619DE"/>
    <w:rsid w:val="004622C5"/>
    <w:rsid w:val="00462B14"/>
    <w:rsid w:val="00466764"/>
    <w:rsid w:val="00466B27"/>
    <w:rsid w:val="00467BDF"/>
    <w:rsid w:val="0047193A"/>
    <w:rsid w:val="004765ED"/>
    <w:rsid w:val="004768CE"/>
    <w:rsid w:val="00480B5E"/>
    <w:rsid w:val="00480C81"/>
    <w:rsid w:val="00480E76"/>
    <w:rsid w:val="00482FA5"/>
    <w:rsid w:val="004859C9"/>
    <w:rsid w:val="0048692A"/>
    <w:rsid w:val="00486B2F"/>
    <w:rsid w:val="004870B2"/>
    <w:rsid w:val="004913CE"/>
    <w:rsid w:val="00491895"/>
    <w:rsid w:val="00492043"/>
    <w:rsid w:val="0049254D"/>
    <w:rsid w:val="0049370E"/>
    <w:rsid w:val="00494BBB"/>
    <w:rsid w:val="00496871"/>
    <w:rsid w:val="00497908"/>
    <w:rsid w:val="00497C48"/>
    <w:rsid w:val="00497EE8"/>
    <w:rsid w:val="004A04EF"/>
    <w:rsid w:val="004A1C64"/>
    <w:rsid w:val="004A241E"/>
    <w:rsid w:val="004A354D"/>
    <w:rsid w:val="004A44A7"/>
    <w:rsid w:val="004A4A90"/>
    <w:rsid w:val="004A5895"/>
    <w:rsid w:val="004A59C0"/>
    <w:rsid w:val="004A6892"/>
    <w:rsid w:val="004A6BD2"/>
    <w:rsid w:val="004B129F"/>
    <w:rsid w:val="004B2660"/>
    <w:rsid w:val="004B28BA"/>
    <w:rsid w:val="004B56BB"/>
    <w:rsid w:val="004B695E"/>
    <w:rsid w:val="004B6A6E"/>
    <w:rsid w:val="004B6EE0"/>
    <w:rsid w:val="004B7FB0"/>
    <w:rsid w:val="004C006C"/>
    <w:rsid w:val="004C054B"/>
    <w:rsid w:val="004C30A6"/>
    <w:rsid w:val="004C3CC3"/>
    <w:rsid w:val="004C449E"/>
    <w:rsid w:val="004C5407"/>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0237"/>
    <w:rsid w:val="004F14D3"/>
    <w:rsid w:val="004F1C42"/>
    <w:rsid w:val="004F3AC6"/>
    <w:rsid w:val="004F3B4F"/>
    <w:rsid w:val="004F4357"/>
    <w:rsid w:val="0050052D"/>
    <w:rsid w:val="00500EBB"/>
    <w:rsid w:val="00503A5C"/>
    <w:rsid w:val="00503CBF"/>
    <w:rsid w:val="00504EF6"/>
    <w:rsid w:val="00506AD1"/>
    <w:rsid w:val="00507748"/>
    <w:rsid w:val="00507E7D"/>
    <w:rsid w:val="0051053E"/>
    <w:rsid w:val="005117FA"/>
    <w:rsid w:val="005132DC"/>
    <w:rsid w:val="00514553"/>
    <w:rsid w:val="00515742"/>
    <w:rsid w:val="00515CE4"/>
    <w:rsid w:val="00516000"/>
    <w:rsid w:val="00517D62"/>
    <w:rsid w:val="0052139C"/>
    <w:rsid w:val="00521878"/>
    <w:rsid w:val="00523063"/>
    <w:rsid w:val="0052492E"/>
    <w:rsid w:val="00524ED9"/>
    <w:rsid w:val="00526A71"/>
    <w:rsid w:val="00526CA1"/>
    <w:rsid w:val="00527753"/>
    <w:rsid w:val="005277A2"/>
    <w:rsid w:val="005302F5"/>
    <w:rsid w:val="00530718"/>
    <w:rsid w:val="00530BC2"/>
    <w:rsid w:val="00531C9B"/>
    <w:rsid w:val="00536561"/>
    <w:rsid w:val="00536909"/>
    <w:rsid w:val="00540056"/>
    <w:rsid w:val="00540483"/>
    <w:rsid w:val="00540EE2"/>
    <w:rsid w:val="005428B5"/>
    <w:rsid w:val="00542A08"/>
    <w:rsid w:val="00543D29"/>
    <w:rsid w:val="0054594F"/>
    <w:rsid w:val="00545BE3"/>
    <w:rsid w:val="00546596"/>
    <w:rsid w:val="00547A46"/>
    <w:rsid w:val="005511D3"/>
    <w:rsid w:val="005512F7"/>
    <w:rsid w:val="00551E9F"/>
    <w:rsid w:val="00552395"/>
    <w:rsid w:val="00552D50"/>
    <w:rsid w:val="005560DC"/>
    <w:rsid w:val="005567CC"/>
    <w:rsid w:val="00556AF3"/>
    <w:rsid w:val="0055711F"/>
    <w:rsid w:val="00560135"/>
    <w:rsid w:val="00560F1E"/>
    <w:rsid w:val="0056446E"/>
    <w:rsid w:val="0056479F"/>
    <w:rsid w:val="00570E15"/>
    <w:rsid w:val="00571B56"/>
    <w:rsid w:val="00573E51"/>
    <w:rsid w:val="005740E0"/>
    <w:rsid w:val="00574DF0"/>
    <w:rsid w:val="00574EB7"/>
    <w:rsid w:val="00575266"/>
    <w:rsid w:val="00575F6A"/>
    <w:rsid w:val="005769FC"/>
    <w:rsid w:val="00580D99"/>
    <w:rsid w:val="00581712"/>
    <w:rsid w:val="0058680B"/>
    <w:rsid w:val="005877E3"/>
    <w:rsid w:val="0058799B"/>
    <w:rsid w:val="0059015D"/>
    <w:rsid w:val="005902D6"/>
    <w:rsid w:val="00591A71"/>
    <w:rsid w:val="00592087"/>
    <w:rsid w:val="005921B8"/>
    <w:rsid w:val="0059279E"/>
    <w:rsid w:val="0059331C"/>
    <w:rsid w:val="00594353"/>
    <w:rsid w:val="0059435D"/>
    <w:rsid w:val="0059476B"/>
    <w:rsid w:val="005949A8"/>
    <w:rsid w:val="0059554C"/>
    <w:rsid w:val="00596885"/>
    <w:rsid w:val="00596E1E"/>
    <w:rsid w:val="005A0079"/>
    <w:rsid w:val="005A6834"/>
    <w:rsid w:val="005A7311"/>
    <w:rsid w:val="005A7D7F"/>
    <w:rsid w:val="005B16CB"/>
    <w:rsid w:val="005B36A9"/>
    <w:rsid w:val="005B4AE0"/>
    <w:rsid w:val="005B4C0E"/>
    <w:rsid w:val="005B6517"/>
    <w:rsid w:val="005C026B"/>
    <w:rsid w:val="005C1832"/>
    <w:rsid w:val="005C241B"/>
    <w:rsid w:val="005C310D"/>
    <w:rsid w:val="005C419D"/>
    <w:rsid w:val="005C5A30"/>
    <w:rsid w:val="005D1D6D"/>
    <w:rsid w:val="005D2178"/>
    <w:rsid w:val="005D48CE"/>
    <w:rsid w:val="005D5B37"/>
    <w:rsid w:val="005D6684"/>
    <w:rsid w:val="005E139D"/>
    <w:rsid w:val="005E18A2"/>
    <w:rsid w:val="005E2BFF"/>
    <w:rsid w:val="005E42B6"/>
    <w:rsid w:val="005F008A"/>
    <w:rsid w:val="005F17C9"/>
    <w:rsid w:val="005F1907"/>
    <w:rsid w:val="005F1925"/>
    <w:rsid w:val="005F32A4"/>
    <w:rsid w:val="005F4A03"/>
    <w:rsid w:val="005F4E48"/>
    <w:rsid w:val="005F5B4C"/>
    <w:rsid w:val="005F6416"/>
    <w:rsid w:val="00600F9B"/>
    <w:rsid w:val="006015A1"/>
    <w:rsid w:val="00601EE5"/>
    <w:rsid w:val="00602F8F"/>
    <w:rsid w:val="00603008"/>
    <w:rsid w:val="00603919"/>
    <w:rsid w:val="00604394"/>
    <w:rsid w:val="006067CE"/>
    <w:rsid w:val="006104BF"/>
    <w:rsid w:val="006109C1"/>
    <w:rsid w:val="00610DC7"/>
    <w:rsid w:val="00611AD3"/>
    <w:rsid w:val="0061303E"/>
    <w:rsid w:val="00613444"/>
    <w:rsid w:val="00614891"/>
    <w:rsid w:val="006179F1"/>
    <w:rsid w:val="00617B0E"/>
    <w:rsid w:val="00622203"/>
    <w:rsid w:val="00622272"/>
    <w:rsid w:val="00624816"/>
    <w:rsid w:val="00624B73"/>
    <w:rsid w:val="006306F0"/>
    <w:rsid w:val="00632EE5"/>
    <w:rsid w:val="00634E54"/>
    <w:rsid w:val="00640409"/>
    <w:rsid w:val="00640E3B"/>
    <w:rsid w:val="00641387"/>
    <w:rsid w:val="00642D25"/>
    <w:rsid w:val="00643FF6"/>
    <w:rsid w:val="0064443D"/>
    <w:rsid w:val="00644497"/>
    <w:rsid w:val="00644F52"/>
    <w:rsid w:val="00645735"/>
    <w:rsid w:val="0064683C"/>
    <w:rsid w:val="00647897"/>
    <w:rsid w:val="00650AFB"/>
    <w:rsid w:val="00652549"/>
    <w:rsid w:val="00652C5F"/>
    <w:rsid w:val="00652EBD"/>
    <w:rsid w:val="006535DA"/>
    <w:rsid w:val="00656B46"/>
    <w:rsid w:val="00663788"/>
    <w:rsid w:val="00665215"/>
    <w:rsid w:val="0066689A"/>
    <w:rsid w:val="006675B8"/>
    <w:rsid w:val="00670C3A"/>
    <w:rsid w:val="0067132F"/>
    <w:rsid w:val="006716C6"/>
    <w:rsid w:val="006725B7"/>
    <w:rsid w:val="0067421A"/>
    <w:rsid w:val="00675155"/>
    <w:rsid w:val="00676887"/>
    <w:rsid w:val="006808B9"/>
    <w:rsid w:val="0068090B"/>
    <w:rsid w:val="00680DB0"/>
    <w:rsid w:val="00681995"/>
    <w:rsid w:val="006821AD"/>
    <w:rsid w:val="00683962"/>
    <w:rsid w:val="00684032"/>
    <w:rsid w:val="00684696"/>
    <w:rsid w:val="00686982"/>
    <w:rsid w:val="00686D66"/>
    <w:rsid w:val="0068754E"/>
    <w:rsid w:val="006904AE"/>
    <w:rsid w:val="00691B74"/>
    <w:rsid w:val="0069241E"/>
    <w:rsid w:val="006924F7"/>
    <w:rsid w:val="00695D8C"/>
    <w:rsid w:val="00696938"/>
    <w:rsid w:val="006973FA"/>
    <w:rsid w:val="00697B81"/>
    <w:rsid w:val="006A08B1"/>
    <w:rsid w:val="006A0AB1"/>
    <w:rsid w:val="006A1BC7"/>
    <w:rsid w:val="006A1C8F"/>
    <w:rsid w:val="006A2C18"/>
    <w:rsid w:val="006A3804"/>
    <w:rsid w:val="006A4E2B"/>
    <w:rsid w:val="006A5528"/>
    <w:rsid w:val="006A72C6"/>
    <w:rsid w:val="006A7B1F"/>
    <w:rsid w:val="006A7D0B"/>
    <w:rsid w:val="006B058C"/>
    <w:rsid w:val="006B1B92"/>
    <w:rsid w:val="006B4961"/>
    <w:rsid w:val="006B6041"/>
    <w:rsid w:val="006B731A"/>
    <w:rsid w:val="006B7BF1"/>
    <w:rsid w:val="006C0C12"/>
    <w:rsid w:val="006C1C04"/>
    <w:rsid w:val="006C46BB"/>
    <w:rsid w:val="006C4F28"/>
    <w:rsid w:val="006C5AE9"/>
    <w:rsid w:val="006C5D99"/>
    <w:rsid w:val="006C6D4E"/>
    <w:rsid w:val="006C7835"/>
    <w:rsid w:val="006D111D"/>
    <w:rsid w:val="006D122A"/>
    <w:rsid w:val="006D2DE3"/>
    <w:rsid w:val="006D3E00"/>
    <w:rsid w:val="006D5E7E"/>
    <w:rsid w:val="006D67E8"/>
    <w:rsid w:val="006E0965"/>
    <w:rsid w:val="006E27FD"/>
    <w:rsid w:val="006E7057"/>
    <w:rsid w:val="006E7CC0"/>
    <w:rsid w:val="006F0783"/>
    <w:rsid w:val="006F07B1"/>
    <w:rsid w:val="006F0FDD"/>
    <w:rsid w:val="006F1827"/>
    <w:rsid w:val="006F1923"/>
    <w:rsid w:val="006F1E00"/>
    <w:rsid w:val="006F3BDD"/>
    <w:rsid w:val="006F4261"/>
    <w:rsid w:val="006F4570"/>
    <w:rsid w:val="007001E3"/>
    <w:rsid w:val="007018A9"/>
    <w:rsid w:val="00702EE2"/>
    <w:rsid w:val="00703317"/>
    <w:rsid w:val="00704E50"/>
    <w:rsid w:val="007060C7"/>
    <w:rsid w:val="00706F91"/>
    <w:rsid w:val="00707132"/>
    <w:rsid w:val="00710193"/>
    <w:rsid w:val="0071019B"/>
    <w:rsid w:val="00710E04"/>
    <w:rsid w:val="00713436"/>
    <w:rsid w:val="00714594"/>
    <w:rsid w:val="00714A45"/>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061"/>
    <w:rsid w:val="00735503"/>
    <w:rsid w:val="00735C31"/>
    <w:rsid w:val="007371C5"/>
    <w:rsid w:val="00740D25"/>
    <w:rsid w:val="007416CB"/>
    <w:rsid w:val="007420B7"/>
    <w:rsid w:val="00743B25"/>
    <w:rsid w:val="007458A7"/>
    <w:rsid w:val="007462F2"/>
    <w:rsid w:val="007464CE"/>
    <w:rsid w:val="00746748"/>
    <w:rsid w:val="00746859"/>
    <w:rsid w:val="00746DF5"/>
    <w:rsid w:val="00747A4A"/>
    <w:rsid w:val="00747D27"/>
    <w:rsid w:val="007501D8"/>
    <w:rsid w:val="00752015"/>
    <w:rsid w:val="0075321E"/>
    <w:rsid w:val="007533F9"/>
    <w:rsid w:val="0075472F"/>
    <w:rsid w:val="00754CF2"/>
    <w:rsid w:val="007551AB"/>
    <w:rsid w:val="00757B72"/>
    <w:rsid w:val="00760C8D"/>
    <w:rsid w:val="0076138D"/>
    <w:rsid w:val="00761D31"/>
    <w:rsid w:val="00762765"/>
    <w:rsid w:val="00762B65"/>
    <w:rsid w:val="00762D23"/>
    <w:rsid w:val="00763B2E"/>
    <w:rsid w:val="00764198"/>
    <w:rsid w:val="0076467B"/>
    <w:rsid w:val="00764DC9"/>
    <w:rsid w:val="00764F2C"/>
    <w:rsid w:val="00764FD2"/>
    <w:rsid w:val="00766477"/>
    <w:rsid w:val="00766651"/>
    <w:rsid w:val="0076674D"/>
    <w:rsid w:val="00772A14"/>
    <w:rsid w:val="0077346A"/>
    <w:rsid w:val="00773627"/>
    <w:rsid w:val="007751E9"/>
    <w:rsid w:val="00776BBB"/>
    <w:rsid w:val="00780140"/>
    <w:rsid w:val="0078152A"/>
    <w:rsid w:val="007828AD"/>
    <w:rsid w:val="00782A58"/>
    <w:rsid w:val="00783749"/>
    <w:rsid w:val="00784100"/>
    <w:rsid w:val="0078474B"/>
    <w:rsid w:val="007856A9"/>
    <w:rsid w:val="00786AB2"/>
    <w:rsid w:val="007913C4"/>
    <w:rsid w:val="007913ED"/>
    <w:rsid w:val="00791750"/>
    <w:rsid w:val="00791D4B"/>
    <w:rsid w:val="00792011"/>
    <w:rsid w:val="00792D88"/>
    <w:rsid w:val="00793175"/>
    <w:rsid w:val="007951D2"/>
    <w:rsid w:val="00796253"/>
    <w:rsid w:val="00796304"/>
    <w:rsid w:val="00797088"/>
    <w:rsid w:val="007A0221"/>
    <w:rsid w:val="007A0429"/>
    <w:rsid w:val="007A0451"/>
    <w:rsid w:val="007A048E"/>
    <w:rsid w:val="007A0943"/>
    <w:rsid w:val="007A4100"/>
    <w:rsid w:val="007A70F0"/>
    <w:rsid w:val="007A7166"/>
    <w:rsid w:val="007A74A3"/>
    <w:rsid w:val="007B28EA"/>
    <w:rsid w:val="007B420E"/>
    <w:rsid w:val="007B6E13"/>
    <w:rsid w:val="007B75A3"/>
    <w:rsid w:val="007B798F"/>
    <w:rsid w:val="007B7E2A"/>
    <w:rsid w:val="007C036B"/>
    <w:rsid w:val="007C19C1"/>
    <w:rsid w:val="007C349D"/>
    <w:rsid w:val="007C381D"/>
    <w:rsid w:val="007C49BA"/>
    <w:rsid w:val="007C56FB"/>
    <w:rsid w:val="007C6127"/>
    <w:rsid w:val="007C78C9"/>
    <w:rsid w:val="007C7C49"/>
    <w:rsid w:val="007C7D9B"/>
    <w:rsid w:val="007D1574"/>
    <w:rsid w:val="007D174D"/>
    <w:rsid w:val="007D18A9"/>
    <w:rsid w:val="007D2903"/>
    <w:rsid w:val="007D30EC"/>
    <w:rsid w:val="007D3865"/>
    <w:rsid w:val="007D4585"/>
    <w:rsid w:val="007D503A"/>
    <w:rsid w:val="007D5FA4"/>
    <w:rsid w:val="007D73CC"/>
    <w:rsid w:val="007D7AE3"/>
    <w:rsid w:val="007E0895"/>
    <w:rsid w:val="007E1E43"/>
    <w:rsid w:val="007E283D"/>
    <w:rsid w:val="007E2DB0"/>
    <w:rsid w:val="007E30C9"/>
    <w:rsid w:val="007E3521"/>
    <w:rsid w:val="007E478E"/>
    <w:rsid w:val="007E48D9"/>
    <w:rsid w:val="007E4F54"/>
    <w:rsid w:val="007E53E8"/>
    <w:rsid w:val="007E6A46"/>
    <w:rsid w:val="007E6B1D"/>
    <w:rsid w:val="007F043B"/>
    <w:rsid w:val="007F273F"/>
    <w:rsid w:val="007F289B"/>
    <w:rsid w:val="007F33AD"/>
    <w:rsid w:val="007F3805"/>
    <w:rsid w:val="007F4135"/>
    <w:rsid w:val="007F4BE4"/>
    <w:rsid w:val="007F5E9F"/>
    <w:rsid w:val="007F6665"/>
    <w:rsid w:val="007F6E2E"/>
    <w:rsid w:val="007F7AC8"/>
    <w:rsid w:val="00800551"/>
    <w:rsid w:val="00810223"/>
    <w:rsid w:val="00811B69"/>
    <w:rsid w:val="00812DB4"/>
    <w:rsid w:val="00813A9C"/>
    <w:rsid w:val="00813B62"/>
    <w:rsid w:val="00813BF8"/>
    <w:rsid w:val="00814BA5"/>
    <w:rsid w:val="0081551C"/>
    <w:rsid w:val="00815B15"/>
    <w:rsid w:val="0081774B"/>
    <w:rsid w:val="00820E3E"/>
    <w:rsid w:val="00821BDB"/>
    <w:rsid w:val="00821D8A"/>
    <w:rsid w:val="008227E7"/>
    <w:rsid w:val="00822A75"/>
    <w:rsid w:val="00824139"/>
    <w:rsid w:val="00825C33"/>
    <w:rsid w:val="00826927"/>
    <w:rsid w:val="00830C9A"/>
    <w:rsid w:val="00832070"/>
    <w:rsid w:val="008323F5"/>
    <w:rsid w:val="00832451"/>
    <w:rsid w:val="0083383B"/>
    <w:rsid w:val="008341C1"/>
    <w:rsid w:val="00834B54"/>
    <w:rsid w:val="008356EB"/>
    <w:rsid w:val="00835B82"/>
    <w:rsid w:val="008403F4"/>
    <w:rsid w:val="008423F1"/>
    <w:rsid w:val="008435C0"/>
    <w:rsid w:val="008467AA"/>
    <w:rsid w:val="0085043D"/>
    <w:rsid w:val="00850CCE"/>
    <w:rsid w:val="008531B9"/>
    <w:rsid w:val="008535FF"/>
    <w:rsid w:val="008542A6"/>
    <w:rsid w:val="008545F0"/>
    <w:rsid w:val="008558F5"/>
    <w:rsid w:val="008563CD"/>
    <w:rsid w:val="0085645C"/>
    <w:rsid w:val="0085722F"/>
    <w:rsid w:val="0085755B"/>
    <w:rsid w:val="008579AC"/>
    <w:rsid w:val="00860149"/>
    <w:rsid w:val="00860257"/>
    <w:rsid w:val="008605E7"/>
    <w:rsid w:val="00864D38"/>
    <w:rsid w:val="008659E9"/>
    <w:rsid w:val="00865C95"/>
    <w:rsid w:val="00866156"/>
    <w:rsid w:val="00867AE4"/>
    <w:rsid w:val="008701D4"/>
    <w:rsid w:val="008728D7"/>
    <w:rsid w:val="008732A8"/>
    <w:rsid w:val="00874BD5"/>
    <w:rsid w:val="00876AE1"/>
    <w:rsid w:val="00877EB5"/>
    <w:rsid w:val="00881FA2"/>
    <w:rsid w:val="008831A9"/>
    <w:rsid w:val="00883620"/>
    <w:rsid w:val="00884A2D"/>
    <w:rsid w:val="00885E4F"/>
    <w:rsid w:val="0088618B"/>
    <w:rsid w:val="00890AE7"/>
    <w:rsid w:val="008923A1"/>
    <w:rsid w:val="0089269E"/>
    <w:rsid w:val="00895BB9"/>
    <w:rsid w:val="00895F08"/>
    <w:rsid w:val="00896A96"/>
    <w:rsid w:val="008A06FA"/>
    <w:rsid w:val="008A0AB2"/>
    <w:rsid w:val="008A0F55"/>
    <w:rsid w:val="008A11DA"/>
    <w:rsid w:val="008A21E1"/>
    <w:rsid w:val="008A3AF5"/>
    <w:rsid w:val="008A3C1B"/>
    <w:rsid w:val="008A78B6"/>
    <w:rsid w:val="008B0B4F"/>
    <w:rsid w:val="008B0ED4"/>
    <w:rsid w:val="008B16B2"/>
    <w:rsid w:val="008B2C10"/>
    <w:rsid w:val="008B4AF8"/>
    <w:rsid w:val="008B510E"/>
    <w:rsid w:val="008B78C6"/>
    <w:rsid w:val="008B7D86"/>
    <w:rsid w:val="008B7FBB"/>
    <w:rsid w:val="008C3032"/>
    <w:rsid w:val="008C3218"/>
    <w:rsid w:val="008C3454"/>
    <w:rsid w:val="008C3CDA"/>
    <w:rsid w:val="008C3D80"/>
    <w:rsid w:val="008C4CF2"/>
    <w:rsid w:val="008C4DC7"/>
    <w:rsid w:val="008C5CE5"/>
    <w:rsid w:val="008D2129"/>
    <w:rsid w:val="008D396E"/>
    <w:rsid w:val="008D42BD"/>
    <w:rsid w:val="008D43BA"/>
    <w:rsid w:val="008D4E7E"/>
    <w:rsid w:val="008E0768"/>
    <w:rsid w:val="008E114C"/>
    <w:rsid w:val="008E268D"/>
    <w:rsid w:val="008E462A"/>
    <w:rsid w:val="008E4B07"/>
    <w:rsid w:val="008E5891"/>
    <w:rsid w:val="008E6491"/>
    <w:rsid w:val="008F2626"/>
    <w:rsid w:val="008F3FDE"/>
    <w:rsid w:val="008F4BB1"/>
    <w:rsid w:val="008F55BE"/>
    <w:rsid w:val="008F58F5"/>
    <w:rsid w:val="008F59BA"/>
    <w:rsid w:val="008F61CD"/>
    <w:rsid w:val="008F6FDA"/>
    <w:rsid w:val="008F71C8"/>
    <w:rsid w:val="00900D18"/>
    <w:rsid w:val="00901757"/>
    <w:rsid w:val="00901F45"/>
    <w:rsid w:val="009069F8"/>
    <w:rsid w:val="0091255C"/>
    <w:rsid w:val="00912955"/>
    <w:rsid w:val="00915024"/>
    <w:rsid w:val="00915F1C"/>
    <w:rsid w:val="009223A1"/>
    <w:rsid w:val="00922C10"/>
    <w:rsid w:val="00922D8C"/>
    <w:rsid w:val="00923497"/>
    <w:rsid w:val="009235D9"/>
    <w:rsid w:val="009241D3"/>
    <w:rsid w:val="0092487A"/>
    <w:rsid w:val="0092642D"/>
    <w:rsid w:val="00926996"/>
    <w:rsid w:val="00926D8E"/>
    <w:rsid w:val="009300BA"/>
    <w:rsid w:val="00931119"/>
    <w:rsid w:val="00931B02"/>
    <w:rsid w:val="00931BDF"/>
    <w:rsid w:val="00933035"/>
    <w:rsid w:val="009340D3"/>
    <w:rsid w:val="009343E8"/>
    <w:rsid w:val="00934BBB"/>
    <w:rsid w:val="00934EAF"/>
    <w:rsid w:val="0093513C"/>
    <w:rsid w:val="00935564"/>
    <w:rsid w:val="00936FA6"/>
    <w:rsid w:val="00937407"/>
    <w:rsid w:val="00943594"/>
    <w:rsid w:val="00947A10"/>
    <w:rsid w:val="00947DB8"/>
    <w:rsid w:val="00951883"/>
    <w:rsid w:val="00952D47"/>
    <w:rsid w:val="009542EA"/>
    <w:rsid w:val="0095488F"/>
    <w:rsid w:val="00954A8E"/>
    <w:rsid w:val="00955040"/>
    <w:rsid w:val="00955F83"/>
    <w:rsid w:val="009569EB"/>
    <w:rsid w:val="009604DD"/>
    <w:rsid w:val="00960522"/>
    <w:rsid w:val="0096067E"/>
    <w:rsid w:val="00960C8E"/>
    <w:rsid w:val="00960EB6"/>
    <w:rsid w:val="0096183C"/>
    <w:rsid w:val="00962E59"/>
    <w:rsid w:val="00963946"/>
    <w:rsid w:val="00964A9F"/>
    <w:rsid w:val="009655C0"/>
    <w:rsid w:val="00966267"/>
    <w:rsid w:val="00971029"/>
    <w:rsid w:val="0097127D"/>
    <w:rsid w:val="00972801"/>
    <w:rsid w:val="009731A1"/>
    <w:rsid w:val="0097491B"/>
    <w:rsid w:val="00974A6F"/>
    <w:rsid w:val="00974FF5"/>
    <w:rsid w:val="00975848"/>
    <w:rsid w:val="00976D1B"/>
    <w:rsid w:val="00977517"/>
    <w:rsid w:val="0098150E"/>
    <w:rsid w:val="0098150F"/>
    <w:rsid w:val="0098367D"/>
    <w:rsid w:val="00983B70"/>
    <w:rsid w:val="009864C6"/>
    <w:rsid w:val="009872C2"/>
    <w:rsid w:val="00987562"/>
    <w:rsid w:val="00990175"/>
    <w:rsid w:val="00990D2A"/>
    <w:rsid w:val="00990D5E"/>
    <w:rsid w:val="009916CB"/>
    <w:rsid w:val="0099254B"/>
    <w:rsid w:val="00992CC6"/>
    <w:rsid w:val="00994973"/>
    <w:rsid w:val="009950BE"/>
    <w:rsid w:val="009954A2"/>
    <w:rsid w:val="00996230"/>
    <w:rsid w:val="00996329"/>
    <w:rsid w:val="009963D6"/>
    <w:rsid w:val="00996541"/>
    <w:rsid w:val="0099753F"/>
    <w:rsid w:val="00997623"/>
    <w:rsid w:val="00997BAC"/>
    <w:rsid w:val="009A084C"/>
    <w:rsid w:val="009A25E6"/>
    <w:rsid w:val="009A2FE7"/>
    <w:rsid w:val="009A3D2F"/>
    <w:rsid w:val="009A3EC5"/>
    <w:rsid w:val="009A4C60"/>
    <w:rsid w:val="009A5DA3"/>
    <w:rsid w:val="009B02B0"/>
    <w:rsid w:val="009B0AAE"/>
    <w:rsid w:val="009B1FAD"/>
    <w:rsid w:val="009B22F2"/>
    <w:rsid w:val="009B2C9D"/>
    <w:rsid w:val="009B2CC7"/>
    <w:rsid w:val="009B4434"/>
    <w:rsid w:val="009B589E"/>
    <w:rsid w:val="009B6683"/>
    <w:rsid w:val="009B74B1"/>
    <w:rsid w:val="009C2C92"/>
    <w:rsid w:val="009C3258"/>
    <w:rsid w:val="009C36F6"/>
    <w:rsid w:val="009C607E"/>
    <w:rsid w:val="009C63E6"/>
    <w:rsid w:val="009C66A8"/>
    <w:rsid w:val="009C66D3"/>
    <w:rsid w:val="009C7280"/>
    <w:rsid w:val="009D1F60"/>
    <w:rsid w:val="009D3EF5"/>
    <w:rsid w:val="009D4CA7"/>
    <w:rsid w:val="009D5263"/>
    <w:rsid w:val="009D57B1"/>
    <w:rsid w:val="009D5920"/>
    <w:rsid w:val="009E0E87"/>
    <w:rsid w:val="009E1598"/>
    <w:rsid w:val="009E2D4A"/>
    <w:rsid w:val="009E3518"/>
    <w:rsid w:val="009E5147"/>
    <w:rsid w:val="009F0D4E"/>
    <w:rsid w:val="009F3B4C"/>
    <w:rsid w:val="009F4633"/>
    <w:rsid w:val="009F52C5"/>
    <w:rsid w:val="009F6CE0"/>
    <w:rsid w:val="00A0080E"/>
    <w:rsid w:val="00A012F7"/>
    <w:rsid w:val="00A0159D"/>
    <w:rsid w:val="00A01EEE"/>
    <w:rsid w:val="00A03505"/>
    <w:rsid w:val="00A0358D"/>
    <w:rsid w:val="00A03DD4"/>
    <w:rsid w:val="00A0415F"/>
    <w:rsid w:val="00A055DB"/>
    <w:rsid w:val="00A05F0E"/>
    <w:rsid w:val="00A06255"/>
    <w:rsid w:val="00A06B1F"/>
    <w:rsid w:val="00A07012"/>
    <w:rsid w:val="00A0774E"/>
    <w:rsid w:val="00A10255"/>
    <w:rsid w:val="00A1187E"/>
    <w:rsid w:val="00A11B12"/>
    <w:rsid w:val="00A13A0A"/>
    <w:rsid w:val="00A13C73"/>
    <w:rsid w:val="00A14BF2"/>
    <w:rsid w:val="00A1629B"/>
    <w:rsid w:val="00A16CA3"/>
    <w:rsid w:val="00A1758A"/>
    <w:rsid w:val="00A21F28"/>
    <w:rsid w:val="00A22D65"/>
    <w:rsid w:val="00A22FAA"/>
    <w:rsid w:val="00A26469"/>
    <w:rsid w:val="00A306E2"/>
    <w:rsid w:val="00A30E42"/>
    <w:rsid w:val="00A31149"/>
    <w:rsid w:val="00A31DDF"/>
    <w:rsid w:val="00A32D0F"/>
    <w:rsid w:val="00A36E6B"/>
    <w:rsid w:val="00A373BC"/>
    <w:rsid w:val="00A3775E"/>
    <w:rsid w:val="00A404C9"/>
    <w:rsid w:val="00A443E9"/>
    <w:rsid w:val="00A51B54"/>
    <w:rsid w:val="00A5453E"/>
    <w:rsid w:val="00A55188"/>
    <w:rsid w:val="00A554A2"/>
    <w:rsid w:val="00A566E1"/>
    <w:rsid w:val="00A56E09"/>
    <w:rsid w:val="00A61158"/>
    <w:rsid w:val="00A6284D"/>
    <w:rsid w:val="00A6314D"/>
    <w:rsid w:val="00A635C3"/>
    <w:rsid w:val="00A66B89"/>
    <w:rsid w:val="00A66EAB"/>
    <w:rsid w:val="00A678FE"/>
    <w:rsid w:val="00A70492"/>
    <w:rsid w:val="00A71E82"/>
    <w:rsid w:val="00A7233E"/>
    <w:rsid w:val="00A73439"/>
    <w:rsid w:val="00A74C47"/>
    <w:rsid w:val="00A77B3E"/>
    <w:rsid w:val="00A805F8"/>
    <w:rsid w:val="00A82BA5"/>
    <w:rsid w:val="00A82D6A"/>
    <w:rsid w:val="00A83BF4"/>
    <w:rsid w:val="00A846E4"/>
    <w:rsid w:val="00A84966"/>
    <w:rsid w:val="00A910E7"/>
    <w:rsid w:val="00A95729"/>
    <w:rsid w:val="00A96395"/>
    <w:rsid w:val="00AA1282"/>
    <w:rsid w:val="00AA2238"/>
    <w:rsid w:val="00AA25DA"/>
    <w:rsid w:val="00AA3160"/>
    <w:rsid w:val="00AA4670"/>
    <w:rsid w:val="00AA493B"/>
    <w:rsid w:val="00AB079C"/>
    <w:rsid w:val="00AB0B0A"/>
    <w:rsid w:val="00AB3FC3"/>
    <w:rsid w:val="00AB6EAB"/>
    <w:rsid w:val="00AC0C39"/>
    <w:rsid w:val="00AC2034"/>
    <w:rsid w:val="00AC33CC"/>
    <w:rsid w:val="00AC345A"/>
    <w:rsid w:val="00AC4B03"/>
    <w:rsid w:val="00AC4B5C"/>
    <w:rsid w:val="00AC4C4C"/>
    <w:rsid w:val="00AC7373"/>
    <w:rsid w:val="00AC78A4"/>
    <w:rsid w:val="00AD01AF"/>
    <w:rsid w:val="00AD0326"/>
    <w:rsid w:val="00AD2218"/>
    <w:rsid w:val="00AD382E"/>
    <w:rsid w:val="00AD3C8D"/>
    <w:rsid w:val="00AD6F48"/>
    <w:rsid w:val="00AD71C8"/>
    <w:rsid w:val="00AE04AE"/>
    <w:rsid w:val="00AE165B"/>
    <w:rsid w:val="00AE2C60"/>
    <w:rsid w:val="00AE32AB"/>
    <w:rsid w:val="00AE3F24"/>
    <w:rsid w:val="00AE3F91"/>
    <w:rsid w:val="00AE54F6"/>
    <w:rsid w:val="00AE5742"/>
    <w:rsid w:val="00AE588B"/>
    <w:rsid w:val="00AE5A45"/>
    <w:rsid w:val="00AF00F0"/>
    <w:rsid w:val="00AF13BD"/>
    <w:rsid w:val="00AF2656"/>
    <w:rsid w:val="00AF2D30"/>
    <w:rsid w:val="00AF4FF3"/>
    <w:rsid w:val="00AF588F"/>
    <w:rsid w:val="00AF6C93"/>
    <w:rsid w:val="00AF7FCA"/>
    <w:rsid w:val="00B002F3"/>
    <w:rsid w:val="00B00AA7"/>
    <w:rsid w:val="00B00EA4"/>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17ACD"/>
    <w:rsid w:val="00B22D06"/>
    <w:rsid w:val="00B24FAA"/>
    <w:rsid w:val="00B2539F"/>
    <w:rsid w:val="00B310E8"/>
    <w:rsid w:val="00B3144B"/>
    <w:rsid w:val="00B324DC"/>
    <w:rsid w:val="00B33309"/>
    <w:rsid w:val="00B33DCB"/>
    <w:rsid w:val="00B353FA"/>
    <w:rsid w:val="00B367EA"/>
    <w:rsid w:val="00B36AA6"/>
    <w:rsid w:val="00B37C5B"/>
    <w:rsid w:val="00B40981"/>
    <w:rsid w:val="00B42857"/>
    <w:rsid w:val="00B432B5"/>
    <w:rsid w:val="00B43E6E"/>
    <w:rsid w:val="00B4422F"/>
    <w:rsid w:val="00B4468F"/>
    <w:rsid w:val="00B45673"/>
    <w:rsid w:val="00B500AC"/>
    <w:rsid w:val="00B52495"/>
    <w:rsid w:val="00B528E4"/>
    <w:rsid w:val="00B530D4"/>
    <w:rsid w:val="00B56675"/>
    <w:rsid w:val="00B568F8"/>
    <w:rsid w:val="00B56C48"/>
    <w:rsid w:val="00B5722F"/>
    <w:rsid w:val="00B574C1"/>
    <w:rsid w:val="00B57AD6"/>
    <w:rsid w:val="00B603B3"/>
    <w:rsid w:val="00B605D8"/>
    <w:rsid w:val="00B61CEF"/>
    <w:rsid w:val="00B61F48"/>
    <w:rsid w:val="00B626B0"/>
    <w:rsid w:val="00B641FD"/>
    <w:rsid w:val="00B6445E"/>
    <w:rsid w:val="00B66472"/>
    <w:rsid w:val="00B66CAB"/>
    <w:rsid w:val="00B67883"/>
    <w:rsid w:val="00B67C4A"/>
    <w:rsid w:val="00B711A5"/>
    <w:rsid w:val="00B71E1C"/>
    <w:rsid w:val="00B723EA"/>
    <w:rsid w:val="00B7554B"/>
    <w:rsid w:val="00B77648"/>
    <w:rsid w:val="00B77A18"/>
    <w:rsid w:val="00B80661"/>
    <w:rsid w:val="00B80DCE"/>
    <w:rsid w:val="00B812E0"/>
    <w:rsid w:val="00B817DB"/>
    <w:rsid w:val="00B82A15"/>
    <w:rsid w:val="00B847FF"/>
    <w:rsid w:val="00B8502E"/>
    <w:rsid w:val="00B85D5B"/>
    <w:rsid w:val="00B868FD"/>
    <w:rsid w:val="00B87DF6"/>
    <w:rsid w:val="00B90828"/>
    <w:rsid w:val="00B95948"/>
    <w:rsid w:val="00B95DE2"/>
    <w:rsid w:val="00B97055"/>
    <w:rsid w:val="00BA21A2"/>
    <w:rsid w:val="00BA6416"/>
    <w:rsid w:val="00BA7DB7"/>
    <w:rsid w:val="00BB16AE"/>
    <w:rsid w:val="00BB42FE"/>
    <w:rsid w:val="00BB51CA"/>
    <w:rsid w:val="00BB62D6"/>
    <w:rsid w:val="00BB63FB"/>
    <w:rsid w:val="00BB776F"/>
    <w:rsid w:val="00BC1527"/>
    <w:rsid w:val="00BC37ED"/>
    <w:rsid w:val="00BC49B9"/>
    <w:rsid w:val="00BC49CB"/>
    <w:rsid w:val="00BC4EF0"/>
    <w:rsid w:val="00BC4F48"/>
    <w:rsid w:val="00BC51DC"/>
    <w:rsid w:val="00BC5E6C"/>
    <w:rsid w:val="00BD05A0"/>
    <w:rsid w:val="00BD0DBE"/>
    <w:rsid w:val="00BD2169"/>
    <w:rsid w:val="00BD2D4E"/>
    <w:rsid w:val="00BD5498"/>
    <w:rsid w:val="00BD76A1"/>
    <w:rsid w:val="00BD7D0E"/>
    <w:rsid w:val="00BE0907"/>
    <w:rsid w:val="00BE27FA"/>
    <w:rsid w:val="00BE500B"/>
    <w:rsid w:val="00BE58BA"/>
    <w:rsid w:val="00BE6FF3"/>
    <w:rsid w:val="00BE7DCB"/>
    <w:rsid w:val="00BF0758"/>
    <w:rsid w:val="00BF0811"/>
    <w:rsid w:val="00BF1386"/>
    <w:rsid w:val="00BF4B8F"/>
    <w:rsid w:val="00BF4BBB"/>
    <w:rsid w:val="00BF4C2C"/>
    <w:rsid w:val="00BF66DD"/>
    <w:rsid w:val="00BF6FE8"/>
    <w:rsid w:val="00BF795A"/>
    <w:rsid w:val="00BF7D35"/>
    <w:rsid w:val="00C001EA"/>
    <w:rsid w:val="00C00779"/>
    <w:rsid w:val="00C0149F"/>
    <w:rsid w:val="00C0313C"/>
    <w:rsid w:val="00C031A0"/>
    <w:rsid w:val="00C03D2F"/>
    <w:rsid w:val="00C03FEE"/>
    <w:rsid w:val="00C0454F"/>
    <w:rsid w:val="00C07F89"/>
    <w:rsid w:val="00C117E2"/>
    <w:rsid w:val="00C119A6"/>
    <w:rsid w:val="00C13C17"/>
    <w:rsid w:val="00C16233"/>
    <w:rsid w:val="00C173E0"/>
    <w:rsid w:val="00C20A23"/>
    <w:rsid w:val="00C21111"/>
    <w:rsid w:val="00C217D1"/>
    <w:rsid w:val="00C27FEC"/>
    <w:rsid w:val="00C300CF"/>
    <w:rsid w:val="00C30E21"/>
    <w:rsid w:val="00C34E6B"/>
    <w:rsid w:val="00C355C7"/>
    <w:rsid w:val="00C3594C"/>
    <w:rsid w:val="00C3637F"/>
    <w:rsid w:val="00C36B3B"/>
    <w:rsid w:val="00C3737E"/>
    <w:rsid w:val="00C40F91"/>
    <w:rsid w:val="00C40FF3"/>
    <w:rsid w:val="00C411AD"/>
    <w:rsid w:val="00C417C6"/>
    <w:rsid w:val="00C419C3"/>
    <w:rsid w:val="00C43D93"/>
    <w:rsid w:val="00C45223"/>
    <w:rsid w:val="00C464CC"/>
    <w:rsid w:val="00C470E0"/>
    <w:rsid w:val="00C4746A"/>
    <w:rsid w:val="00C509B8"/>
    <w:rsid w:val="00C52345"/>
    <w:rsid w:val="00C5329B"/>
    <w:rsid w:val="00C548B6"/>
    <w:rsid w:val="00C5698D"/>
    <w:rsid w:val="00C56E03"/>
    <w:rsid w:val="00C5706D"/>
    <w:rsid w:val="00C5738D"/>
    <w:rsid w:val="00C57AE9"/>
    <w:rsid w:val="00C601CC"/>
    <w:rsid w:val="00C605E5"/>
    <w:rsid w:val="00C62626"/>
    <w:rsid w:val="00C63230"/>
    <w:rsid w:val="00C6351C"/>
    <w:rsid w:val="00C640EA"/>
    <w:rsid w:val="00C6441F"/>
    <w:rsid w:val="00C656D8"/>
    <w:rsid w:val="00C65875"/>
    <w:rsid w:val="00C66260"/>
    <w:rsid w:val="00C6677A"/>
    <w:rsid w:val="00C70673"/>
    <w:rsid w:val="00C706F9"/>
    <w:rsid w:val="00C70C7E"/>
    <w:rsid w:val="00C70E2C"/>
    <w:rsid w:val="00C71726"/>
    <w:rsid w:val="00C71F25"/>
    <w:rsid w:val="00C7484E"/>
    <w:rsid w:val="00C75A6E"/>
    <w:rsid w:val="00C7632B"/>
    <w:rsid w:val="00C80272"/>
    <w:rsid w:val="00C81CD5"/>
    <w:rsid w:val="00C825D9"/>
    <w:rsid w:val="00C837E5"/>
    <w:rsid w:val="00C8385D"/>
    <w:rsid w:val="00C869CE"/>
    <w:rsid w:val="00C8722A"/>
    <w:rsid w:val="00C909C1"/>
    <w:rsid w:val="00C94C23"/>
    <w:rsid w:val="00C94E7A"/>
    <w:rsid w:val="00C9619F"/>
    <w:rsid w:val="00C9790E"/>
    <w:rsid w:val="00C97D85"/>
    <w:rsid w:val="00CA1268"/>
    <w:rsid w:val="00CA18C9"/>
    <w:rsid w:val="00CA446C"/>
    <w:rsid w:val="00CA46FC"/>
    <w:rsid w:val="00CA4972"/>
    <w:rsid w:val="00CA725C"/>
    <w:rsid w:val="00CA74D8"/>
    <w:rsid w:val="00CB0102"/>
    <w:rsid w:val="00CB080F"/>
    <w:rsid w:val="00CB24FC"/>
    <w:rsid w:val="00CB3516"/>
    <w:rsid w:val="00CB58FD"/>
    <w:rsid w:val="00CB5925"/>
    <w:rsid w:val="00CB6176"/>
    <w:rsid w:val="00CB66BB"/>
    <w:rsid w:val="00CB6767"/>
    <w:rsid w:val="00CB7157"/>
    <w:rsid w:val="00CB777F"/>
    <w:rsid w:val="00CC437F"/>
    <w:rsid w:val="00CC6077"/>
    <w:rsid w:val="00CC60E2"/>
    <w:rsid w:val="00CD1AF8"/>
    <w:rsid w:val="00CD1B4C"/>
    <w:rsid w:val="00CD505A"/>
    <w:rsid w:val="00CD5A19"/>
    <w:rsid w:val="00CD5E80"/>
    <w:rsid w:val="00CD6154"/>
    <w:rsid w:val="00CD688D"/>
    <w:rsid w:val="00CD78A7"/>
    <w:rsid w:val="00CE20FB"/>
    <w:rsid w:val="00CE2EA9"/>
    <w:rsid w:val="00CE370A"/>
    <w:rsid w:val="00CE4056"/>
    <w:rsid w:val="00CE4F70"/>
    <w:rsid w:val="00CF167D"/>
    <w:rsid w:val="00CF1A40"/>
    <w:rsid w:val="00CF21F6"/>
    <w:rsid w:val="00CF2E83"/>
    <w:rsid w:val="00CF2EA5"/>
    <w:rsid w:val="00CF382C"/>
    <w:rsid w:val="00CF44AD"/>
    <w:rsid w:val="00CF4EA8"/>
    <w:rsid w:val="00CF63A1"/>
    <w:rsid w:val="00CF65CF"/>
    <w:rsid w:val="00CF69C7"/>
    <w:rsid w:val="00CF75DD"/>
    <w:rsid w:val="00D00337"/>
    <w:rsid w:val="00D01242"/>
    <w:rsid w:val="00D0142C"/>
    <w:rsid w:val="00D017A1"/>
    <w:rsid w:val="00D0299D"/>
    <w:rsid w:val="00D0324A"/>
    <w:rsid w:val="00D05808"/>
    <w:rsid w:val="00D067F2"/>
    <w:rsid w:val="00D071E3"/>
    <w:rsid w:val="00D12199"/>
    <w:rsid w:val="00D13F96"/>
    <w:rsid w:val="00D14B8E"/>
    <w:rsid w:val="00D157FC"/>
    <w:rsid w:val="00D15E34"/>
    <w:rsid w:val="00D176E3"/>
    <w:rsid w:val="00D20885"/>
    <w:rsid w:val="00D20C25"/>
    <w:rsid w:val="00D20E2A"/>
    <w:rsid w:val="00D21986"/>
    <w:rsid w:val="00D22B69"/>
    <w:rsid w:val="00D23C42"/>
    <w:rsid w:val="00D2463C"/>
    <w:rsid w:val="00D25F48"/>
    <w:rsid w:val="00D26084"/>
    <w:rsid w:val="00D27A89"/>
    <w:rsid w:val="00D31106"/>
    <w:rsid w:val="00D31467"/>
    <w:rsid w:val="00D32700"/>
    <w:rsid w:val="00D34AEE"/>
    <w:rsid w:val="00D354F0"/>
    <w:rsid w:val="00D36069"/>
    <w:rsid w:val="00D36EE6"/>
    <w:rsid w:val="00D40796"/>
    <w:rsid w:val="00D40903"/>
    <w:rsid w:val="00D4115F"/>
    <w:rsid w:val="00D441A5"/>
    <w:rsid w:val="00D44AF4"/>
    <w:rsid w:val="00D50F12"/>
    <w:rsid w:val="00D517D5"/>
    <w:rsid w:val="00D530BF"/>
    <w:rsid w:val="00D547CC"/>
    <w:rsid w:val="00D556A2"/>
    <w:rsid w:val="00D55F02"/>
    <w:rsid w:val="00D6052D"/>
    <w:rsid w:val="00D60B02"/>
    <w:rsid w:val="00D6111B"/>
    <w:rsid w:val="00D61DCA"/>
    <w:rsid w:val="00D6251E"/>
    <w:rsid w:val="00D642A1"/>
    <w:rsid w:val="00D643AE"/>
    <w:rsid w:val="00D6462C"/>
    <w:rsid w:val="00D674B3"/>
    <w:rsid w:val="00D70123"/>
    <w:rsid w:val="00D70EF5"/>
    <w:rsid w:val="00D72B01"/>
    <w:rsid w:val="00D72C63"/>
    <w:rsid w:val="00D752F4"/>
    <w:rsid w:val="00D7615F"/>
    <w:rsid w:val="00D77133"/>
    <w:rsid w:val="00D77A30"/>
    <w:rsid w:val="00D80DA8"/>
    <w:rsid w:val="00D81FB1"/>
    <w:rsid w:val="00D82AD9"/>
    <w:rsid w:val="00D861AD"/>
    <w:rsid w:val="00D86626"/>
    <w:rsid w:val="00D907D9"/>
    <w:rsid w:val="00D918D2"/>
    <w:rsid w:val="00D919C3"/>
    <w:rsid w:val="00D92E1E"/>
    <w:rsid w:val="00D93AAE"/>
    <w:rsid w:val="00D93BC5"/>
    <w:rsid w:val="00D93DFC"/>
    <w:rsid w:val="00D940A9"/>
    <w:rsid w:val="00D942DD"/>
    <w:rsid w:val="00DA0C72"/>
    <w:rsid w:val="00DA0FCD"/>
    <w:rsid w:val="00DA16E7"/>
    <w:rsid w:val="00DA2420"/>
    <w:rsid w:val="00DA2442"/>
    <w:rsid w:val="00DA382C"/>
    <w:rsid w:val="00DA5850"/>
    <w:rsid w:val="00DA6BC7"/>
    <w:rsid w:val="00DB0B04"/>
    <w:rsid w:val="00DB0F7D"/>
    <w:rsid w:val="00DB27C1"/>
    <w:rsid w:val="00DB2898"/>
    <w:rsid w:val="00DB3858"/>
    <w:rsid w:val="00DB5448"/>
    <w:rsid w:val="00DB5592"/>
    <w:rsid w:val="00DB5BC6"/>
    <w:rsid w:val="00DB5F04"/>
    <w:rsid w:val="00DC09D4"/>
    <w:rsid w:val="00DC11B9"/>
    <w:rsid w:val="00DC2446"/>
    <w:rsid w:val="00DC4277"/>
    <w:rsid w:val="00DC5CB6"/>
    <w:rsid w:val="00DC7C8E"/>
    <w:rsid w:val="00DD026C"/>
    <w:rsid w:val="00DD02D6"/>
    <w:rsid w:val="00DD0803"/>
    <w:rsid w:val="00DD1D9B"/>
    <w:rsid w:val="00DD29FC"/>
    <w:rsid w:val="00DD4076"/>
    <w:rsid w:val="00DE2312"/>
    <w:rsid w:val="00DE2C08"/>
    <w:rsid w:val="00DE4E3C"/>
    <w:rsid w:val="00DE6997"/>
    <w:rsid w:val="00DE7C7A"/>
    <w:rsid w:val="00DF039B"/>
    <w:rsid w:val="00DF67FE"/>
    <w:rsid w:val="00DF6DFE"/>
    <w:rsid w:val="00DF6E18"/>
    <w:rsid w:val="00DF703C"/>
    <w:rsid w:val="00DF72CF"/>
    <w:rsid w:val="00E00513"/>
    <w:rsid w:val="00E034F7"/>
    <w:rsid w:val="00E0413E"/>
    <w:rsid w:val="00E06AA3"/>
    <w:rsid w:val="00E07541"/>
    <w:rsid w:val="00E0783A"/>
    <w:rsid w:val="00E10352"/>
    <w:rsid w:val="00E105B8"/>
    <w:rsid w:val="00E10CE0"/>
    <w:rsid w:val="00E10E35"/>
    <w:rsid w:val="00E114DB"/>
    <w:rsid w:val="00E12D13"/>
    <w:rsid w:val="00E12E96"/>
    <w:rsid w:val="00E137B1"/>
    <w:rsid w:val="00E140A3"/>
    <w:rsid w:val="00E20134"/>
    <w:rsid w:val="00E2058C"/>
    <w:rsid w:val="00E21519"/>
    <w:rsid w:val="00E2156C"/>
    <w:rsid w:val="00E223C9"/>
    <w:rsid w:val="00E228EE"/>
    <w:rsid w:val="00E23457"/>
    <w:rsid w:val="00E269E0"/>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23"/>
    <w:rsid w:val="00E40172"/>
    <w:rsid w:val="00E401E9"/>
    <w:rsid w:val="00E40772"/>
    <w:rsid w:val="00E42CC1"/>
    <w:rsid w:val="00E456D8"/>
    <w:rsid w:val="00E5003E"/>
    <w:rsid w:val="00E5054D"/>
    <w:rsid w:val="00E5088E"/>
    <w:rsid w:val="00E518A3"/>
    <w:rsid w:val="00E52801"/>
    <w:rsid w:val="00E55C6F"/>
    <w:rsid w:val="00E6178A"/>
    <w:rsid w:val="00E632BD"/>
    <w:rsid w:val="00E634A5"/>
    <w:rsid w:val="00E65F55"/>
    <w:rsid w:val="00E66025"/>
    <w:rsid w:val="00E66E01"/>
    <w:rsid w:val="00E70B47"/>
    <w:rsid w:val="00E7172A"/>
    <w:rsid w:val="00E73293"/>
    <w:rsid w:val="00E73620"/>
    <w:rsid w:val="00E74E32"/>
    <w:rsid w:val="00E754DE"/>
    <w:rsid w:val="00E7682F"/>
    <w:rsid w:val="00E76BC9"/>
    <w:rsid w:val="00E77E6A"/>
    <w:rsid w:val="00E807E8"/>
    <w:rsid w:val="00E80912"/>
    <w:rsid w:val="00E80A8F"/>
    <w:rsid w:val="00E80B9E"/>
    <w:rsid w:val="00E80C5C"/>
    <w:rsid w:val="00E827B0"/>
    <w:rsid w:val="00E83689"/>
    <w:rsid w:val="00E8492B"/>
    <w:rsid w:val="00E84A05"/>
    <w:rsid w:val="00E850BD"/>
    <w:rsid w:val="00E86017"/>
    <w:rsid w:val="00E86082"/>
    <w:rsid w:val="00E87B8A"/>
    <w:rsid w:val="00E90CB8"/>
    <w:rsid w:val="00E9127A"/>
    <w:rsid w:val="00E91379"/>
    <w:rsid w:val="00E92E43"/>
    <w:rsid w:val="00E95123"/>
    <w:rsid w:val="00E95693"/>
    <w:rsid w:val="00E95878"/>
    <w:rsid w:val="00E96DD3"/>
    <w:rsid w:val="00E97A2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5175"/>
    <w:rsid w:val="00EB6A1B"/>
    <w:rsid w:val="00EB771B"/>
    <w:rsid w:val="00EB7E96"/>
    <w:rsid w:val="00EC013A"/>
    <w:rsid w:val="00EC01FF"/>
    <w:rsid w:val="00EC0720"/>
    <w:rsid w:val="00EC0C9D"/>
    <w:rsid w:val="00EC0CED"/>
    <w:rsid w:val="00EC2CAE"/>
    <w:rsid w:val="00EC2E4B"/>
    <w:rsid w:val="00EC3D42"/>
    <w:rsid w:val="00EC45FA"/>
    <w:rsid w:val="00EC493B"/>
    <w:rsid w:val="00EC5DD1"/>
    <w:rsid w:val="00ED10A4"/>
    <w:rsid w:val="00ED2D44"/>
    <w:rsid w:val="00ED303E"/>
    <w:rsid w:val="00ED327A"/>
    <w:rsid w:val="00ED3D7D"/>
    <w:rsid w:val="00ED4E3B"/>
    <w:rsid w:val="00ED643F"/>
    <w:rsid w:val="00EE0084"/>
    <w:rsid w:val="00EE2725"/>
    <w:rsid w:val="00EE3389"/>
    <w:rsid w:val="00EE5177"/>
    <w:rsid w:val="00EE6139"/>
    <w:rsid w:val="00EE6266"/>
    <w:rsid w:val="00EE73FB"/>
    <w:rsid w:val="00EF08F6"/>
    <w:rsid w:val="00EF20BF"/>
    <w:rsid w:val="00EF5E1A"/>
    <w:rsid w:val="00F0002B"/>
    <w:rsid w:val="00F01E99"/>
    <w:rsid w:val="00F028B2"/>
    <w:rsid w:val="00F02D7F"/>
    <w:rsid w:val="00F03E21"/>
    <w:rsid w:val="00F051C3"/>
    <w:rsid w:val="00F105BE"/>
    <w:rsid w:val="00F1089D"/>
    <w:rsid w:val="00F1545A"/>
    <w:rsid w:val="00F15851"/>
    <w:rsid w:val="00F15CC8"/>
    <w:rsid w:val="00F1755A"/>
    <w:rsid w:val="00F22AC7"/>
    <w:rsid w:val="00F22C47"/>
    <w:rsid w:val="00F230E3"/>
    <w:rsid w:val="00F233F0"/>
    <w:rsid w:val="00F2405D"/>
    <w:rsid w:val="00F2463D"/>
    <w:rsid w:val="00F250A6"/>
    <w:rsid w:val="00F26C53"/>
    <w:rsid w:val="00F26F75"/>
    <w:rsid w:val="00F305F9"/>
    <w:rsid w:val="00F30C15"/>
    <w:rsid w:val="00F336B2"/>
    <w:rsid w:val="00F34477"/>
    <w:rsid w:val="00F34F76"/>
    <w:rsid w:val="00F3670A"/>
    <w:rsid w:val="00F3750B"/>
    <w:rsid w:val="00F401C7"/>
    <w:rsid w:val="00F40F76"/>
    <w:rsid w:val="00F4220E"/>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5C27"/>
    <w:rsid w:val="00F5745D"/>
    <w:rsid w:val="00F57B3C"/>
    <w:rsid w:val="00F57EF9"/>
    <w:rsid w:val="00F61222"/>
    <w:rsid w:val="00F63596"/>
    <w:rsid w:val="00F66AB3"/>
    <w:rsid w:val="00F674C0"/>
    <w:rsid w:val="00F67ECC"/>
    <w:rsid w:val="00F7492E"/>
    <w:rsid w:val="00F75730"/>
    <w:rsid w:val="00F761D5"/>
    <w:rsid w:val="00F77080"/>
    <w:rsid w:val="00F80262"/>
    <w:rsid w:val="00F81809"/>
    <w:rsid w:val="00F818FB"/>
    <w:rsid w:val="00F82E49"/>
    <w:rsid w:val="00F83203"/>
    <w:rsid w:val="00F83D88"/>
    <w:rsid w:val="00F86793"/>
    <w:rsid w:val="00F90331"/>
    <w:rsid w:val="00F91688"/>
    <w:rsid w:val="00F924B8"/>
    <w:rsid w:val="00F937D3"/>
    <w:rsid w:val="00F949B8"/>
    <w:rsid w:val="00F9528A"/>
    <w:rsid w:val="00F95866"/>
    <w:rsid w:val="00F97389"/>
    <w:rsid w:val="00FA0F55"/>
    <w:rsid w:val="00FA138A"/>
    <w:rsid w:val="00FA237E"/>
    <w:rsid w:val="00FA26A6"/>
    <w:rsid w:val="00FA3C3D"/>
    <w:rsid w:val="00FA4761"/>
    <w:rsid w:val="00FA5CA0"/>
    <w:rsid w:val="00FA7DA7"/>
    <w:rsid w:val="00FB3A27"/>
    <w:rsid w:val="00FB47E1"/>
    <w:rsid w:val="00FB7E7D"/>
    <w:rsid w:val="00FC03B5"/>
    <w:rsid w:val="00FC19B1"/>
    <w:rsid w:val="00FC2956"/>
    <w:rsid w:val="00FC4105"/>
    <w:rsid w:val="00FC42D8"/>
    <w:rsid w:val="00FC5864"/>
    <w:rsid w:val="00FC5F03"/>
    <w:rsid w:val="00FC6FB3"/>
    <w:rsid w:val="00FD0069"/>
    <w:rsid w:val="00FD0413"/>
    <w:rsid w:val="00FD065B"/>
    <w:rsid w:val="00FD0FCE"/>
    <w:rsid w:val="00FD152E"/>
    <w:rsid w:val="00FD1DC8"/>
    <w:rsid w:val="00FD4F15"/>
    <w:rsid w:val="00FD51D0"/>
    <w:rsid w:val="00FD6F90"/>
    <w:rsid w:val="00FE022E"/>
    <w:rsid w:val="00FE1190"/>
    <w:rsid w:val="00FE1893"/>
    <w:rsid w:val="00FE3225"/>
    <w:rsid w:val="00FE3FA2"/>
    <w:rsid w:val="00FE419B"/>
    <w:rsid w:val="00FE5593"/>
    <w:rsid w:val="00FE7654"/>
    <w:rsid w:val="00FF02CC"/>
    <w:rsid w:val="00FF0FE5"/>
    <w:rsid w:val="00FF19A7"/>
    <w:rsid w:val="00FF1D50"/>
    <w:rsid w:val="00FF219C"/>
    <w:rsid w:val="00FF260D"/>
    <w:rsid w:val="00FF39F3"/>
    <w:rsid w:val="00FF3FD4"/>
    <w:rsid w:val="00FF41E9"/>
    <w:rsid w:val="00FF5342"/>
    <w:rsid w:val="00FF6C98"/>
    <w:rsid w:val="0980339D"/>
    <w:rsid w:val="1B1668AF"/>
    <w:rsid w:val="22736383"/>
    <w:rsid w:val="291772FD"/>
    <w:rsid w:val="2DD27016"/>
    <w:rsid w:val="3E5E12A1"/>
    <w:rsid w:val="42781119"/>
    <w:rsid w:val="436667A6"/>
    <w:rsid w:val="497A4294"/>
    <w:rsid w:val="4A936B87"/>
    <w:rsid w:val="4EBD5EAD"/>
    <w:rsid w:val="54A30F88"/>
    <w:rsid w:val="60BB7BEF"/>
    <w:rsid w:val="60C01CA8"/>
    <w:rsid w:val="66C40F62"/>
    <w:rsid w:val="73A06427"/>
    <w:rsid w:val="7FDF2FF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5.xml" /><Relationship Id="rId11" Type="http://schemas.openxmlformats.org/officeDocument/2006/relationships/footer" Target="footer6.xml" /><Relationship Id="rId12" Type="http://schemas.openxmlformats.org/officeDocument/2006/relationships/footer" Target="footer7.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header" Target="header2.xml" /><Relationship Id="rId8" Type="http://schemas.openxmlformats.org/officeDocument/2006/relationships/footer" Target="footer3.xml" /><Relationship Id="rId9" Type="http://schemas.openxmlformats.org/officeDocument/2006/relationships/footer" Target="foot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40</Pages>
  <Words>27294</Words>
  <Characters>28741</Characters>
  <Application>Microsoft Office Word</Application>
  <DocSecurity>0</DocSecurity>
  <Lines>231</Lines>
  <Paragraphs>65</Paragraphs>
  <ScaleCrop>false</ScaleCrop>
  <Company>中国气象局</Company>
  <LinksUpToDate>false</LinksUpToDate>
  <CharactersWithSpaces>28856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2023-11-27T08:51:00Z</dcterms:created>
  <dcterms:modified xsi:type="dcterms:W3CDTF">2026-03-17T07:28:27Z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ED89200AD26740078270829E1A82948C_13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