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eastAsia="宋体" w:hAnsi="宋体" w:cs="微软雅黑" w:hint="eastAsia"/>
          <w:b/>
          <w:kern w:val="0"/>
          <w:szCs w:val="21"/>
        </w:rPr>
        <w:t>：20260</w:t>
      </w:r>
      <w:r>
        <w:rPr>
          <w:rFonts w:ascii="宋体" w:eastAsia="宋体" w:hAnsi="宋体" w:cs="微软雅黑" w:hint="eastAsia"/>
          <w:b/>
          <w:kern w:val="0"/>
          <w:szCs w:val="21"/>
          <w:lang w:val="en-US" w:eastAsia="zh-CN"/>
        </w:rPr>
        <w:t>2</w:t>
      </w:r>
      <w:r>
        <w:rPr>
          <w:rFonts w:ascii="宋体" w:eastAsia="宋体" w:hAnsi="宋体" w:cs="微软雅黑" w:hint="eastAsia"/>
          <w:b/>
          <w:kern w:val="0"/>
          <w:szCs w:val="21"/>
        </w:rPr>
        <w:t>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福建省人工影响天气水资源保障工程之智能化烟炉建设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ZQCD-26022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2026年03月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（1）投标报价低于全部通过符合性审查供应商投标报价平均值50%的，即：投标报价 &lt;全部通过符合性审查供应商投标报价平均值</w:t>
      </w:r>
      <w:r>
        <w:rPr>
          <w:rFonts w:eastAsia="宋体" w:cs="Times New Roman" w:hint="eastAsia"/>
        </w:rPr>
        <w:t>×</w:t>
      </w:r>
      <w:r>
        <w:rPr>
          <w:rFonts w:eastAsia="宋体" w:cs="Times New Roman" w:hint="eastAsia"/>
        </w:rPr>
        <w:t>50%；</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（2）投标报价低于通过符合性审查的次低报价供应商投标报价50%的，即：投标报价 &lt; 通过符合性审查的次低报价供应商投标报价</w:t>
      </w:r>
      <w:r>
        <w:rPr>
          <w:rFonts w:eastAsia="宋体" w:cs="Times New Roman" w:hint="eastAsia"/>
        </w:rPr>
        <w:t>×</w:t>
      </w:r>
      <w:r>
        <w:rPr>
          <w:rFonts w:eastAsia="宋体" w:cs="Times New Roman" w:hint="eastAsia"/>
        </w:rPr>
        <w:t>50%；</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（3）投标报价低于采购项目最高限价45%的，即：投标报价 &lt; 采购项目最高限价</w:t>
      </w:r>
      <w:r>
        <w:rPr>
          <w:rFonts w:eastAsia="宋体" w:cs="Times New Roman" w:hint="eastAsia"/>
        </w:rPr>
        <w:t>×</w:t>
      </w:r>
      <w:r>
        <w:rPr>
          <w:rFonts w:eastAsia="宋体" w:cs="Times New Roman" w:hint="eastAsia"/>
        </w:rPr>
        <w:t>45%；</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（4）评标委员会基于专业判断，认为供应商报价过低，有可能影响产品质量或者不能诚信履约的其他情形。</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1.27.4评标委员会启动异常低价投标审查程序后，将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评标委员会依据专业经验，参考同类项目中标（成交）价格、类似产品市场价格水平、行业人工费用标准、国家有关部门指导行业协会发布的行业平均成本等情况，对报价合理性进行判断。</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如相关供应商不能提供书面说明、证明材料，或者提供的书面说明、证明材料不能证明其报价合理性的，评标委员会应当将其作为无效投标处理。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w:t>
      </w:r>
      <w:r>
        <w:rPr>
          <w:rFonts w:eastAsia="宋体" w:cs="Times New Roman" w:hint="eastAsia"/>
          <w:bCs/>
        </w:rPr>
        <w:t>；投标人所投产品符合国务院办公厅《关于在政府采购中实施本国产品标准及相关政策的通知》（国办发〔2025〕34号）关于本国产品价格评审优惠条件的，享受价格扣除优惠，用扣除后的价格参与评审。具体见1.4.3、1.5</w:t>
      </w:r>
      <w:r>
        <w:rPr>
          <w:rFonts w:eastAsia="宋体" w:cs="Times New Roman" w:hint="eastAsia"/>
          <w:bCs/>
          <w:highlight w:val="none"/>
        </w:rPr>
        <w:t>.4</w:t>
      </w:r>
      <w:r>
        <w:rPr>
          <w:rFonts w:hint="eastAsia"/>
          <w:highlight w:val="none"/>
        </w:rPr>
        <w:t>及</w:t>
      </w:r>
      <w:r>
        <w:rPr>
          <w:rFonts w:hint="eastAsia"/>
          <w:b/>
          <w:highlight w:val="none"/>
        </w:rPr>
        <w:t>第六章评标方法和评标标准。</w:t>
      </w:r>
      <w:r>
        <w:rPr>
          <w:rFonts w:eastAsia="宋体" w:cs="Times New Roman" w:hint="eastAsia"/>
        </w:rPr>
        <w:t>如同时享受多项价格扣除优惠政策的，价格扣除基数均为原投标报价。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福建省气象科学研究所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福建省人工影响天气水资源保障工程之智能化烟炉建设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ZQCD-26022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合同签订后200天内交货，安装调试并具备交付验收条件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福建省内用户指定地点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2026年03月11日 00:00:00</w:t>
      </w:r>
      <w:bookmarkEnd w:id="26"/>
      <w:r>
        <w:rPr>
          <w:rFonts w:ascii="宋体" w:hint="eastAsia"/>
          <w:szCs w:val="21"/>
          <w:highlight w:val="none"/>
        </w:rPr>
        <w:t>至</w:t>
      </w:r>
      <w:bookmarkStart w:id="27" w:name="项目公告_signUpLastTime"/>
      <w:r>
        <w:rPr>
          <w:rFonts w:ascii="宋体" w:hint="eastAsia"/>
          <w:szCs w:val="21"/>
          <w:highlight w:val="none"/>
        </w:rPr>
        <w:t>2026年03月18日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2026年04月02日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福建省气象科学研究所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谢祖欣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0591-83266273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福州市仓山区建新中路108号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福建省气象科学研究所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允许（仅针对以下产品：智能烟炉作业系统、烟炉作业安全监控终端、集成多要素作业条件识别系统 ，允许代理商投标）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设有，核心产品为智能烟炉作业系统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标的：智能烟炉作业系统、烟炉作业安全监控终端、集成多要素作业条件识别系统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1,606.000000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1,606.000000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8"/>
        <w:gridCol w:w="242"/>
        <w:gridCol w:w="1236"/>
        <w:gridCol w:w="242"/>
        <w:gridCol w:w="71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ISO9000系列或GJB9001B标准质量管理体系认证，得1分。否则不得分。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投标人提供与本项目相关业绩（智能烟炉作业系统/烟炉作业安全监控终端/集成多要素作业条件判别系统），每提供1份业绩得1分，最多得3分。否则不得分。</w:t>
            </w:r>
          </w:p>
          <w:p>
            <w:r>
              <w:t>评审标准说明：</w:t>
            </w:r>
          </w:p>
          <w:p>
            <w:r>
              <w:t>1、投标人须提供销售合同复印件（须包含合同首页、金额页、标的页及签字盖章页），并加盖投标人公章。</w:t>
              <w:cr/>
              <w:t>2、合同签署日期应在投标截止日前的三年以内，未载明日期的合同视为无效证明材料。</w:t>
              <w:cr/>
              <w:t>3、合同标的必须包括本项评审标准中所要求的产品。</w:t>
              <w:cr/>
              <w:t>4、合同签字盖章页须具备甲、乙双方的签字及盖章。</w:t>
              <w:cr/>
              <w:t>5、所有复印件内容应清晰可辨，不得存在涂改或遮挡。</w:t>
              <w:cr/>
              <w:t>若投标人所提交业绩证明材料未完全满足上述第1至5项要求的，则相应材料视为无效业绩证明材料，不得分。</w:t>
            </w:r>
          </w:p>
          <w:p/>
        </w:tc>
      </w:tr>
      <w:tr>
        <w:tblPrEx>
          <w:tblW w:w="5000" w:type="pct"/>
          <w:tblCellMar>
            <w:left w:w="108" w:type="dxa"/>
            <w:right w:w="108" w:type="dxa"/>
          </w:tblCellMar>
        </w:tblPrEx>
        <w:tc>
          <w:tcPr/>
          <w:p>
            <w:r>
              <w:t>4</w:t>
            </w:r>
          </w:p>
        </w:tc>
        <w:tc>
          <w:tcPr>
            <w:vMerge w:val="restart"/>
          </w:tcPr>
          <w:p>
            <w:r>
              <w:t>服务部分</w:t>
            </w:r>
          </w:p>
        </w:tc>
        <w:tc>
          <w:tcPr/>
          <w:p>
            <w:r>
              <w:t>服务团队（客观分）</w:t>
            </w:r>
          </w:p>
        </w:tc>
        <w:tc>
          <w:tcPr/>
          <w:p>
            <w:r>
              <w:t>勾选打分</w:t>
            </w:r>
            <w:r>
              <w:t>(7)</w:t>
            </w:r>
          </w:p>
        </w:tc>
        <w:tc>
          <w:tcPr/>
          <w:p>
            <w:r>
              <w:t>评审标准：</w:t>
            </w:r>
          </w:p>
          <w:p>
            <w:r>
              <w:t>服务团队应有一名项目经理，以及若干技术人员。</w:t>
              <w:cr/>
              <w:t>1、投标人为本项目拟派的服务团队中项目经理应具有3年以上相关工作经验的得1分；</w:t>
              <w:cr/>
              <w:t>2、除项目经理外，团队成员中至少7人具有2年以上相关项目经验人员，得1分；</w:t>
              <w:cr/>
              <w:t>3、团队成员具有气象类（或机械类，或自动化类，或信息类，或电子类）中级及以上专业技术职称。每有一人得1分（一人具有前述多个职称的按一人计算），最多得5分。</w:t>
            </w:r>
          </w:p>
          <w:p>
            <w:r>
              <w:t>评审标准说明：</w:t>
            </w:r>
          </w:p>
          <w:p>
            <w:r>
              <w:t>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交货期保证（客观分）</w:t>
            </w:r>
          </w:p>
        </w:tc>
        <w:tc>
          <w:tcPr/>
          <w:p>
            <w:r>
              <w:t>勾选打分</w:t>
            </w:r>
            <w:r>
              <w:t>(2)</w:t>
            </w:r>
          </w:p>
        </w:tc>
        <w:tc>
          <w:tcPr/>
          <w:p>
            <w:r>
              <w:t>评审标准：</w:t>
            </w:r>
          </w:p>
          <w:p>
            <w:r>
              <w:t>针对本项目采购的烟炉设备，承诺每提前10天交货的得1分，最多得2分。否则不得分。</w:t>
              <w:cr/>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6</w:t>
            </w:r>
          </w:p>
        </w:tc>
        <w:tc>
          <w:tcPr>
            <w:vMerge/>
          </w:tcPr>
          <w:p>
            <w:r>
              <w:t>服务部分</w:t>
            </w:r>
          </w:p>
        </w:tc>
        <w:tc>
          <w:tcPr/>
          <w:p>
            <w:r>
              <w:t>项目实施管理方案</w:t>
            </w:r>
          </w:p>
        </w:tc>
        <w:tc>
          <w:tcPr/>
          <w:p>
            <w:r>
              <w:t>勾选打分</w:t>
            </w:r>
            <w:r>
              <w:t>(2)</w:t>
            </w:r>
          </w:p>
        </w:tc>
        <w:tc>
          <w:tcPr/>
          <w:p>
            <w:r>
              <w:t>评审标准：</w:t>
            </w:r>
          </w:p>
          <w:p>
            <w:r>
              <w:t>一档0分</w:t>
              <w:cr/>
              <w:t>二档0.5分</w:t>
              <w:cr/>
              <w:t>三档1分</w:t>
              <w:cr/>
              <w:t>四档2分</w:t>
            </w:r>
          </w:p>
          <w:p>
            <w:r>
              <w:t>评审标准说明：</w:t>
            </w:r>
          </w:p>
          <w:p>
            <w:r>
              <w:t>根据投标人提供的实施方案进行评分。实施方案须结合采购需求，涵盖投标产品的生产、运输、安装、调试及试运行等全过程，具体评分标准分档如下：</w:t>
              <w:cr/>
              <w:t>一档：未提供实施方案，或所提供材料完全不涉及实施方案内容，无法评估其项目执行与规划能力。</w:t>
              <w:cr/>
              <w:t>二档：提交的实施方案不完整，存在明显缺失（缺少生产、运输、安装、调试、试运行中的一项或多项关键环节），导致方案整体不具备可操作性。</w:t>
              <w:cr/>
              <w:t>三档：提交的实施方案完整，覆盖生产至试运行各环节，但未结合本项目特点制定专门措施，或所述措施较为笼统，针对性、合理性或可行性不足，未能体现对本项目需求的深入理解。</w:t>
              <w:cr/>
              <w:t>四档：实施方案系统完整、条理清晰，全面涵盖从生产到试运行的各阶段，能结合本项目提出具体、合理、可行的执行措施，充分响应采购要求，体现出较强的项目管理和风险控制能力。</w:t>
            </w:r>
          </w:p>
          <w:p/>
        </w:tc>
      </w:tr>
      <w:tr>
        <w:tblPrEx>
          <w:tblW w:w="5000" w:type="pct"/>
          <w:tblCellMar>
            <w:left w:w="108" w:type="dxa"/>
            <w:right w:w="108" w:type="dxa"/>
          </w:tblCellMar>
        </w:tblPrEx>
        <w:tc>
          <w:tcPr/>
          <w:p>
            <w:r>
              <w:t>7</w:t>
            </w:r>
          </w:p>
        </w:tc>
        <w:tc>
          <w:tcPr>
            <w:vMerge/>
          </w:tcPr>
          <w:p>
            <w:r>
              <w:t>服务部分</w:t>
            </w:r>
          </w:p>
        </w:tc>
        <w:tc>
          <w:tcPr/>
          <w:p>
            <w:r>
              <w:t>地面烟炉升级改造实施方案</w:t>
            </w:r>
          </w:p>
        </w:tc>
        <w:tc>
          <w:tcPr/>
          <w:p>
            <w:r>
              <w:t>勾选打分</w:t>
            </w:r>
            <w:r>
              <w:t>(4)</w:t>
            </w:r>
          </w:p>
        </w:tc>
        <w:tc>
          <w:tcPr/>
          <w:p>
            <w:r>
              <w:t>评审标准：</w:t>
            </w:r>
          </w:p>
          <w:p>
            <w:r>
              <w:t>一档0分</w:t>
              <w:cr/>
              <w:t>二档1分</w:t>
              <w:cr/>
              <w:t>三档2分</w:t>
              <w:cr/>
              <w:t>四档4分</w:t>
            </w:r>
          </w:p>
          <w:p>
            <w:r>
              <w:t>评审标准说明：</w:t>
            </w:r>
          </w:p>
          <w:p>
            <w:r>
              <w:t>1、投标人应提供承诺函，承诺所供“烟炉作业监控终端”可与采购人原有烟炉对接，实现实时监控与数据传输，且投标报价包含与原有烟炉适配所需的软硬件更换及服务费用，不另行收费。</w:t>
              <w:cr/>
              <w:t>2、投标人应提供烟炉作业安全监控终端实施方案，方案应包含地面烟炉升级改造相关内容，明确烟炉作业安全监控终端及简易作业条件监测装置的设备配置与具体实施安排。</w:t>
              <w:cr/>
              <w:t>具体评分分档如下：</w:t>
              <w:cr/>
              <w:t>一档：未同时提供承诺函（承诺内容未完全包括前述内容，视同未提供，下同）和方案。</w:t>
              <w:cr/>
              <w:t>二档：同时提供承诺函和方案，但方案较为简略，内容不完整，未覆盖核心需求，缺乏关键实施细节。</w:t>
              <w:cr/>
              <w:t>三档：同时提供承诺函和方案，方案内容完整，对业务背景和现状有所描述，但针对性不足，未能深入结合本项目具体问题进行分析。</w:t>
              <w:cr/>
              <w:t>四档：同时提供承诺函和方案，方案全面详实，对业务背景、现状及实施重难点分析透彻，充分结合人工影响天气业务实际，体现出较高的专业性与针对性。</w:t>
            </w:r>
          </w:p>
          <w:p/>
        </w:tc>
      </w:tr>
      <w:tr>
        <w:tblPrEx>
          <w:tblW w:w="5000" w:type="pct"/>
          <w:tblCellMar>
            <w:left w:w="108" w:type="dxa"/>
            <w:right w:w="108" w:type="dxa"/>
          </w:tblCellMar>
        </w:tblPrEx>
        <w:tc>
          <w:tcPr/>
          <w:p>
            <w:r>
              <w:t>8</w:t>
            </w:r>
          </w:p>
        </w:tc>
        <w:tc>
          <w:tcPr>
            <w:vMerge/>
          </w:tcPr>
          <w:p>
            <w:r>
              <w:t>服务部分</w:t>
            </w:r>
          </w:p>
        </w:tc>
        <w:tc>
          <w:tcPr/>
          <w:p>
            <w:r>
              <w:t>新建智能化烟炉作业系统实施方案</w:t>
            </w:r>
          </w:p>
        </w:tc>
        <w:tc>
          <w:tcPr/>
          <w:p>
            <w:r>
              <w:t>勾选打分</w:t>
            </w:r>
            <w:r>
              <w:t>(4)</w:t>
            </w:r>
          </w:p>
        </w:tc>
        <w:tc>
          <w:tcPr/>
          <w:p>
            <w:r>
              <w:t>评审标准：</w:t>
            </w:r>
          </w:p>
          <w:p>
            <w:r>
              <w:t>一档0分</w:t>
              <w:cr/>
              <w:t>二档1分</w:t>
              <w:cr/>
              <w:t>三档2分</w:t>
              <w:cr/>
              <w:t>四档4分</w:t>
            </w:r>
          </w:p>
          <w:p>
            <w:r>
              <w:t>评审标准说明：</w:t>
            </w:r>
          </w:p>
          <w:p>
            <w:r>
              <w:t>根据投标人提交的技术方案（含技术说明、性能描述等内容）进行评分，具体分档如下：</w:t>
              <w:cr/>
              <w:t>一档：未提交技术方案。</w:t>
              <w:cr/>
              <w:t>二档：技术方案简单，内容笼统，针对性不强。</w:t>
              <w:cr/>
              <w:t>三档：技术方案完整详细，具有一定针对性，基本契合项目需求，投标产品综合技术性能基本满足采购文件要求。</w:t>
              <w:cr/>
              <w:t>四档：技术方案完整、详细、具体，针对性强，紧密结合项目实际情况，投标产品综合技术性能完全满足或优于采购文件要求。</w:t>
            </w:r>
          </w:p>
          <w:p/>
        </w:tc>
      </w:tr>
      <w:tr>
        <w:tblPrEx>
          <w:tblW w:w="5000" w:type="pct"/>
          <w:tblCellMar>
            <w:left w:w="108" w:type="dxa"/>
            <w:right w:w="108" w:type="dxa"/>
          </w:tblCellMar>
        </w:tblPrEx>
        <w:tc>
          <w:tcPr/>
          <w:p>
            <w:r>
              <w:t>9</w:t>
            </w:r>
          </w:p>
        </w:tc>
        <w:tc>
          <w:tcPr>
            <w:vMerge/>
          </w:tcPr>
          <w:p>
            <w:r>
              <w:t>服务部分</w:t>
            </w:r>
          </w:p>
        </w:tc>
        <w:tc>
          <w:tcPr/>
          <w:p>
            <w:r>
              <w:t>质保服务方案</w:t>
            </w:r>
          </w:p>
        </w:tc>
        <w:tc>
          <w:tcPr/>
          <w:p>
            <w:r>
              <w:t>勾选打分</w:t>
            </w:r>
            <w:r>
              <w:t>(4)</w:t>
            </w:r>
          </w:p>
        </w:tc>
        <w:tc>
          <w:tcPr/>
          <w:p>
            <w:r>
              <w:t>评审标准：</w:t>
            </w:r>
          </w:p>
          <w:p>
            <w:r>
              <w:t>一档0分</w:t>
              <w:cr/>
              <w:t>二档1分</w:t>
              <w:cr/>
              <w:t>三档2分</w:t>
              <w:cr/>
              <w:t>四档4分</w:t>
            </w:r>
          </w:p>
          <w:p>
            <w:r>
              <w:t>评审标准说明：</w:t>
            </w:r>
          </w:p>
          <w:p>
            <w:r>
              <w:t>投标人提交质保服务方案。方案需至少涵盖服务响应机制（如响应时间、到达时间、修复时间等具体承诺）、服务团队与组织（如专职人员配置、资质、联系方式）、服务内容与流程（如定期巡检、预防性维护、故障处理流程）、备品备件保障措施（如备件库地点、供应时效、价格承诺）、培训与技术支持计划（如对采购人人员的培训安排）。具体评分标准：</w:t>
              <w:cr/>
              <w:t>一档：未提供质保服务方案。</w:t>
              <w:cr/>
              <w:t>二档：提供的方案不完整（指缺失服务响应机制、服务团队与组织、服务内容与流程、备品备件保障措施、培训与技术支持计划任一项），或虽有列举但无具体实施描述，方案不具备基本可操作性。</w:t>
              <w:cr/>
              <w:t>三档：提供的方案完整，并对各项内容有基本描述，能基本满足项目的质保需求。</w:t>
              <w:cr/>
              <w:t xml:space="preserve">四档：提供的方案完整、详细，且各项内容均结合本项目特点提供了具体、可行、有针对性的实施措施，完全满足项目长期稳定运行需求。 </w:t>
            </w:r>
          </w:p>
          <w:p/>
        </w:tc>
      </w:tr>
      <w:tr>
        <w:tblPrEx>
          <w:tblW w:w="5000" w:type="pct"/>
          <w:tblCellMar>
            <w:left w:w="108" w:type="dxa"/>
            <w:right w:w="108" w:type="dxa"/>
          </w:tblCellMar>
        </w:tblPrEx>
        <w:tc>
          <w:tcPr/>
          <w:p>
            <w:r>
              <w:t>10</w:t>
            </w:r>
          </w:p>
        </w:tc>
        <w:tc>
          <w:tcPr>
            <w:vMerge/>
          </w:tcPr>
          <w:p>
            <w:r>
              <w:t>服务部分</w:t>
            </w:r>
          </w:p>
        </w:tc>
        <w:tc>
          <w:tcPr/>
          <w:p>
            <w:r>
              <w:t>售后服务</w:t>
            </w:r>
          </w:p>
        </w:tc>
        <w:tc>
          <w:tcPr/>
          <w:p>
            <w:r>
              <w:t>勾选打分</w:t>
            </w:r>
            <w:r>
              <w:t>(4)</w:t>
            </w:r>
          </w:p>
        </w:tc>
        <w:tc>
          <w:tcPr/>
          <w:p>
            <w:r>
              <w:t>评审标准：</w:t>
            </w:r>
          </w:p>
          <w:p>
            <w:r>
              <w:t>一档0分</w:t>
              <w:cr/>
              <w:t>二档1分</w:t>
              <w:cr/>
              <w:t>三档2分</w:t>
              <w:cr/>
              <w:t>四档4分</w:t>
            </w:r>
          </w:p>
          <w:p>
            <w:r>
              <w:t>评审标准说明：</w:t>
            </w:r>
          </w:p>
          <w:p>
            <w:r>
              <w:t>投标人提交售后服务方案。方案必须对售后服务响应速度（如：问题响应时间、到达现场时间、解决时限等具体承诺）、售后服务承诺（如：质保期限、保修范围、服务方式等）、技术支持服务（如：支持方式、内容、流程及升级机制）、售后人员配置（如：专职团队人数、资质、联络方式及职责分工）作出明确、具体的描述或承诺。具体评分标准：</w:t>
              <w:cr/>
              <w:t>一档：未提供售后服务方案。</w:t>
              <w:cr/>
              <w:t>二档：售后服务方案不完整（指缺失售后服务响应速度、售后服务承诺、技术支持服务、售后人员配置任一项，或者描述或承诺不具体、不明确）。</w:t>
              <w:cr/>
              <w:t>三档：售后服务方案完整，且方案中明确了技术支持团队的组织架构或小组设置及职责分工，并书面承诺在质保期内提供7×24小时电话技术支持与保修服务。</w:t>
              <w:cr/>
              <w:t>四档：售后服务方案完整，且方案中明确了技术支持团队的组织架构或小组设置及职责分工，并书面承诺在质保期内提供7×24小时电话技术支持与保修服务、对于电话支持无法解决的问题将提供现场技术支持、根据采购人提出的服务保障要求提供现场保障服务。</w:t>
            </w:r>
          </w:p>
          <w:p/>
        </w:tc>
      </w:tr>
      <w:tr>
        <w:tblPrEx>
          <w:tblW w:w="5000" w:type="pct"/>
          <w:tblCellMar>
            <w:left w:w="108" w:type="dxa"/>
            <w:right w:w="108" w:type="dxa"/>
          </w:tblCellMar>
        </w:tblPrEx>
        <w:tc>
          <w:tcPr/>
          <w:p>
            <w:r>
              <w:t>11</w:t>
            </w:r>
          </w:p>
        </w:tc>
        <w:tc>
          <w:tcPr/>
          <w:p>
            <w:r>
              <w:t>技术部分</w:t>
            </w:r>
          </w:p>
        </w:tc>
        <w:tc>
          <w:tcPr/>
          <w:p>
            <w:r>
              <w:t>投标产品技术指标（客观分）</w:t>
            </w:r>
          </w:p>
        </w:tc>
        <w:tc>
          <w:tcPr/>
          <w:p>
            <w:r>
              <w:t>区间打分</w:t>
            </w:r>
            <w:r>
              <w:t>(39)</w:t>
            </w:r>
          </w:p>
        </w:tc>
        <w:tc>
          <w:tcPr/>
          <w:p>
            <w:r>
              <w:t>评审标准：</w:t>
            </w:r>
          </w:p>
          <w:p>
            <w:r>
              <w:t>招标文件第七章详细技术指标中，除★号指标不满足将导致投标被拒绝外，其余30项投标产品技术指标、参数，每有一项满足得1.3分，满分39分。</w:t>
            </w:r>
          </w:p>
          <w:p>
            <w:r>
              <w:t>评审标准说明：</w:t>
            </w:r>
          </w:p>
          <w:p>
            <w:r>
              <w:t>需提供第三方测试报告，或者制造商的产品彩页/产品说明书/官网截图/承诺函。所有材料应加盖投标人公章。</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bookmarkStart w:id="60" w:name="插入_采购需求书_0"/>
      <w:bookmarkStart w:id="61" w:name="插入_采购需求书_1"/>
      <w:bookmarkStart w:id="62" w:name="插入_采购需求书_2"/>
      <w:r>
        <w:rPr>
          <w:rFonts w:ascii="宋体" w:hAnsi="宋体" w:hint="eastAsia"/>
          <w:b/>
          <w:sz w:val="30"/>
          <w:szCs w:val="30"/>
        </w:rPr>
        <w:t>第七章  采购需求</w:t>
      </w:r>
    </w:p>
    <w:p>
      <w:pPr>
        <w:spacing w:line="360" w:lineRule="auto"/>
        <w:outlineLvl w:val="0"/>
        <w:rPr>
          <w:rFonts w:ascii="宋体" w:hAnsi="宋体"/>
          <w:b/>
          <w:bCs/>
          <w:color w:val="000000" w:themeColor="text1"/>
        </w:rPr>
      </w:pPr>
      <w:r>
        <w:rPr>
          <w:rFonts w:ascii="宋体" w:hAnsi="宋体" w:hint="eastAsia"/>
          <w:b/>
          <w:bCs/>
          <w:color w:val="000000" w:themeColor="text1"/>
          <w:sz w:val="24"/>
          <w:szCs w:val="24"/>
        </w:rPr>
        <w:t>一、项目概况及总体要求</w:t>
      </w:r>
    </w:p>
    <w:p>
      <w:pPr>
        <w:pStyle w:val="BodyText"/>
        <w:spacing w:line="360" w:lineRule="auto"/>
        <w:ind w:firstLine="480"/>
        <w:rPr>
          <w:rFonts w:ascii="Times New Roman" w:hAnsi="Times New Roman" w:cs="Times New Roman"/>
        </w:rPr>
      </w:pPr>
      <w:r>
        <w:rPr>
          <w:rFonts w:ascii="Times New Roman" w:hAnsi="Times New Roman" w:cs="Times New Roman"/>
        </w:rPr>
        <w:t>以习近平新时代中国特色社会主义思想为指导，以习近平总书记对气象工作的重要指示为根本遵循，贯彻落实《气象高质量发展纲要（2022—2035年）》（国发〔2022〕11号）和《国务院办公厅关于推进人工影响天气工作高质量发展的意见》（国办发〔2020〕47号）的部署要求，加快省级及以下人工影响天气工作的集约化、研究型、融入式、安全性转型发展；夯实基层基础，强化安全监管，补齐短板弱项，提升作业能力。为更好地服务福建生态文明建设、保障经济社会发展、改善民生福祉，围绕着建成适应需求、结构完善、功能先进、保障有力的人工影响天气工作机制为目标，通过建设本项目，进一步提升福建省人工影响天气业务能力与安全管理水平，显著增强基础保障和作业能力，提高防灾减灾效能。项目建设内容包括2部分：</w:t>
      </w:r>
    </w:p>
    <w:p>
      <w:pPr>
        <w:pStyle w:val="BodyText"/>
        <w:numPr>
          <w:ilvl w:val="0"/>
          <w:numId w:val="4"/>
        </w:numPr>
        <w:spacing w:line="360" w:lineRule="auto"/>
        <w:ind w:firstLine="420" w:firstLineChars="200"/>
        <w:rPr>
          <w:rFonts w:ascii="Times New Roman" w:hAnsi="Times New Roman" w:cs="Times New Roman"/>
        </w:rPr>
      </w:pPr>
      <w:r>
        <w:rPr>
          <w:rFonts w:ascii="Times New Roman" w:hAnsi="Times New Roman" w:cs="Times New Roman"/>
        </w:rPr>
        <w:t>烟炉作业系统升级：对现有46座烟炉作业系统进行升级，为其加装烟炉作业安全监控终端，通过对烟炉加装烟炉作业安全监控终端，实现对作业数据和作业流程的统一管理。</w:t>
      </w:r>
    </w:p>
    <w:p>
      <w:pPr>
        <w:numPr>
          <w:ilvl w:val="0"/>
          <w:numId w:val="4"/>
        </w:numPr>
        <w:spacing w:line="360" w:lineRule="auto"/>
        <w:ind w:firstLine="420" w:firstLineChars="200"/>
        <w:rPr>
          <w:rFonts w:ascii="宋体" w:hAnsi="宋体"/>
          <w:szCs w:val="21"/>
        </w:rPr>
      </w:pPr>
      <w:r>
        <w:t>新增（重建）智能化烟炉建设：本项目共涉及39个智能化烟炉建设，其中31个为新建，8个为重建。智能化烟炉</w:t>
      </w:r>
      <w:r>
        <w:rPr>
          <w:rFonts w:hint="eastAsia"/>
        </w:rPr>
        <w:t>建设由智能烟炉作业系统、烟炉作业监控终端和集成多要素作业条件判别系统三部分组成。</w:t>
      </w:r>
      <w:r>
        <w:t>在条件适宜的作业点设置智能化烟炉，通过催化剂燃烧，使粒子随上升气流扩散到云中，利用迎风坡上升气流进入云中从而增加云中凝结核，达到增雨目的。</w:t>
      </w:r>
    </w:p>
    <w:p>
      <w:pPr>
        <w:spacing w:line="360" w:lineRule="auto"/>
        <w:outlineLvl w:val="0"/>
        <w:rPr>
          <w:rFonts w:ascii="宋体" w:hAnsi="宋体"/>
          <w:b/>
          <w:bCs/>
          <w:color w:val="000000" w:themeColor="text1"/>
        </w:rPr>
      </w:pPr>
      <w:r>
        <w:rPr>
          <w:rFonts w:ascii="宋体" w:hAnsi="宋体" w:hint="eastAsia"/>
          <w:b/>
          <w:bCs/>
          <w:color w:val="000000" w:themeColor="text1"/>
          <w:sz w:val="24"/>
          <w:szCs w:val="24"/>
        </w:rPr>
        <w:t>二、设备需求一览表（见第七章 采购需求 附表）</w:t>
      </w:r>
    </w:p>
    <w:p>
      <w:pPr>
        <w:spacing w:line="360" w:lineRule="auto"/>
        <w:outlineLvl w:val="0"/>
        <w:rPr>
          <w:rFonts w:ascii="宋体" w:hAnsi="宋体"/>
          <w:b/>
          <w:bCs/>
          <w:color w:val="000000" w:themeColor="text1"/>
        </w:rPr>
      </w:pPr>
      <w:r>
        <w:rPr>
          <w:rFonts w:ascii="宋体" w:hAnsi="宋体" w:hint="eastAsia"/>
          <w:b/>
          <w:bCs/>
          <w:color w:val="000000" w:themeColor="text1"/>
          <w:sz w:val="24"/>
          <w:szCs w:val="24"/>
        </w:rPr>
        <w:t>三、技术性能指标</w:t>
      </w:r>
    </w:p>
    <w:p>
      <w:pPr>
        <w:spacing w:line="360" w:lineRule="auto"/>
        <w:outlineLvl w:val="1"/>
        <w:rPr>
          <w:rFonts w:ascii="宋体" w:hAnsi="宋体"/>
          <w:color w:val="000000" w:themeColor="text1"/>
        </w:rPr>
      </w:pPr>
      <w:r>
        <w:rPr>
          <w:rFonts w:ascii="宋体" w:hAnsi="宋体" w:hint="eastAsia"/>
          <w:color w:val="000000" w:themeColor="text1"/>
          <w:sz w:val="24"/>
          <w:szCs w:val="24"/>
        </w:rPr>
        <w:t>（一）总体要求</w:t>
      </w:r>
    </w:p>
    <w:p>
      <w:pPr>
        <w:spacing w:line="360" w:lineRule="auto"/>
        <w:ind w:firstLine="420" w:firstLineChars="200"/>
        <w:rPr>
          <w:rFonts w:ascii="宋体" w:hAnsi="宋体"/>
          <w:color w:val="000000" w:themeColor="text1"/>
          <w:szCs w:val="21"/>
        </w:rPr>
      </w:pPr>
      <w:r>
        <w:rPr>
          <w:rFonts w:ascii="宋体" w:hAnsi="宋体" w:hint="eastAsia"/>
          <w:color w:val="000000" w:themeColor="text1"/>
          <w:szCs w:val="21"/>
        </w:rPr>
        <w:t>1.</w:t>
      </w:r>
      <w:r>
        <w:rPr>
          <w:rFonts w:ascii="宋体" w:hAnsi="宋体" w:hint="eastAsia"/>
          <w:color w:val="000000" w:themeColor="text1"/>
          <w:szCs w:val="21"/>
        </w:rPr>
        <w:tab/>
      </w:r>
      <w:r>
        <w:rPr>
          <w:rFonts w:ascii="宋体" w:hAnsi="宋体" w:hint="eastAsia"/>
          <w:color w:val="000000" w:themeColor="text1"/>
          <w:szCs w:val="21"/>
        </w:rPr>
        <w:t>投标人提供的各类设备与软件必须满足标书提出的功能和规格描述。</w:t>
      </w:r>
    </w:p>
    <w:p>
      <w:pPr>
        <w:spacing w:line="360" w:lineRule="auto"/>
        <w:ind w:firstLine="420" w:firstLineChars="20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szCs w:val="21"/>
        </w:rPr>
        <w:tab/>
      </w:r>
      <w:r>
        <w:rPr>
          <w:rFonts w:ascii="宋体" w:hAnsi="宋体" w:hint="eastAsia"/>
          <w:color w:val="000000" w:themeColor="text1"/>
          <w:szCs w:val="21"/>
        </w:rPr>
        <w:t>投标人提供的系统软、硬件的性能应达到或超过招标书所列技术指标。投标人在响应建议中必须就有关技术指标列出具体数值，否则将视为不符合技术性能需求。</w:t>
      </w:r>
    </w:p>
    <w:p>
      <w:pPr>
        <w:spacing w:line="360" w:lineRule="auto"/>
        <w:ind w:firstLine="420" w:firstLineChars="200"/>
        <w:rPr>
          <w:rFonts w:ascii="宋体" w:hAnsi="宋体"/>
          <w:color w:val="000000" w:themeColor="text1"/>
          <w:szCs w:val="21"/>
        </w:rPr>
      </w:pPr>
      <w:r>
        <w:rPr>
          <w:rFonts w:ascii="宋体" w:hAnsi="宋体" w:hint="eastAsia"/>
          <w:color w:val="000000" w:themeColor="text1"/>
          <w:szCs w:val="21"/>
        </w:rPr>
        <w:t>3.</w:t>
      </w:r>
      <w:r>
        <w:rPr>
          <w:rFonts w:ascii="宋体" w:hAnsi="宋体" w:hint="eastAsia"/>
          <w:color w:val="000000" w:themeColor="text1"/>
          <w:szCs w:val="21"/>
        </w:rPr>
        <w:tab/>
      </w:r>
      <w:r>
        <w:rPr>
          <w:rFonts w:ascii="宋体" w:hAnsi="宋体" w:hint="eastAsia"/>
          <w:color w:val="000000" w:themeColor="text1"/>
          <w:szCs w:val="21"/>
        </w:rPr>
        <w:t>投标人的设备报价表应尽量具体详细，报价表中要明确设备厂家、型号和价格等。</w:t>
      </w:r>
    </w:p>
    <w:p>
      <w:pPr>
        <w:spacing w:line="360" w:lineRule="auto"/>
        <w:ind w:firstLine="420" w:firstLineChars="200"/>
        <w:rPr>
          <w:rFonts w:ascii="宋体" w:hAnsi="宋体"/>
          <w:color w:val="000000" w:themeColor="text1"/>
          <w:szCs w:val="21"/>
        </w:rPr>
      </w:pPr>
      <w:r>
        <w:rPr>
          <w:rFonts w:ascii="宋体" w:hAnsi="宋体" w:hint="eastAsia"/>
          <w:color w:val="000000" w:themeColor="text1"/>
          <w:szCs w:val="21"/>
        </w:rPr>
        <w:t>4.</w:t>
      </w:r>
      <w:r>
        <w:rPr>
          <w:rFonts w:ascii="宋体" w:hAnsi="宋体" w:hint="eastAsia"/>
          <w:color w:val="000000" w:themeColor="text1"/>
          <w:szCs w:val="21"/>
        </w:rPr>
        <w:tab/>
      </w:r>
      <w:r>
        <w:rPr>
          <w:rFonts w:ascii="宋体" w:hAnsi="宋体" w:hint="eastAsia"/>
          <w:color w:val="000000" w:themeColor="text1"/>
          <w:szCs w:val="21"/>
        </w:rPr>
        <w:t>所列性能指标要求只是最低标准，还需要考察性能高低和方案（包括技术和售后服务）优劣以及设备价格，选择性价比最优者选用。</w:t>
      </w:r>
    </w:p>
    <w:p>
      <w:pPr>
        <w:spacing w:line="360" w:lineRule="auto"/>
        <w:ind w:firstLine="420" w:firstLineChars="200"/>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themeColor="text1"/>
          <w:szCs w:val="21"/>
        </w:rPr>
        <w:tab/>
      </w:r>
      <w:r>
        <w:rPr>
          <w:rFonts w:ascii="宋体" w:hAnsi="宋体" w:hint="eastAsia"/>
          <w:color w:val="000000" w:themeColor="text1"/>
          <w:szCs w:val="21"/>
        </w:rPr>
        <w:t>投标人提供的设备的性能指标，按照投标时厂家公开公布的实际性能指标参数如实填写，填写“将来支持或未来支持等不确切的性能指标参数”，即为不支持；若发现弄虚作假，即废标，并追究投标人和生产厂家递交虚假资料的法律责任。</w:t>
      </w:r>
    </w:p>
    <w:p>
      <w:pPr>
        <w:spacing w:line="360" w:lineRule="auto"/>
        <w:ind w:firstLine="420" w:firstLineChars="200"/>
        <w:rPr>
          <w:rFonts w:ascii="宋体" w:hAnsi="宋体"/>
          <w:color w:val="000000" w:themeColor="text1"/>
          <w:szCs w:val="21"/>
        </w:rPr>
      </w:pPr>
      <w:r>
        <w:rPr>
          <w:rFonts w:ascii="宋体" w:hAnsi="宋体" w:hint="eastAsia"/>
          <w:color w:val="000000" w:themeColor="text1"/>
          <w:szCs w:val="21"/>
        </w:rPr>
        <w:t>6.</w:t>
      </w:r>
      <w:r>
        <w:rPr>
          <w:rFonts w:ascii="宋体" w:hAnsi="宋体" w:hint="eastAsia"/>
          <w:color w:val="000000" w:themeColor="text1"/>
          <w:szCs w:val="21"/>
        </w:rPr>
        <w:tab/>
      </w:r>
      <w:r>
        <w:rPr>
          <w:rFonts w:ascii="宋体" w:hAnsi="宋体" w:hint="eastAsia"/>
          <w:color w:val="000000" w:themeColor="text1"/>
          <w:szCs w:val="21"/>
        </w:rPr>
        <w:t xml:space="preserve">设备及相应的配套设施，应具有良好的防潮、防锈和防腐蚀能力，适应强降水工作环境。 </w:t>
      </w:r>
    </w:p>
    <w:p>
      <w:pPr>
        <w:spacing w:line="360" w:lineRule="auto"/>
        <w:ind w:firstLine="420" w:firstLineChars="200"/>
        <w:rPr>
          <w:rFonts w:ascii="宋体" w:hAnsi="宋体"/>
          <w:color w:val="000000" w:themeColor="text1"/>
          <w:szCs w:val="21"/>
        </w:rPr>
      </w:pPr>
      <w:r>
        <w:rPr>
          <w:rFonts w:ascii="宋体" w:hAnsi="宋体" w:hint="eastAsia"/>
          <w:color w:val="000000" w:themeColor="text1"/>
          <w:szCs w:val="21"/>
        </w:rPr>
        <w:t>7. 投标产品为国产设备。</w:t>
      </w:r>
    </w:p>
    <w:p>
      <w:pPr>
        <w:spacing w:line="360" w:lineRule="auto"/>
        <w:outlineLvl w:val="1"/>
        <w:rPr>
          <w:rFonts w:ascii="宋体" w:hAnsi="宋体"/>
          <w:color w:val="000000" w:themeColor="text1"/>
        </w:rPr>
      </w:pPr>
      <w:r>
        <w:rPr>
          <w:rFonts w:ascii="宋体" w:hAnsi="宋体" w:hint="eastAsia"/>
          <w:color w:val="000000" w:themeColor="text1"/>
          <w:sz w:val="24"/>
          <w:szCs w:val="24"/>
        </w:rPr>
        <w:t>（二）总体性能指标</w:t>
      </w:r>
    </w:p>
    <w:p>
      <w:pPr>
        <w:pStyle w:val="Caption"/>
        <w:spacing w:before="0" w:line="360" w:lineRule="auto"/>
        <w:ind w:firstLine="420"/>
        <w:jc w:val="both"/>
        <w:rPr>
          <w:ins w:id="63" w:author="谢祖欣:拟稿人" w:date="2026-03-04T17:39:21Z"/>
          <w:rFonts w:ascii="Times New Roman" w:eastAsia="宋体" w:hAnsi="Times New Roman" w:cs="Times New Roman" w:hint="eastAsia"/>
          <w:szCs w:val="24"/>
        </w:rPr>
      </w:pPr>
      <w:bookmarkStart w:id="64" w:name="_Toc201485522"/>
      <w:r>
        <w:rPr>
          <w:rFonts w:ascii="Times New Roman" w:eastAsia="宋体" w:hAnsi="Times New Roman" w:cs="Times New Roman"/>
          <w:sz w:val="24"/>
          <w:szCs w:val="24"/>
        </w:rPr>
        <w:t>本项目涉及的所有设备、装置原则上应满足《减灾司关于印发人工影响天气用37mm数字化高炮等8类建设内容技术要求和测试大纲的通知_气减函〔2025〕51号》及其附件《通用智能化烟炉作业系统技术要求》</w:t>
      </w:r>
      <w:r>
        <w:rPr>
          <w:rFonts w:ascii="Times New Roman" w:eastAsia="宋体" w:hAnsi="Times New Roman" w:cs="Times New Roman" w:hint="eastAsia"/>
          <w:sz w:val="24"/>
          <w:szCs w:val="24"/>
        </w:rPr>
        <w:t>（以下简称“技术要求”）</w:t>
      </w:r>
      <w:r>
        <w:rPr>
          <w:rFonts w:ascii="Times New Roman" w:eastAsia="宋体" w:hAnsi="Times New Roman" w:cs="Times New Roman"/>
          <w:sz w:val="24"/>
          <w:szCs w:val="24"/>
        </w:rPr>
        <w:t>《通用智能化烟炉作业系统测试大纲》</w:t>
      </w:r>
      <w:r>
        <w:rPr>
          <w:rFonts w:ascii="Times New Roman" w:eastAsia="宋体" w:hAnsi="Times New Roman" w:cs="Times New Roman" w:hint="eastAsia"/>
          <w:sz w:val="24"/>
          <w:szCs w:val="24"/>
        </w:rPr>
        <w:t>（以下简称“测试大纲”）</w:t>
      </w:r>
      <w:r>
        <w:rPr>
          <w:rFonts w:ascii="Times New Roman" w:eastAsia="宋体" w:hAnsi="Times New Roman" w:cs="Times New Roman" w:hint="eastAsia"/>
          <w:sz w:val="24"/>
          <w:szCs w:val="24"/>
          <w:highlight w:val="yellow"/>
        </w:rPr>
        <w:t>等</w:t>
      </w:r>
      <w:r>
        <w:rPr>
          <w:rFonts w:ascii="Times New Roman" w:eastAsia="宋体" w:hAnsi="Times New Roman" w:cs="Times New Roman"/>
          <w:sz w:val="24"/>
          <w:szCs w:val="24"/>
        </w:rPr>
        <w:t>相关要求。</w:t>
      </w:r>
      <w:r>
        <w:rPr>
          <w:rFonts w:ascii="宋体" w:hAnsi="宋体" w:hint="eastAsia"/>
          <w:szCs w:val="24"/>
          <w:rPrChange w:id="65" w:author="谢祖欣:拟稿人" w:date="2026-03-04T17:39:36Z">
            <w:rPr>
              <w:rFonts w:ascii="宋体" w:hAnsi="宋体" w:hint="eastAsia"/>
              <w:szCs w:val="21"/>
            </w:rPr>
          </w:rPrChange>
        </w:rPr>
        <w:t>主要技术性能指标见下表，带★号标记的产品技术参数为实质性要求，有不响应或负偏离的视为无效投标。</w:t>
      </w:r>
      <w:r>
        <w:rPr>
          <w:rFonts w:ascii="Times New Roman" w:hAnsi="Times New Roman" w:cs="Times New Roman" w:hint="eastAsia"/>
          <w:sz w:val="24"/>
          <w:szCs w:val="24"/>
        </w:rPr>
        <w:t>以下表格中要求的“提供佐证材料”包括但不限于测试报告、技术文档、厂家说明等，需加盖投标人公章</w:t>
      </w:r>
      <w:r>
        <w:rPr>
          <w:rFonts w:ascii="Times New Roman" w:eastAsia="宋体" w:hAnsi="Times New Roman" w:cs="Times New Roman" w:hint="eastAsia"/>
          <w:sz w:val="24"/>
          <w:szCs w:val="24"/>
        </w:rPr>
        <w:t>。</w:t>
      </w:r>
    </w:p>
    <w:p>
      <w:pPr>
        <w:ind w:firstLine="420"/>
        <w:rPr>
          <w:highlight w:val="yellow"/>
        </w:rPr>
      </w:pPr>
      <w:ins w:id="66" w:author="谢祖欣:拟稿人" w:date="2026-03-04T17:40:35Z">
        <w:r>
          <w:rPr>
            <w:rFonts w:ascii="宋体" w:hAnsi="宋体" w:hint="eastAsia"/>
            <w:szCs w:val="21"/>
            <w:highlight w:val="yellow"/>
          </w:rPr>
          <w:t>★</w:t>
        </w:r>
      </w:ins>
      <w:ins w:id="67" w:author="谢祖欣:拟稿人" w:date="2026-03-04T17:39:27Z">
        <w:r>
          <w:rPr>
            <w:sz w:val="24"/>
            <w:szCs w:val="24"/>
            <w:highlight w:val="yellow"/>
          </w:rPr>
          <w:t>本项目所有设备，须适配“天工”平台“云+端”架构及组件化要求、专用于烟炉作业指挥，实现地面烟炉远程控制、自动化作业控制、远程拍照、实时视频监控调显及作业点气象数据查询</w:t>
        </w:r>
      </w:ins>
      <w:ins w:id="68" w:author="谢祖欣:拟稿人" w:date="2026-03-04T17:39:27Z">
        <w:r>
          <w:rPr>
            <w:rFonts w:hint="eastAsia"/>
            <w:sz w:val="24"/>
            <w:szCs w:val="24"/>
            <w:highlight w:val="yellow"/>
            <w:lang w:val="en-US" w:eastAsia="zh-CN"/>
          </w:rPr>
          <w:t>功能</w:t>
        </w:r>
      </w:ins>
      <w:ins w:id="69" w:author="谢祖欣:拟稿人" w:date="2026-03-04T17:39:59Z">
        <w:r>
          <w:rPr>
            <w:rFonts w:hint="eastAsia"/>
            <w:sz w:val="24"/>
            <w:szCs w:val="24"/>
            <w:highlight w:val="yellow"/>
            <w:lang w:val="en-US" w:eastAsia="zh-CN"/>
          </w:rPr>
          <w:t>.</w:t>
        </w:r>
      </w:ins>
      <w:ins w:id="70" w:author="谢祖欣:拟稿人" w:date="2026-03-04T17:40:02Z">
        <w:r>
          <w:rPr>
            <w:rFonts w:hint="eastAsia"/>
            <w:sz w:val="24"/>
            <w:szCs w:val="24"/>
            <w:highlight w:val="yellow"/>
            <w:lang w:val="en-US" w:eastAsia="zh-CN"/>
          </w:rPr>
          <w:t>。</w:t>
        </w:r>
      </w:ins>
    </w:p>
    <w:p>
      <w:pPr>
        <w:pStyle w:val="Caption"/>
        <w:spacing w:line="360" w:lineRule="auto"/>
        <w:rPr>
          <w:sz w:val="21"/>
          <w:szCs w:val="21"/>
        </w:rPr>
      </w:pPr>
      <w:bookmarkStart w:id="71" w:name="_Hlk197450310"/>
      <w:r>
        <w:rPr>
          <w:rFonts w:ascii="Times New Roman" w:eastAsia="宋体" w:hAnsi="Times New Roman" w:cs="Times New Roman"/>
          <w:sz w:val="21"/>
          <w:szCs w:val="21"/>
        </w:rPr>
        <w:t>表</w:t>
      </w:r>
      <w:r>
        <w:rPr>
          <w:rFonts w:ascii="Times New Roman" w:eastAsia="宋体" w:hAnsi="Times New Roman" w:cs="Times New Roman" w:hint="eastAsia"/>
          <w:sz w:val="21"/>
          <w:szCs w:val="21"/>
        </w:rPr>
        <w:t>1</w:t>
      </w:r>
      <w:r>
        <w:rPr>
          <w:rFonts w:ascii="Times New Roman" w:eastAsia="宋体" w:hAnsi="Times New Roman" w:cs="Times New Roman"/>
          <w:sz w:val="21"/>
          <w:szCs w:val="21"/>
        </w:rPr>
        <w:t xml:space="preserve"> 智能烟炉作业系统</w:t>
      </w:r>
    </w:p>
    <w:bookmarkEnd w:id="64"/>
    <w:bookmarkEnd w:id="71"/>
    <w:tbl>
      <w:tblPr>
        <w:tblStyle w:val="FC"/>
        <w:tblW w:w="5147"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blGrid>
        <w:gridCol w:w="712"/>
        <w:gridCol w:w="2127"/>
        <w:gridCol w:w="4821"/>
        <w:gridCol w:w="1608"/>
      </w:tblGrid>
      <w:tr>
        <w:tblPrEx>
          <w:tblW w:w="5147"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tcBorders>
            <w:shd w:val="clear" w:color="auto" w:fill="FFFFFF"/>
          </w:tcPr>
          <w:p>
            <w:pPr>
              <w:jc w:val="center"/>
              <w:rPr>
                <w:color w:val="000000"/>
                <w:szCs w:val="21"/>
              </w:rPr>
            </w:pPr>
            <w:r>
              <w:rPr>
                <w:color w:val="000000"/>
                <w:szCs w:val="21"/>
              </w:rPr>
              <w:t>序号</w:t>
            </w:r>
          </w:p>
        </w:tc>
        <w:tc>
          <w:tcPr>
            <w:tcW w:w="1147" w:type="pct"/>
            <w:tcBorders>
              <w:top w:val="single" w:sz="4" w:space="0" w:color="000000"/>
              <w:left w:val="single" w:sz="4" w:space="0" w:color="000000"/>
              <w:bottom w:val="single" w:sz="4" w:space="0" w:color="000000"/>
            </w:tcBorders>
            <w:shd w:val="clear" w:color="auto" w:fill="FFFFFF"/>
          </w:tcPr>
          <w:p>
            <w:pPr>
              <w:jc w:val="center"/>
              <w:rPr>
                <w:color w:val="000000"/>
                <w:szCs w:val="21"/>
              </w:rPr>
            </w:pPr>
            <w:r>
              <w:rPr>
                <w:color w:val="000000"/>
                <w:szCs w:val="21"/>
              </w:rPr>
              <w:t>设备/</w:t>
            </w:r>
            <w:r>
              <w:rPr>
                <w:rFonts w:hint="eastAsia"/>
                <w:color w:val="000000"/>
                <w:szCs w:val="21"/>
              </w:rPr>
              <w:t>配套</w:t>
            </w:r>
          </w:p>
        </w:tc>
        <w:tc>
          <w:tcPr>
            <w:tcW w:w="2600" w:type="pct"/>
            <w:tcBorders>
              <w:top w:val="single" w:sz="4" w:space="0" w:color="000000"/>
              <w:left w:val="single" w:sz="4" w:space="0" w:color="000000"/>
              <w:bottom w:val="single" w:sz="4" w:space="0" w:color="000000"/>
              <w:right w:val="single" w:sz="4" w:space="0" w:color="000000"/>
            </w:tcBorders>
            <w:shd w:val="clear" w:color="auto" w:fill="FFFFFF"/>
          </w:tcPr>
          <w:p>
            <w:pPr>
              <w:jc w:val="center"/>
              <w:rPr>
                <w:color w:val="000000"/>
                <w:szCs w:val="21"/>
              </w:rPr>
            </w:pPr>
            <w:r>
              <w:rPr>
                <w:color w:val="000000"/>
                <w:szCs w:val="21"/>
              </w:rPr>
              <w:t>技术指标</w:t>
            </w:r>
          </w:p>
        </w:tc>
        <w:tc>
          <w:tcPr>
            <w:tcW w:w="867" w:type="pct"/>
            <w:tcBorders>
              <w:top w:val="single" w:sz="4" w:space="0" w:color="000000"/>
              <w:left w:val="single" w:sz="4" w:space="0" w:color="000000"/>
              <w:bottom w:val="single" w:sz="4" w:space="0" w:color="000000"/>
              <w:right w:val="single" w:sz="4" w:space="0" w:color="000000"/>
            </w:tcBorders>
            <w:shd w:val="clear" w:color="auto" w:fill="FFFFFF"/>
          </w:tcPr>
          <w:p>
            <w:pPr>
              <w:jc w:val="center"/>
              <w:rPr>
                <w:color w:val="000000"/>
                <w:szCs w:val="21"/>
              </w:rPr>
            </w:pPr>
            <w:r>
              <w:rPr>
                <w:rFonts w:hint="eastAsia"/>
                <w:color w:val="000000"/>
                <w:szCs w:val="21"/>
              </w:rPr>
              <w:t>备注</w:t>
            </w:r>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color w:val="000000"/>
                <w:szCs w:val="21"/>
              </w:rPr>
            </w:pPr>
            <w:r>
              <w:rPr>
                <w:rFonts w:hint="eastAsia"/>
                <w:color w:val="000000"/>
                <w:szCs w:val="21"/>
              </w:rPr>
              <w:t>1</w:t>
            </w:r>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color w:val="000000"/>
                <w:szCs w:val="21"/>
              </w:rPr>
            </w:pPr>
            <w:r>
              <w:rPr>
                <w:rFonts w:ascii="宋体" w:hAnsi="宋体" w:hint="eastAsia"/>
                <w:szCs w:val="21"/>
              </w:rPr>
              <w:t>★</w:t>
            </w:r>
            <w:r>
              <w:rPr>
                <w:rFonts w:hint="eastAsia"/>
                <w:color w:val="000000"/>
                <w:szCs w:val="21"/>
              </w:rPr>
              <w:t>基本功能</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color w:val="000000"/>
                <w:szCs w:val="21"/>
              </w:rPr>
              <w:t>具备远程操控、作业状态判断监控、作业信息收集功能，支持炉内状态监测，可对炉内温度和烟雾浓度进行监测</w:t>
            </w:r>
            <w:ins w:id="72" w:author="谢祖欣" w:date="2026-02-27T10:34:00Z">
              <w:r>
                <w:rPr>
                  <w:rFonts w:hint="eastAsia"/>
                  <w:color w:val="000000"/>
                  <w:szCs w:val="21"/>
                </w:rPr>
                <w:t>，</w:t>
              </w:r>
            </w:ins>
            <w:ins w:id="73" w:author="谢祖欣" w:date="2026-02-27T10:34:00Z">
              <w:r>
                <w:rPr>
                  <w:color w:val="000000"/>
                  <w:szCs w:val="21"/>
                </w:rPr>
                <w:t>支持</w:t>
              </w:r>
            </w:ins>
            <w:ins w:id="74" w:author="谢祖欣" w:date="2026-02-27T10:34:00Z">
              <w:r>
                <w:rPr>
                  <w:rFonts w:hint="eastAsia"/>
                  <w:color w:val="000000"/>
                  <w:szCs w:val="21"/>
                </w:rPr>
                <w:t>烟条</w:t>
              </w:r>
            </w:ins>
            <w:ins w:id="75" w:author="谢祖欣" w:date="2026-02-27T10:34:00Z">
              <w:r>
                <w:rPr>
                  <w:color w:val="000000"/>
                  <w:szCs w:val="21"/>
                </w:rPr>
                <w:t>混装使用</w:t>
              </w:r>
            </w:ins>
            <w:r>
              <w:rPr>
                <w:rFonts w:hint="eastAsia"/>
                <w:color w:val="000000"/>
                <w:szCs w:val="21"/>
              </w:rPr>
              <w:t>。</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76" w:author="谢祖欣" w:date="2026-03-04T16:19:41Z">
              <w:r>
                <w:rPr>
                  <w:rFonts w:hint="eastAsia"/>
                  <w:color w:val="000000"/>
                  <w:szCs w:val="21"/>
                </w:rPr>
                <w:t>或承诺函</w:t>
              </w:r>
            </w:ins>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color w:val="000000"/>
                <w:szCs w:val="21"/>
              </w:rPr>
            </w:pPr>
            <w:r>
              <w:rPr>
                <w:rFonts w:hint="eastAsia"/>
                <w:color w:val="000000"/>
                <w:szCs w:val="21"/>
              </w:rPr>
              <w:t>2</w:t>
            </w:r>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color w:val="000000"/>
                <w:szCs w:val="21"/>
              </w:rPr>
            </w:pPr>
            <w:r>
              <w:rPr>
                <w:rFonts w:ascii="宋体" w:hAnsi="宋体" w:hint="eastAsia"/>
                <w:szCs w:val="21"/>
              </w:rPr>
              <w:t>★</w:t>
            </w:r>
            <w:r>
              <w:rPr>
                <w:color w:val="000000"/>
                <w:szCs w:val="21"/>
              </w:rPr>
              <w:t>炉体材质</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color w:val="000000"/>
                <w:szCs w:val="21"/>
              </w:rPr>
              <w:t>不锈钢</w:t>
            </w:r>
            <w:r>
              <w:rPr>
                <w:rFonts w:hint="eastAsia"/>
                <w:color w:val="000000"/>
                <w:szCs w:val="21"/>
              </w:rPr>
              <w:t>材质，304不锈钢或优于304不锈钢。</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77" w:author="谢祖欣" w:date="2026-03-04T16:19:43Z">
              <w:r>
                <w:rPr>
                  <w:rFonts w:hint="eastAsia"/>
                  <w:color w:val="000000"/>
                  <w:szCs w:val="21"/>
                </w:rPr>
                <w:t>或承诺函</w:t>
              </w:r>
            </w:ins>
          </w:p>
        </w:tc>
      </w:tr>
      <w:tr>
        <w:tblPrEx>
          <w:tblW w:w="5147" w:type="pct"/>
          <w:jc w:val="center"/>
          <w:tblCellMar>
            <w:top w:w="0" w:type="dxa"/>
            <w:left w:w="108" w:type="dxa"/>
            <w:bottom w:w="0" w:type="dxa"/>
            <w:right w:w="108" w:type="dxa"/>
          </w:tblCellMar>
        </w:tblPrEx>
        <w:trPr>
          <w:jc w:val="center"/>
          <w:ins w:id="78" w:author="谢祖欣" w:date="2026-02-27T10:34:00Z"/>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79" w:author="谢祖欣" w:date="2026-02-27T10:34:00Z"/>
                <w:color w:val="000000"/>
                <w:szCs w:val="21"/>
              </w:rPr>
            </w:pPr>
            <w:ins w:id="80" w:author="谢祖欣" w:date="2026-02-27T10:34:00Z">
              <w:r>
                <w:rPr>
                  <w:rFonts w:hint="eastAsia"/>
                  <w:color w:val="000000"/>
                  <w:szCs w:val="21"/>
                </w:rPr>
                <w:t>3</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ins w:id="81" w:author="谢祖欣" w:date="2026-02-27T10:34:00Z"/>
                <w:rFonts w:ascii="宋体" w:hAnsi="宋体"/>
                <w:szCs w:val="21"/>
              </w:rPr>
            </w:pPr>
            <w:ins w:id="82" w:author="谢祖欣" w:date="2026-02-27T10:35:00Z">
              <w:r>
                <w:rPr>
                  <w:rFonts w:ascii="宋体" w:hAnsi="宋体" w:hint="eastAsia"/>
                  <w:szCs w:val="21"/>
                </w:rPr>
                <w:t>★</w:t>
              </w:r>
            </w:ins>
            <w:ins w:id="83" w:author="谢祖欣" w:date="2026-02-27T10:34:00Z">
              <w:r>
                <w:rPr>
                  <w:rFonts w:ascii="宋体" w:hAnsi="宋体" w:hint="eastAsia"/>
                  <w:szCs w:val="21"/>
                </w:rPr>
                <w:t>对接</w:t>
              </w:r>
            </w:ins>
            <w:ins w:id="84" w:author="谢祖欣" w:date="2026-02-27T10:35:00Z">
              <w:r>
                <w:rPr>
                  <w:rFonts w:ascii="宋体" w:hAnsi="宋体" w:hint="eastAsia"/>
                  <w:szCs w:val="21"/>
                </w:rPr>
                <w:t>要求</w:t>
              </w:r>
            </w:ins>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numPr>
                <w:ilvl w:val="12"/>
                <w:numId w:val="0"/>
              </w:numPr>
              <w:tabs>
                <w:tab w:val="left" w:pos="709"/>
              </w:tabs>
              <w:spacing w:line="360" w:lineRule="auto"/>
              <w:jc w:val="left"/>
              <w:rPr>
                <w:ins w:id="85" w:author="谢祖欣" w:date="2026-02-27T10:34:00Z"/>
                <w:color w:val="000000"/>
                <w:szCs w:val="21"/>
              </w:rPr>
            </w:pPr>
            <w:ins w:id="86" w:author="谢祖欣" w:date="2026-02-27T10:35:00Z">
              <w:r>
                <w:rPr>
                  <w:szCs w:val="21"/>
                </w:rPr>
                <w:t>智能烟炉作业系统</w:t>
              </w:r>
            </w:ins>
            <w:ins w:id="87" w:author="谢祖欣" w:date="2026-02-27T10:35:00Z">
              <w:r>
                <w:rPr>
                  <w:rFonts w:hint="eastAsia"/>
                  <w:color w:val="000000"/>
                </w:rPr>
                <w:t>提供和录入天工平台能识别的装备编码。</w:t>
              </w:r>
            </w:ins>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ins w:id="88" w:author="谢祖欣" w:date="2026-02-27T10:34:00Z"/>
                <w:color w:val="000000"/>
                <w:szCs w:val="21"/>
              </w:rPr>
            </w:pPr>
            <w:ins w:id="89" w:author="谢祖欣" w:date="2026-02-27T10:37:00Z">
              <w:r>
                <w:rPr>
                  <w:rFonts w:hint="eastAsia"/>
                  <w:color w:val="000000"/>
                  <w:szCs w:val="21"/>
                </w:rPr>
                <w:t>提供佐证材料或承诺函</w:t>
              </w:r>
            </w:ins>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90" w:author="谢祖欣" w:date="2026-02-27T10:36:00Z"/>
                <w:color w:val="000000"/>
                <w:szCs w:val="21"/>
              </w:rPr>
            </w:pPr>
            <w:ins w:id="91" w:author="谢祖欣" w:date="2026-02-27T10:36:00Z">
              <w:r>
                <w:rPr>
                  <w:rFonts w:hint="eastAsia"/>
                  <w:color w:val="000000"/>
                  <w:szCs w:val="21"/>
                </w:rPr>
                <w:t>4</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rFonts w:ascii="宋体" w:hAnsi="宋体"/>
                <w:szCs w:val="21"/>
              </w:rPr>
            </w:pPr>
            <w:r>
              <w:rPr>
                <w:color w:val="000000"/>
                <w:szCs w:val="21"/>
              </w:rPr>
              <w:t>远控方式</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color w:val="000000"/>
                <w:szCs w:val="21"/>
              </w:rPr>
              <w:t>GSM/GPRS或北斗</w:t>
            </w:r>
            <w:r>
              <w:rPr>
                <w:rFonts w:hint="eastAsia"/>
                <w:color w:val="000000"/>
                <w:szCs w:val="21"/>
              </w:rPr>
              <w:t>。</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92" w:author="谢祖欣" w:date="2026-03-04T16:19:55Z">
              <w:r>
                <w:rPr>
                  <w:rFonts w:hint="eastAsia"/>
                  <w:color w:val="000000"/>
                  <w:szCs w:val="21"/>
                </w:rPr>
                <w:t>或承诺函</w:t>
              </w:r>
            </w:ins>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93" w:author="谢祖欣" w:date="2026-02-27T10:36:00Z"/>
                <w:color w:val="000000"/>
                <w:szCs w:val="21"/>
              </w:rPr>
            </w:pPr>
            <w:ins w:id="94" w:author="谢祖欣" w:date="2026-02-27T10:36:00Z">
              <w:r>
                <w:rPr>
                  <w:rFonts w:hint="eastAsia"/>
                  <w:color w:val="000000"/>
                  <w:szCs w:val="21"/>
                </w:rPr>
                <w:t>5</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color w:val="000000"/>
                <w:szCs w:val="21"/>
              </w:rPr>
            </w:pPr>
            <w:r>
              <w:rPr>
                <w:rFonts w:hint="eastAsia"/>
                <w:color w:val="000000"/>
                <w:szCs w:val="21"/>
              </w:rPr>
              <w:t>烟条装载、燃烧要求</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color w:val="000000"/>
                <w:szCs w:val="21"/>
              </w:rPr>
              <w:t>烟条装载量</w:t>
            </w:r>
            <w:r>
              <w:rPr>
                <w:rFonts w:hint="eastAsia"/>
                <w:color w:val="000000"/>
                <w:szCs w:val="21"/>
              </w:rPr>
              <w:t>：≥</w:t>
            </w:r>
            <w:r>
              <w:rPr>
                <w:color w:val="000000"/>
                <w:szCs w:val="21"/>
              </w:rPr>
              <w:t>48支</w:t>
            </w:r>
            <w:r>
              <w:rPr>
                <w:rFonts w:hint="eastAsia"/>
                <w:color w:val="000000"/>
                <w:szCs w:val="21"/>
              </w:rPr>
              <w:t>；</w:t>
            </w:r>
          </w:p>
          <w:p>
            <w:pPr>
              <w:rPr>
                <w:color w:val="000000"/>
                <w:szCs w:val="21"/>
              </w:rPr>
            </w:pPr>
            <w:r>
              <w:rPr>
                <w:color w:val="000000"/>
                <w:szCs w:val="21"/>
              </w:rPr>
              <w:t>烟条同时燃烧数量：</w:t>
            </w:r>
            <w:r>
              <w:rPr>
                <w:rFonts w:hint="eastAsia"/>
                <w:color w:val="000000"/>
                <w:szCs w:val="21"/>
              </w:rPr>
              <w:t>≤</w:t>
            </w:r>
            <w:r>
              <w:rPr>
                <w:color w:val="000000"/>
                <w:szCs w:val="21"/>
              </w:rPr>
              <w:t>3支</w:t>
            </w:r>
            <w:r>
              <w:rPr>
                <w:rFonts w:hint="eastAsia"/>
                <w:color w:val="000000"/>
                <w:szCs w:val="21"/>
              </w:rPr>
              <w:t>。</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95" w:author="谢祖欣" w:date="2026-03-04T16:20:05Z">
              <w:r>
                <w:rPr>
                  <w:rFonts w:hint="eastAsia"/>
                  <w:color w:val="000000"/>
                  <w:szCs w:val="21"/>
                </w:rPr>
                <w:t>或承诺函</w:t>
              </w:r>
            </w:ins>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96" w:author="谢祖欣" w:date="2026-02-27T10:36:00Z"/>
                <w:color w:val="000000"/>
                <w:szCs w:val="21"/>
              </w:rPr>
            </w:pPr>
            <w:ins w:id="97" w:author="谢祖欣" w:date="2026-02-27T10:36:00Z">
              <w:r>
                <w:rPr>
                  <w:rFonts w:hint="eastAsia"/>
                  <w:color w:val="000000"/>
                  <w:szCs w:val="21"/>
                </w:rPr>
                <w:t>6</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color w:val="000000"/>
                <w:szCs w:val="21"/>
              </w:rPr>
            </w:pPr>
            <w:r>
              <w:rPr>
                <w:rFonts w:hint="eastAsia"/>
                <w:color w:val="000000"/>
                <w:szCs w:val="21"/>
              </w:rPr>
              <w:t>烟条适配要求</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color w:val="000000"/>
                <w:szCs w:val="21"/>
              </w:rPr>
              <w:t>可适配烟条型号：兼容ZBZ-DFL系列、YD-1系列、60/700系列、DT-46系列、TDRZ-YT系列烟条，支持混装使用</w:t>
            </w:r>
            <w:r>
              <w:rPr>
                <w:rFonts w:hint="eastAsia"/>
                <w:color w:val="000000"/>
                <w:szCs w:val="21"/>
              </w:rPr>
              <w:t>。</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98" w:author="谢祖欣" w:date="2026-03-04T16:20:07Z">
              <w:r>
                <w:rPr>
                  <w:rFonts w:hint="eastAsia"/>
                  <w:color w:val="000000"/>
                  <w:szCs w:val="21"/>
                </w:rPr>
                <w:t>或承诺函</w:t>
              </w:r>
            </w:ins>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99" w:author="谢祖欣" w:date="2026-02-27T10:36:00Z"/>
                <w:color w:val="000000"/>
                <w:szCs w:val="21"/>
              </w:rPr>
            </w:pPr>
            <w:ins w:id="100" w:author="谢祖欣" w:date="2026-02-27T10:36:00Z">
              <w:r>
                <w:rPr>
                  <w:rFonts w:hint="eastAsia"/>
                  <w:color w:val="000000"/>
                  <w:szCs w:val="21"/>
                </w:rPr>
                <w:t>7</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color w:val="000000"/>
                <w:szCs w:val="21"/>
              </w:rPr>
            </w:pPr>
            <w:r>
              <w:rPr>
                <w:color w:val="000000"/>
                <w:szCs w:val="21"/>
              </w:rPr>
              <w:t>点火接口方式</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color w:val="000000"/>
                <w:szCs w:val="21"/>
              </w:rPr>
              <w:t>兼容引线、环形电极</w:t>
            </w:r>
            <w:r>
              <w:rPr>
                <w:rFonts w:hint="eastAsia"/>
                <w:color w:val="000000"/>
                <w:szCs w:val="21"/>
              </w:rPr>
              <w:t>。</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101" w:author="谢祖欣" w:date="2026-03-04T16:20:09Z">
              <w:r>
                <w:rPr>
                  <w:rFonts w:hint="eastAsia"/>
                  <w:color w:val="000000"/>
                  <w:szCs w:val="21"/>
                </w:rPr>
                <w:t>或承诺函</w:t>
              </w:r>
            </w:ins>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102" w:author="谢祖欣" w:date="2026-02-27T10:36:00Z"/>
                <w:color w:val="000000"/>
                <w:szCs w:val="21"/>
              </w:rPr>
            </w:pPr>
            <w:ins w:id="103" w:author="谢祖欣" w:date="2026-02-27T10:36:00Z">
              <w:r>
                <w:rPr>
                  <w:rFonts w:hint="eastAsia"/>
                  <w:color w:val="000000"/>
                  <w:szCs w:val="21"/>
                </w:rPr>
                <w:t>8</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color w:val="000000"/>
                <w:szCs w:val="21"/>
              </w:rPr>
            </w:pPr>
            <w:r>
              <w:rPr>
                <w:color w:val="000000"/>
                <w:szCs w:val="21"/>
              </w:rPr>
              <w:t>烟条隔离方式</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color w:val="000000"/>
                <w:szCs w:val="21"/>
              </w:rPr>
              <w:t>双段复合陶瓷管结构</w:t>
            </w:r>
            <w:r>
              <w:rPr>
                <w:rFonts w:hint="eastAsia"/>
                <w:color w:val="000000"/>
                <w:szCs w:val="21"/>
              </w:rPr>
              <w:t>。</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104" w:author="谢祖欣" w:date="2026-03-04T16:20:12Z">
              <w:r>
                <w:rPr>
                  <w:rFonts w:hint="eastAsia"/>
                  <w:color w:val="000000"/>
                  <w:szCs w:val="21"/>
                </w:rPr>
                <w:t>或承诺函</w:t>
              </w:r>
            </w:ins>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105" w:author="谢祖欣" w:date="2026-02-27T10:36:00Z"/>
                <w:color w:val="000000"/>
                <w:szCs w:val="21"/>
              </w:rPr>
            </w:pPr>
            <w:ins w:id="106" w:author="谢祖欣" w:date="2026-02-27T10:36:00Z">
              <w:r>
                <w:rPr>
                  <w:rFonts w:hint="eastAsia"/>
                  <w:color w:val="000000"/>
                  <w:szCs w:val="21"/>
                </w:rPr>
                <w:t>9</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color w:val="000000"/>
                <w:szCs w:val="21"/>
              </w:rPr>
            </w:pPr>
            <w:r>
              <w:rPr>
                <w:color w:val="000000"/>
                <w:szCs w:val="21"/>
              </w:rPr>
              <w:t>视频监控方式</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hAnsi="Times New Roman"/>
                <w:b w:val="0"/>
                <w:color w:val="000000"/>
              </w:rPr>
            </w:pPr>
            <w:r>
              <w:rPr>
                <w:rFonts w:ascii="Times New Roman" w:hAnsi="Times New Roman"/>
                <w:b w:val="0"/>
                <w:color w:val="000000"/>
              </w:rPr>
              <w:t>机型：工业4G/5G网络球机；</w:t>
            </w:r>
          </w:p>
          <w:p>
            <w:pPr>
              <w:pStyle w:val="a1"/>
              <w:spacing w:line="240" w:lineRule="auto"/>
              <w:jc w:val="both"/>
              <w:rPr>
                <w:rFonts w:ascii="Times New Roman" w:hAnsi="Times New Roman"/>
                <w:b w:val="0"/>
                <w:color w:val="000000"/>
              </w:rPr>
            </w:pPr>
            <w:r>
              <w:rPr>
                <w:rFonts w:ascii="Times New Roman" w:hAnsi="Times New Roman"/>
                <w:b w:val="0"/>
                <w:color w:val="000000"/>
              </w:rPr>
              <w:t>分辨率：</w:t>
            </w:r>
            <w:r>
              <w:rPr>
                <w:rFonts w:hint="eastAsia"/>
                <w:color w:val="000000"/>
              </w:rPr>
              <w:t>≥</w:t>
            </w:r>
            <w:r>
              <w:rPr>
                <w:rFonts w:ascii="Times New Roman" w:hAnsi="Times New Roman"/>
                <w:b w:val="0"/>
                <w:color w:val="000000"/>
              </w:rPr>
              <w:t>200W像素；</w:t>
            </w:r>
          </w:p>
          <w:p>
            <w:pPr>
              <w:pStyle w:val="a1"/>
              <w:spacing w:line="240" w:lineRule="auto"/>
              <w:jc w:val="both"/>
              <w:rPr>
                <w:rFonts w:ascii="Times New Roman" w:eastAsia="宋体" w:hAnsi="Times New Roman"/>
                <w:color w:val="000000"/>
              </w:rPr>
            </w:pPr>
            <w:r>
              <w:rPr>
                <w:rFonts w:ascii="Times New Roman" w:hAnsi="Times New Roman"/>
                <w:b w:val="0"/>
                <w:color w:val="000000"/>
              </w:rPr>
              <w:t>夜视：红外</w:t>
            </w:r>
            <w:r>
              <w:rPr>
                <w:rFonts w:hint="eastAsia"/>
                <w:color w:val="000000"/>
              </w:rPr>
              <w:t>≥</w:t>
            </w:r>
            <w:r>
              <w:rPr>
                <w:rFonts w:ascii="Times New Roman" w:hAnsi="Times New Roman"/>
                <w:b w:val="0"/>
                <w:color w:val="000000"/>
              </w:rPr>
              <w:t>50m</w:t>
            </w:r>
            <w:r>
              <w:rPr>
                <w:rFonts w:ascii="Times New Roman" w:hAnsi="Times New Roman" w:hint="eastAsia"/>
                <w:b w:val="0"/>
                <w:color w:val="000000"/>
              </w:rPr>
              <w:t>。</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107" w:author="谢祖欣" w:date="2026-03-04T16:20:15Z">
              <w:r>
                <w:rPr>
                  <w:rFonts w:hint="eastAsia"/>
                  <w:color w:val="000000"/>
                  <w:szCs w:val="21"/>
                </w:rPr>
                <w:t>或承诺函</w:t>
              </w:r>
            </w:ins>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108" w:author="谢祖欣" w:date="2026-02-27T10:36:00Z"/>
                <w:color w:val="000000"/>
                <w:szCs w:val="21"/>
              </w:rPr>
            </w:pPr>
            <w:ins w:id="109" w:author="谢祖欣" w:date="2026-02-27T10:36:00Z">
              <w:r>
                <w:rPr>
                  <w:rFonts w:hint="eastAsia"/>
                  <w:color w:val="000000"/>
                  <w:szCs w:val="21"/>
                </w:rPr>
                <w:t>10</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color w:val="000000"/>
                <w:szCs w:val="21"/>
              </w:rPr>
            </w:pPr>
            <w:r>
              <w:rPr>
                <w:color w:val="000000"/>
                <w:szCs w:val="21"/>
              </w:rPr>
              <w:t>工作环境</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color w:val="000000"/>
                <w:szCs w:val="21"/>
              </w:rPr>
              <w:t>抗风等级：</w:t>
            </w:r>
            <w:r>
              <w:rPr>
                <w:rFonts w:hint="eastAsia"/>
                <w:color w:val="000000"/>
              </w:rPr>
              <w:t>≥</w:t>
            </w:r>
            <w:r>
              <w:rPr>
                <w:color w:val="000000"/>
                <w:szCs w:val="21"/>
              </w:rPr>
              <w:t>8级；</w:t>
            </w:r>
          </w:p>
          <w:p>
            <w:pPr>
              <w:pStyle w:val="a1"/>
              <w:spacing w:line="240" w:lineRule="auto"/>
              <w:jc w:val="both"/>
              <w:rPr>
                <w:rFonts w:ascii="Times New Roman" w:hAnsi="Times New Roman"/>
                <w:b w:val="0"/>
                <w:color w:val="000000"/>
              </w:rPr>
            </w:pPr>
            <w:r>
              <w:rPr>
                <w:rFonts w:ascii="Times New Roman" w:hAnsi="Times New Roman"/>
                <w:b w:val="0"/>
                <w:color w:val="000000"/>
              </w:rPr>
              <w:t>工作温度：-40℃～+70℃；</w:t>
            </w:r>
          </w:p>
          <w:p>
            <w:pPr>
              <w:rPr>
                <w:color w:val="000000"/>
                <w:szCs w:val="21"/>
              </w:rPr>
            </w:pPr>
            <w:r>
              <w:rPr>
                <w:color w:val="000000"/>
              </w:rPr>
              <w:t>工作湿度：RH 20%～100%</w:t>
            </w:r>
            <w:r>
              <w:rPr>
                <w:rFonts w:hint="eastAsia"/>
                <w:color w:val="000000"/>
              </w:rPr>
              <w:t>。</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110" w:author="谢祖欣" w:date="2026-03-04T16:20:17Z">
              <w:r>
                <w:rPr>
                  <w:rFonts w:hint="eastAsia"/>
                  <w:color w:val="000000"/>
                  <w:szCs w:val="21"/>
                </w:rPr>
                <w:t>或承诺函</w:t>
              </w:r>
            </w:ins>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111" w:author="谢祖欣" w:date="2026-02-27T10:36:00Z"/>
                <w:color w:val="000000"/>
                <w:szCs w:val="21"/>
              </w:rPr>
            </w:pPr>
            <w:ins w:id="112" w:author="谢祖欣" w:date="2026-02-27T10:36:00Z">
              <w:r>
                <w:rPr>
                  <w:rFonts w:hint="eastAsia"/>
                  <w:color w:val="000000"/>
                  <w:szCs w:val="21"/>
                </w:rPr>
                <w:t>11</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color w:val="000000"/>
                <w:szCs w:val="21"/>
              </w:rPr>
            </w:pPr>
            <w:r>
              <w:rPr>
                <w:color w:val="000000"/>
                <w:szCs w:val="21"/>
              </w:rPr>
              <w:t>供电方式</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color w:val="000000"/>
                <w:szCs w:val="21"/>
              </w:rPr>
              <w:t>太阳能供电，电池能量</w:t>
            </w:r>
            <w:r>
              <w:rPr>
                <w:rFonts w:hint="eastAsia"/>
                <w:color w:val="000000"/>
                <w:szCs w:val="21"/>
              </w:rPr>
              <w:t>可至少</w:t>
            </w:r>
            <w:r>
              <w:rPr>
                <w:color w:val="000000"/>
                <w:szCs w:val="21"/>
              </w:rPr>
              <w:t>支持7个连续阴天可靠工作，电池寿命＞3年</w:t>
            </w:r>
            <w:r>
              <w:rPr>
                <w:rFonts w:hint="eastAsia"/>
                <w:color w:val="000000"/>
                <w:szCs w:val="21"/>
              </w:rPr>
              <w:t>。</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提供佐证材料或承诺函</w:t>
            </w:r>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113" w:author="谢祖欣" w:date="2026-02-27T10:36:00Z"/>
                <w:color w:val="000000"/>
                <w:szCs w:val="21"/>
              </w:rPr>
            </w:pPr>
            <w:ins w:id="114" w:author="谢祖欣" w:date="2026-02-27T10:36:00Z">
              <w:r>
                <w:rPr>
                  <w:rFonts w:hint="eastAsia"/>
                  <w:color w:val="000000"/>
                  <w:szCs w:val="21"/>
                </w:rPr>
                <w:t>12</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color w:val="000000"/>
                <w:szCs w:val="21"/>
              </w:rPr>
            </w:pPr>
            <w:r>
              <w:rPr>
                <w:color w:val="000000"/>
                <w:szCs w:val="21"/>
              </w:rPr>
              <w:t>炉体寿命</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color w:val="000000"/>
                <w:szCs w:val="21"/>
              </w:rPr>
              <w:t>＞5年</w:t>
            </w:r>
            <w:r>
              <w:rPr>
                <w:rFonts w:hint="eastAsia"/>
                <w:color w:val="000000"/>
                <w:szCs w:val="21"/>
              </w:rPr>
              <w:t>。</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提供佐证材料或承诺函</w:t>
            </w:r>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115" w:author="谢祖欣" w:date="2026-02-27T10:36:00Z"/>
                <w:color w:val="000000"/>
                <w:szCs w:val="21"/>
              </w:rPr>
            </w:pPr>
            <w:ins w:id="116" w:author="谢祖欣" w:date="2026-02-27T10:36:00Z">
              <w:r>
                <w:rPr>
                  <w:rFonts w:hint="eastAsia"/>
                  <w:color w:val="000000"/>
                  <w:szCs w:val="21"/>
                </w:rPr>
                <w:t>13</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color w:val="000000"/>
                <w:szCs w:val="21"/>
              </w:rPr>
            </w:pPr>
            <w:r>
              <w:rPr>
                <w:rFonts w:hint="eastAsia"/>
                <w:color w:val="000000"/>
                <w:szCs w:val="21"/>
              </w:rPr>
              <w:t>烟炉作业指挥组件</w:t>
            </w:r>
            <w:del w:id="117" w:author="谢祖欣" w:date="2026-02-27T11:41:00Z">
              <w:r>
                <w:rPr>
                  <w:rFonts w:hint="eastAsia"/>
                  <w:color w:val="000000"/>
                  <w:szCs w:val="21"/>
                </w:rPr>
                <w:delText>-1</w:delText>
              </w:r>
            </w:del>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hAnsi="Times New Roman"/>
                <w:b w:val="0"/>
                <w:color w:val="000000"/>
              </w:rPr>
            </w:pPr>
            <w:r>
              <w:rPr>
                <w:rFonts w:ascii="Times New Roman" w:hAnsi="Times New Roman"/>
                <w:b w:val="0"/>
                <w:color w:val="000000"/>
              </w:rPr>
              <w:t>输入电源范围：9～18V；</w:t>
            </w:r>
          </w:p>
          <w:p>
            <w:pPr>
              <w:pStyle w:val="a1"/>
              <w:spacing w:line="240" w:lineRule="auto"/>
              <w:jc w:val="both"/>
              <w:rPr>
                <w:rFonts w:ascii="Times New Roman" w:hAnsi="Times New Roman"/>
                <w:b w:val="0"/>
                <w:color w:val="000000"/>
              </w:rPr>
            </w:pPr>
            <w:r>
              <w:rPr>
                <w:rFonts w:ascii="Times New Roman" w:hAnsi="Times New Roman"/>
                <w:b w:val="0"/>
                <w:color w:val="000000"/>
              </w:rPr>
              <w:t>点火电流：＞2A；点火持续时间：＞100ms；多通道点火间隔：＞1s；</w:t>
            </w:r>
          </w:p>
          <w:p>
            <w:pPr>
              <w:pStyle w:val="a1"/>
              <w:spacing w:line="240" w:lineRule="auto"/>
              <w:jc w:val="both"/>
              <w:rPr>
                <w:ins w:id="118" w:author="谢祖欣" w:date="2026-02-27T11:41:00Z"/>
                <w:rFonts w:ascii="Times New Roman" w:hAnsi="Times New Roman"/>
                <w:b w:val="0"/>
                <w:color w:val="000000"/>
              </w:rPr>
            </w:pPr>
            <w:r>
              <w:rPr>
                <w:rFonts w:ascii="Times New Roman" w:hAnsi="Times New Roman"/>
                <w:b w:val="0"/>
                <w:color w:val="000000"/>
              </w:rPr>
              <w:t>最大同时作业通道数：</w:t>
            </w:r>
            <w:r>
              <w:rPr>
                <w:rFonts w:hint="eastAsia"/>
                <w:color w:val="000000"/>
              </w:rPr>
              <w:t>≤</w:t>
            </w:r>
            <w:r>
              <w:rPr>
                <w:rFonts w:ascii="Times New Roman" w:hAnsi="Times New Roman"/>
                <w:b w:val="0"/>
                <w:color w:val="000000"/>
              </w:rPr>
              <w:t>3通道；</w:t>
            </w:r>
          </w:p>
          <w:p>
            <w:pPr>
              <w:pStyle w:val="a1"/>
              <w:spacing w:line="240" w:lineRule="auto"/>
              <w:jc w:val="both"/>
              <w:rPr>
                <w:ins w:id="119" w:author="谢祖欣" w:date="2026-02-27T11:41:00Z"/>
                <w:rFonts w:ascii="Times New Roman" w:hAnsi="Times New Roman"/>
                <w:b w:val="0"/>
                <w:color w:val="000000"/>
              </w:rPr>
            </w:pPr>
            <w:ins w:id="120" w:author="谢祖欣" w:date="2026-02-27T11:41:00Z">
              <w:r>
                <w:rPr>
                  <w:rFonts w:ascii="Times New Roman" w:hAnsi="Times New Roman"/>
                  <w:b w:val="0"/>
                  <w:color w:val="000000"/>
                </w:rPr>
                <w:t>显示：</w:t>
              </w:r>
            </w:ins>
            <w:ins w:id="121" w:author="谢祖欣" w:date="2026-02-27T11:41:00Z">
              <w:r>
                <w:rPr>
                  <w:rFonts w:ascii="Times New Roman" w:hAnsi="Times New Roman" w:hint="eastAsia"/>
                  <w:b w:val="0"/>
                  <w:color w:val="000000"/>
                </w:rPr>
                <w:t>至少4个独立数显单元</w:t>
              </w:r>
            </w:ins>
            <w:ins w:id="122" w:author="谢祖欣" w:date="2026-02-27T11:41:00Z">
              <w:r>
                <w:rPr>
                  <w:rFonts w:ascii="Times New Roman" w:hAnsi="Times New Roman"/>
                  <w:b w:val="0"/>
                  <w:color w:val="000000"/>
                </w:rPr>
                <w:t>；</w:t>
              </w:r>
            </w:ins>
          </w:p>
          <w:p>
            <w:pPr>
              <w:pStyle w:val="a1"/>
              <w:spacing w:line="240" w:lineRule="auto"/>
              <w:jc w:val="both"/>
              <w:rPr>
                <w:ins w:id="123" w:author="谢祖欣" w:date="2026-02-27T11:41:00Z"/>
                <w:rFonts w:ascii="Times New Roman" w:hAnsi="Times New Roman"/>
                <w:b w:val="0"/>
                <w:color w:val="000000"/>
              </w:rPr>
            </w:pPr>
            <w:ins w:id="124" w:author="谢祖欣" w:date="2026-02-27T11:41:00Z">
              <w:r>
                <w:rPr>
                  <w:rFonts w:ascii="Times New Roman" w:hAnsi="Times New Roman"/>
                  <w:b w:val="0"/>
                  <w:color w:val="000000"/>
                </w:rPr>
                <w:t>指示灯：</w:t>
              </w:r>
            </w:ins>
            <w:ins w:id="125" w:author="谢祖欣" w:date="2026-02-27T11:41:00Z">
              <w:r>
                <w:rPr>
                  <w:rFonts w:ascii="Times New Roman" w:hAnsi="Times New Roman" w:hint="eastAsia"/>
                  <w:b w:val="0"/>
                  <w:color w:val="000000"/>
                </w:rPr>
                <w:t>具备</w:t>
              </w:r>
            </w:ins>
            <w:ins w:id="126" w:author="谢祖欣" w:date="2026-02-27T11:41:00Z">
              <w:r>
                <w:rPr>
                  <w:rFonts w:ascii="Times New Roman" w:hAnsi="Times New Roman"/>
                  <w:b w:val="0"/>
                  <w:color w:val="000000"/>
                </w:rPr>
                <w:t>电源指示灯；</w:t>
              </w:r>
            </w:ins>
            <w:ins w:id="127" w:author="谢祖欣" w:date="2026-02-27T11:41:00Z">
              <w:r>
                <w:rPr>
                  <w:rFonts w:hint="eastAsia"/>
                  <w:color w:val="000000"/>
                </w:rPr>
                <w:t>≥</w:t>
              </w:r>
            </w:ins>
            <w:ins w:id="128" w:author="谢祖欣" w:date="2026-02-27T11:41:00Z">
              <w:r>
                <w:rPr>
                  <w:rFonts w:ascii="Times New Roman" w:hAnsi="Times New Roman"/>
                  <w:b w:val="0"/>
                  <w:color w:val="000000"/>
                </w:rPr>
                <w:t>48个通道指示灯（每个通道都有单独的对应的指示灯）；</w:t>
              </w:r>
            </w:ins>
          </w:p>
          <w:p>
            <w:pPr>
              <w:pStyle w:val="a1"/>
              <w:spacing w:line="240" w:lineRule="auto"/>
              <w:jc w:val="both"/>
              <w:rPr>
                <w:rFonts w:ascii="Times New Roman" w:hAnsi="Times New Roman"/>
                <w:b w:val="0"/>
                <w:color w:val="000000"/>
              </w:rPr>
            </w:pPr>
            <w:ins w:id="129" w:author="谢祖欣" w:date="2026-02-27T11:41:00Z">
              <w:r>
                <w:rPr>
                  <w:rFonts w:ascii="Times New Roman" w:hAnsi="Times New Roman"/>
                  <w:b w:val="0"/>
                  <w:color w:val="000000"/>
                </w:rPr>
                <w:t>按键：多个按键，能实现本地化点火操作，查询烟条和电压、烟条装填和取出功能</w:t>
              </w:r>
            </w:ins>
            <w:ins w:id="130" w:author="谢祖欣" w:date="2026-02-27T11:41:00Z">
              <w:r>
                <w:rPr>
                  <w:rFonts w:ascii="Times New Roman" w:hAnsi="Times New Roman" w:hint="eastAsia"/>
                  <w:b w:val="0"/>
                  <w:color w:val="000000"/>
                </w:rPr>
                <w:t>。</w:t>
              </w:r>
            </w:ins>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jc w:val="both"/>
              <w:rPr>
                <w:rFonts w:ascii="Times New Roman" w:hAnsi="Times New Roman"/>
                <w:b w:val="0"/>
                <w:bCs/>
                <w:color w:val="000000"/>
              </w:rPr>
            </w:pPr>
            <w:r>
              <w:rPr>
                <w:rFonts w:ascii="Times New Roman" w:hAnsi="Times New Roman"/>
                <w:b w:val="0"/>
                <w:bCs/>
                <w:color w:val="000000"/>
              </w:rPr>
              <w:t>提供佐证材料</w:t>
            </w:r>
            <w:ins w:id="131" w:author="谢祖欣" w:date="2026-03-04T16:20:21Z">
              <w:r>
                <w:rPr>
                  <w:rFonts w:hint="eastAsia"/>
                  <w:b w:val="0"/>
                  <w:bCs/>
                  <w:color w:val="000000"/>
                  <w:szCs w:val="21"/>
                </w:rPr>
                <w:t>或承诺函</w:t>
              </w:r>
            </w:ins>
          </w:p>
        </w:tc>
      </w:tr>
      <w:tr>
        <w:tblPrEx>
          <w:tblW w:w="5147" w:type="pct"/>
          <w:jc w:val="center"/>
          <w:tblCellMar>
            <w:top w:w="0" w:type="dxa"/>
            <w:left w:w="108" w:type="dxa"/>
            <w:bottom w:w="0" w:type="dxa"/>
            <w:right w:w="108" w:type="dxa"/>
          </w:tblCellMar>
        </w:tblPrEx>
        <w:trPr>
          <w:jc w:val="center"/>
          <w:del w:id="132" w:author="谢祖欣" w:date="2026-02-27T11:41:00Z"/>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del w:id="133" w:author="谢祖欣" w:date="2026-02-27T11:41:00Z"/>
                <w:color w:val="000000"/>
                <w:szCs w:val="21"/>
              </w:rPr>
            </w:pPr>
            <w:del w:id="134" w:author="谢祖欣" w:date="2026-02-27T11:41:00Z">
              <w:r>
                <w:rPr>
                  <w:rFonts w:hint="eastAsia"/>
                  <w:color w:val="000000"/>
                  <w:szCs w:val="21"/>
                </w:rPr>
                <w:delText>烟炉作业指挥组件-2</w:delText>
              </w:r>
            </w:del>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del w:id="135" w:author="谢祖欣" w:date="2026-02-27T11:41:00Z"/>
                <w:rFonts w:ascii="Times New Roman" w:hAnsi="Times New Roman"/>
                <w:b w:val="0"/>
                <w:color w:val="000000"/>
              </w:rPr>
            </w:pPr>
            <w:del w:id="136" w:author="谢祖欣" w:date="2026-02-27T11:41:00Z">
              <w:r>
                <w:rPr>
                  <w:rFonts w:ascii="Times New Roman" w:hAnsi="Times New Roman"/>
                  <w:b w:val="0"/>
                  <w:color w:val="000000"/>
                </w:rPr>
                <w:delText>显示：</w:delText>
              </w:r>
            </w:del>
            <w:del w:id="137" w:author="谢祖欣" w:date="2026-02-27T11:41:00Z">
              <w:r>
                <w:rPr>
                  <w:rFonts w:ascii="Times New Roman" w:hAnsi="Times New Roman" w:hint="eastAsia"/>
                  <w:b w:val="0"/>
                  <w:color w:val="000000"/>
                </w:rPr>
                <w:delText>至少4个独立数显单元</w:delText>
              </w:r>
            </w:del>
            <w:del w:id="138" w:author="谢祖欣" w:date="2026-02-27T11:41:00Z">
              <w:r>
                <w:rPr>
                  <w:rFonts w:ascii="Times New Roman" w:hAnsi="Times New Roman"/>
                  <w:b w:val="0"/>
                  <w:color w:val="000000"/>
                </w:rPr>
                <w:delText>；</w:delText>
              </w:r>
            </w:del>
          </w:p>
          <w:p>
            <w:pPr>
              <w:pStyle w:val="a1"/>
              <w:spacing w:line="240" w:lineRule="auto"/>
              <w:jc w:val="both"/>
              <w:rPr>
                <w:del w:id="139" w:author="谢祖欣" w:date="2026-02-27T11:41:00Z"/>
                <w:rFonts w:ascii="Times New Roman" w:hAnsi="Times New Roman"/>
                <w:b w:val="0"/>
                <w:color w:val="000000"/>
              </w:rPr>
            </w:pPr>
            <w:del w:id="140" w:author="谢祖欣" w:date="2026-02-27T11:41:00Z">
              <w:r>
                <w:rPr>
                  <w:rFonts w:ascii="Times New Roman" w:hAnsi="Times New Roman"/>
                  <w:b w:val="0"/>
                  <w:color w:val="000000"/>
                </w:rPr>
                <w:delText>指示灯：</w:delText>
              </w:r>
            </w:del>
            <w:del w:id="141" w:author="谢祖欣" w:date="2026-02-27T11:41:00Z">
              <w:r>
                <w:rPr>
                  <w:rFonts w:ascii="Times New Roman" w:hAnsi="Times New Roman" w:hint="eastAsia"/>
                  <w:b w:val="0"/>
                  <w:color w:val="000000"/>
                </w:rPr>
                <w:delText>具备</w:delText>
              </w:r>
            </w:del>
            <w:del w:id="142" w:author="谢祖欣" w:date="2026-02-27T11:41:00Z">
              <w:r>
                <w:rPr>
                  <w:rFonts w:ascii="Times New Roman" w:hAnsi="Times New Roman"/>
                  <w:b w:val="0"/>
                  <w:color w:val="000000"/>
                </w:rPr>
                <w:delText>电源指示灯；</w:delText>
              </w:r>
            </w:del>
            <w:del w:id="143" w:author="谢祖欣" w:date="2026-02-27T11:41:00Z">
              <w:r>
                <w:rPr>
                  <w:rFonts w:hint="eastAsia"/>
                  <w:color w:val="000000"/>
                </w:rPr>
                <w:delText>≥</w:delText>
              </w:r>
            </w:del>
            <w:del w:id="144" w:author="谢祖欣" w:date="2026-02-27T11:41:00Z">
              <w:r>
                <w:rPr>
                  <w:rFonts w:ascii="Times New Roman" w:hAnsi="Times New Roman"/>
                  <w:b w:val="0"/>
                  <w:color w:val="000000"/>
                </w:rPr>
                <w:delText>48个通道指示灯（每个通道都有单独的对应的指示灯）；</w:delText>
              </w:r>
            </w:del>
          </w:p>
          <w:p>
            <w:pPr>
              <w:pStyle w:val="a1"/>
              <w:jc w:val="both"/>
              <w:rPr>
                <w:del w:id="145" w:author="谢祖欣" w:date="2026-02-27T11:41:00Z"/>
                <w:rFonts w:ascii="Times New Roman" w:hAnsi="Times New Roman"/>
                <w:b w:val="0"/>
                <w:color w:val="000000"/>
              </w:rPr>
            </w:pPr>
            <w:del w:id="146" w:author="谢祖欣" w:date="2026-02-27T11:41:00Z">
              <w:r>
                <w:rPr>
                  <w:rFonts w:ascii="Times New Roman" w:hAnsi="Times New Roman"/>
                  <w:b w:val="0"/>
                  <w:color w:val="000000"/>
                </w:rPr>
                <w:delText>按键：多个按键，能实现本地化点火操作，查询烟条和电压、烟条装填和取出功能</w:delText>
              </w:r>
            </w:del>
            <w:del w:id="147" w:author="谢祖欣" w:date="2026-02-27T11:41:00Z">
              <w:r>
                <w:rPr>
                  <w:rFonts w:ascii="Times New Roman" w:hAnsi="Times New Roman" w:hint="eastAsia"/>
                  <w:b w:val="0"/>
                  <w:color w:val="000000"/>
                </w:rPr>
                <w:delText>。</w:delText>
              </w:r>
            </w:del>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jc w:val="both"/>
              <w:rPr>
                <w:del w:id="148" w:author="谢祖欣" w:date="2026-02-27T11:41:00Z"/>
                <w:rFonts w:ascii="Times New Roman" w:hAnsi="Times New Roman"/>
                <w:b w:val="0"/>
                <w:color w:val="000000"/>
              </w:rPr>
            </w:pP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del w:id="149" w:author="谢祖欣" w:date="2026-02-27T11:41:00Z"/>
                <w:b w:val="0"/>
                <w:bCs/>
                <w:rPrChange w:id="150" w:author="谢祖欣" w:date="2026-03-04T16:20:37Z">
                  <w:rPr/>
                </w:rPrChange>
              </w:rPr>
            </w:pPr>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ins w:id="151" w:author="谢祖欣" w:date="2026-02-27T10:36:00Z"/>
                <w:color w:val="000000"/>
                <w:szCs w:val="21"/>
              </w:rPr>
            </w:pPr>
            <w:ins w:id="152" w:author="谢祖欣" w:date="2026-02-27T10:36:00Z">
              <w:r>
                <w:rPr>
                  <w:rFonts w:hint="eastAsia"/>
                  <w:color w:val="000000"/>
                  <w:szCs w:val="21"/>
                </w:rPr>
                <w:t>1</w:t>
              </w:r>
            </w:ins>
            <w:ins w:id="153" w:author="谢祖欣" w:date="2026-02-27T11:41:00Z">
              <w:r>
                <w:rPr>
                  <w:rFonts w:hint="eastAsia"/>
                  <w:color w:val="000000"/>
                  <w:szCs w:val="21"/>
                </w:rPr>
                <w:t>4</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szCs w:val="21"/>
              </w:rPr>
            </w:pPr>
            <w:r>
              <w:rPr>
                <w:szCs w:val="21"/>
              </w:rPr>
              <w:t>测试</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numPr>
                <w:ilvl w:val="0"/>
                <w:numId w:val="5"/>
              </w:numPr>
              <w:spacing w:line="240" w:lineRule="auto"/>
              <w:ind w:left="210" w:hanging="210" w:hangingChars="100"/>
              <w:jc w:val="both"/>
              <w:rPr>
                <w:rFonts w:ascii="Times New Roman" w:eastAsia="宋体" w:hAnsi="Times New Roman"/>
                <w:b w:val="0"/>
                <w:bCs w:val="0"/>
              </w:rPr>
            </w:pPr>
            <w:r>
              <w:rPr>
                <w:rFonts w:ascii="Times New Roman" w:hAnsi="Times New Roman"/>
                <w:b w:val="0"/>
                <w:bCs w:val="0"/>
              </w:rPr>
              <w:t>提供ZBZ-DFL系列、YD-1系列、60/700系列、DT-46系列、TDRZ-YT系列中至少两个系列不同型号烟条，共10根</w:t>
            </w:r>
            <w:r>
              <w:rPr>
                <w:rFonts w:ascii="Times New Roman" w:hAnsi="Times New Roman" w:hint="eastAsia"/>
                <w:b w:val="0"/>
                <w:bCs w:val="0"/>
              </w:rPr>
              <w:t>；</w:t>
            </w:r>
          </w:p>
          <w:p>
            <w:pPr>
              <w:pStyle w:val="a1"/>
              <w:numPr>
                <w:ilvl w:val="0"/>
                <w:numId w:val="5"/>
              </w:numPr>
              <w:spacing w:line="240" w:lineRule="auto"/>
              <w:ind w:left="210" w:hanging="210" w:hangingChars="100"/>
              <w:jc w:val="both"/>
              <w:rPr>
                <w:rFonts w:ascii="Times New Roman" w:eastAsia="宋体" w:hAnsi="Times New Roman"/>
                <w:b w:val="0"/>
                <w:bCs w:val="0"/>
              </w:rPr>
            </w:pPr>
            <w:r>
              <w:rPr>
                <w:rFonts w:ascii="Times New Roman" w:eastAsia="宋体" w:hAnsi="Times New Roman"/>
                <w:b w:val="0"/>
                <w:bCs w:val="0"/>
              </w:rPr>
              <w:t>根据技术要求和测试大纲开展现场测试</w:t>
            </w:r>
            <w:r>
              <w:rPr>
                <w:rFonts w:ascii="Times New Roman" w:hAnsi="Times New Roman" w:hint="eastAsia"/>
                <w:b w:val="0"/>
                <w:bCs w:val="0"/>
              </w:rPr>
              <w:t>并形成测试报告。</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hAnsi="Times New Roman" w:eastAsiaTheme="minorEastAsia" w:hint="eastAsia"/>
                <w:b w:val="0"/>
                <w:bCs/>
                <w:rPrChange w:id="154" w:author="谢祖欣" w:date="2026-03-04T16:20:37Z">
                  <w:rPr>
                    <w:rFonts w:ascii="Times New Roman" w:eastAsia="宋体" w:hAnsi="Times New Roman"/>
                    <w:b w:val="0"/>
                    <w:bCs w:val="0"/>
                  </w:rPr>
                </w:rPrChange>
              </w:rPr>
            </w:pPr>
            <w:ins w:id="155" w:author="谢祖欣:拟稿人" w:date="2026-03-04T17:09:55Z">
              <w:r>
                <w:rPr>
                  <w:rFonts w:ascii="Times New Roman" w:hAnsi="Times New Roman" w:hint="eastAsia"/>
                  <w:b w:val="0"/>
                  <w:color w:val="000000"/>
                  <w:lang w:eastAsia="zh-CN"/>
                </w:rPr>
                <w:t>提供佐证材料或承诺函</w:t>
              </w:r>
            </w:ins>
          </w:p>
        </w:tc>
      </w:tr>
      <w:tr>
        <w:tblPrEx>
          <w:tblW w:w="5147" w:type="pct"/>
          <w:jc w:val="center"/>
          <w:tblCellMar>
            <w:top w:w="0" w:type="dxa"/>
            <w:left w:w="108" w:type="dxa"/>
            <w:bottom w:w="0" w:type="dxa"/>
            <w:right w:w="108" w:type="dxa"/>
          </w:tblCellMar>
        </w:tblPrEx>
        <w:trPr>
          <w:jc w:val="center"/>
        </w:trPr>
        <w:tc>
          <w:tcPr>
            <w:tcW w:w="384"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jc w:val="center"/>
              <w:rPr>
                <w:color w:val="000000"/>
                <w:szCs w:val="21"/>
              </w:rPr>
            </w:pPr>
            <w:ins w:id="156" w:author="谢祖欣" w:date="2026-02-27T10:36:00Z">
              <w:r>
                <w:rPr>
                  <w:rFonts w:hint="eastAsia"/>
                  <w:color w:val="000000"/>
                  <w:szCs w:val="21"/>
                </w:rPr>
                <w:t>1</w:t>
              </w:r>
            </w:ins>
            <w:ins w:id="157" w:author="谢祖欣" w:date="2026-02-27T11:41:00Z">
              <w:r>
                <w:rPr>
                  <w:rFonts w:hint="eastAsia"/>
                  <w:color w:val="000000"/>
                  <w:szCs w:val="21"/>
                </w:rPr>
                <w:t>5</w:t>
              </w:r>
            </w:ins>
          </w:p>
        </w:tc>
        <w:tc>
          <w:tcPr>
            <w:tcW w:w="114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rPr>
                <w:szCs w:val="21"/>
              </w:rPr>
            </w:pPr>
            <w:r>
              <w:rPr>
                <w:szCs w:val="21"/>
              </w:rPr>
              <w:t>产品服务</w:t>
            </w:r>
          </w:p>
        </w:tc>
        <w:tc>
          <w:tcPr>
            <w:tcW w:w="2600"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eastAsia="宋体" w:hAnsi="Times New Roman"/>
                <w:b w:val="0"/>
                <w:bCs w:val="0"/>
              </w:rPr>
            </w:pPr>
            <w:r>
              <w:rPr>
                <w:rFonts w:ascii="Times New Roman" w:hAnsi="Times New Roman"/>
                <w:b w:val="0"/>
                <w:bCs w:val="0"/>
              </w:rPr>
              <w:t>接到通知故障后，</w:t>
            </w:r>
            <w:ins w:id="158" w:author="谢祖欣" w:date="2026-03-04T16:18:38Z">
              <w:r>
                <w:rPr>
                  <w:rFonts w:ascii="Times New Roman" w:hAnsi="Times New Roman" w:hint="eastAsia"/>
                  <w:b w:val="0"/>
                  <w:bCs w:val="0"/>
                </w:rPr>
                <w:t>6小时内响应提供解决方案</w:t>
              </w:r>
            </w:ins>
            <w:ins w:id="159" w:author="谢祖欣" w:date="2026-03-04T16:18:41Z">
              <w:r>
                <w:rPr>
                  <w:rFonts w:ascii="Times New Roman" w:hAnsi="Times New Roman" w:hint="eastAsia"/>
                  <w:b w:val="0"/>
                  <w:bCs w:val="0"/>
                  <w:lang w:eastAsia="zh-CN"/>
                </w:rPr>
                <w:t>，</w:t>
              </w:r>
            </w:ins>
            <w:ins w:id="160" w:author="谢祖欣" w:date="2026-03-04T16:18:46Z">
              <w:r>
                <w:rPr>
                  <w:rFonts w:ascii="Times New Roman" w:hAnsi="Times New Roman" w:hint="eastAsia"/>
                  <w:b w:val="0"/>
                  <w:bCs w:val="0"/>
                  <w:lang w:val="en-US" w:eastAsia="zh-CN"/>
                </w:rPr>
                <w:t>2</w:t>
              </w:r>
            </w:ins>
            <w:ins w:id="161" w:author="谢祖欣" w:date="2026-03-04T16:18:47Z">
              <w:r>
                <w:rPr>
                  <w:rFonts w:ascii="Times New Roman" w:hAnsi="Times New Roman" w:hint="eastAsia"/>
                  <w:b w:val="0"/>
                  <w:bCs w:val="0"/>
                  <w:lang w:val="en-US" w:eastAsia="zh-CN"/>
                </w:rPr>
                <w:t>4</w:t>
              </w:r>
            </w:ins>
            <w:ins w:id="162" w:author="谢祖欣" w:date="2026-03-04T16:18:48Z">
              <w:r>
                <w:rPr>
                  <w:rFonts w:ascii="Times New Roman" w:hAnsi="Times New Roman" w:hint="eastAsia"/>
                  <w:b w:val="0"/>
                  <w:bCs w:val="0"/>
                  <w:lang w:val="en-US" w:eastAsia="zh-CN"/>
                </w:rPr>
                <w:t>小时</w:t>
              </w:r>
            </w:ins>
            <w:ins w:id="163" w:author="谢祖欣" w:date="2026-03-04T16:18:50Z">
              <w:r>
                <w:rPr>
                  <w:rFonts w:ascii="Times New Roman" w:hAnsi="Times New Roman" w:hint="eastAsia"/>
                  <w:b w:val="0"/>
                  <w:bCs w:val="0"/>
                  <w:lang w:val="en-US" w:eastAsia="zh-CN"/>
                </w:rPr>
                <w:t>内</w:t>
              </w:r>
            </w:ins>
            <w:r>
              <w:rPr>
                <w:rFonts w:ascii="Times New Roman" w:hAnsi="Times New Roman"/>
                <w:b w:val="0"/>
                <w:bCs w:val="0"/>
              </w:rPr>
              <w:t>委派技术人员到现场解决</w:t>
            </w:r>
            <w:del w:id="164" w:author="谢祖欣" w:date="2026-03-04T16:18:57Z">
              <w:r>
                <w:rPr>
                  <w:rFonts w:ascii="Times New Roman" w:hAnsi="Times New Roman"/>
                  <w:b w:val="0"/>
                  <w:bCs w:val="0"/>
                </w:rPr>
                <w:delText>（6h内响应）</w:delText>
              </w:r>
            </w:del>
            <w:r>
              <w:rPr>
                <w:rFonts w:ascii="Times New Roman" w:hAnsi="Times New Roman"/>
                <w:b w:val="0"/>
                <w:bCs w:val="0"/>
              </w:rPr>
              <w:t>，若</w:t>
            </w:r>
            <w:ins w:id="165" w:author="谢祖欣" w:date="2026-03-04T16:19:06Z">
              <w:r>
                <w:rPr>
                  <w:rFonts w:ascii="Times New Roman" w:hAnsi="Times New Roman" w:hint="eastAsia"/>
                  <w:b w:val="0"/>
                  <w:bCs w:val="0"/>
                  <w:lang w:val="en-US" w:eastAsia="zh-CN"/>
                </w:rPr>
                <w:t>48</w:t>
              </w:r>
            </w:ins>
            <w:del w:id="166" w:author="谢祖欣" w:date="2026-03-04T16:19:04Z">
              <w:r>
                <w:rPr>
                  <w:rFonts w:ascii="Times New Roman" w:hAnsi="Times New Roman"/>
                  <w:b w:val="0"/>
                  <w:bCs w:val="0"/>
                </w:rPr>
                <w:delText>24</w:delText>
              </w:r>
            </w:del>
            <w:ins w:id="167" w:author="谢祖欣" w:date="2026-03-04T16:19:09Z">
              <w:r>
                <w:rPr>
                  <w:rFonts w:ascii="Times New Roman" w:hAnsi="Times New Roman" w:hint="eastAsia"/>
                  <w:b w:val="0"/>
                  <w:bCs w:val="0"/>
                  <w:lang w:val="en-US" w:eastAsia="zh-CN"/>
                </w:rPr>
                <w:t>小时</w:t>
              </w:r>
            </w:ins>
            <w:del w:id="168" w:author="谢祖欣" w:date="2026-03-04T16:19:07Z">
              <w:r>
                <w:rPr>
                  <w:rFonts w:ascii="Times New Roman" w:hAnsi="Times New Roman"/>
                  <w:b w:val="0"/>
                  <w:bCs w:val="0"/>
                </w:rPr>
                <w:delText>h</w:delText>
              </w:r>
            </w:del>
            <w:r>
              <w:rPr>
                <w:rFonts w:ascii="Times New Roman" w:hAnsi="Times New Roman"/>
                <w:b w:val="0"/>
                <w:bCs w:val="0"/>
              </w:rPr>
              <w:t>无法排除故障，则需提供同型号或同档次适配备用设备。</w:t>
            </w:r>
          </w:p>
        </w:tc>
        <w:tc>
          <w:tcPr>
            <w:tcW w:w="867"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hAnsi="Times New Roman" w:eastAsiaTheme="minorEastAsia" w:hint="eastAsia"/>
                <w:b w:val="0"/>
                <w:bCs w:val="0"/>
                <w:lang w:eastAsia="zh-CN"/>
              </w:rPr>
            </w:pPr>
            <w:ins w:id="169" w:author="谢祖欣:拟稿人" w:date="2026-03-04T17:09:56Z">
              <w:r>
                <w:rPr>
                  <w:rFonts w:ascii="Times New Roman" w:hAnsi="Times New Roman" w:hint="eastAsia"/>
                  <w:b w:val="0"/>
                  <w:color w:val="000000"/>
                  <w:lang w:eastAsia="zh-CN"/>
                </w:rPr>
                <w:t>提供佐证材料或承诺函</w:t>
              </w:r>
            </w:ins>
          </w:p>
        </w:tc>
      </w:tr>
    </w:tbl>
    <w:p/>
    <w:p/>
    <w:p>
      <w:pPr>
        <w:pStyle w:val="Caption"/>
        <w:spacing w:line="360" w:lineRule="auto"/>
        <w:rPr>
          <w:rFonts w:ascii="Times New Roman" w:eastAsia="宋体" w:hAnsi="Times New Roman" w:cs="Times New Roman"/>
          <w:sz w:val="21"/>
          <w:szCs w:val="21"/>
        </w:rPr>
      </w:pPr>
      <w:r>
        <w:rPr>
          <w:rFonts w:ascii="Times New Roman" w:eastAsia="宋体" w:hAnsi="Times New Roman" w:cs="Times New Roman"/>
          <w:sz w:val="21"/>
          <w:szCs w:val="21"/>
        </w:rPr>
        <w:t>表</w:t>
      </w:r>
      <w:r>
        <w:rPr>
          <w:rFonts w:ascii="Times New Roman" w:eastAsia="宋体" w:hAnsi="Times New Roman" w:cs="Times New Roman" w:hint="eastAsia"/>
          <w:sz w:val="21"/>
          <w:szCs w:val="21"/>
        </w:rPr>
        <w:t xml:space="preserve">2 </w:t>
      </w:r>
      <w:r>
        <w:rPr>
          <w:rFonts w:ascii="Times New Roman" w:eastAsia="宋体" w:hAnsi="Times New Roman" w:cs="Times New Roman"/>
          <w:sz w:val="21"/>
          <w:szCs w:val="21"/>
        </w:rPr>
        <w:t>智能烟炉作业安全监控终端技术指标</w:t>
      </w:r>
    </w:p>
    <w:tbl>
      <w:tblPr>
        <w:tblStyle w:val="FC"/>
        <w:tblW w:w="5137"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blGrid>
        <w:gridCol w:w="670"/>
        <w:gridCol w:w="2032"/>
        <w:gridCol w:w="4929"/>
        <w:gridCol w:w="1619"/>
      </w:tblGrid>
      <w:tr>
        <w:tblPrEx>
          <w:tblW w:w="5137"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Ex>
        <w:trPr>
          <w:trHeight w:val="90"/>
          <w:jc w:val="center"/>
        </w:trPr>
        <w:tc>
          <w:tcPr>
            <w:tcW w:w="362" w:type="pct"/>
            <w:tcBorders>
              <w:top w:val="single" w:sz="4" w:space="0" w:color="000000"/>
              <w:left w:val="single" w:sz="4" w:space="0" w:color="000000"/>
              <w:bottom w:val="single" w:sz="4" w:space="0" w:color="000000"/>
            </w:tcBorders>
            <w:shd w:val="clear" w:color="auto" w:fill="FFFFFF"/>
          </w:tcPr>
          <w:p>
            <w:pPr>
              <w:pStyle w:val="a1"/>
              <w:spacing w:line="240" w:lineRule="auto"/>
              <w:jc w:val="center"/>
              <w:rPr>
                <w:rFonts w:ascii="Times New Roman" w:hAnsi="Times New Roman"/>
                <w:bCs w:val="0"/>
                <w:color w:val="000000"/>
              </w:rPr>
            </w:pPr>
            <w:r>
              <w:rPr>
                <w:rFonts w:ascii="Times New Roman" w:hAnsi="Times New Roman"/>
                <w:b/>
                <w:bCs w:val="0"/>
                <w:color w:val="000000"/>
              </w:rPr>
              <w:t>序号</w:t>
            </w:r>
          </w:p>
        </w:tc>
        <w:tc>
          <w:tcPr>
            <w:tcW w:w="1098" w:type="pct"/>
            <w:tcBorders>
              <w:top w:val="single" w:sz="4" w:space="0" w:color="000000"/>
              <w:left w:val="single" w:sz="4" w:space="0" w:color="000000"/>
              <w:bottom w:val="single" w:sz="4" w:space="0" w:color="000000"/>
            </w:tcBorders>
            <w:shd w:val="clear" w:color="auto" w:fill="FFFFFF"/>
          </w:tcPr>
          <w:p>
            <w:pPr>
              <w:pStyle w:val="a1"/>
              <w:spacing w:line="240" w:lineRule="auto"/>
              <w:jc w:val="center"/>
              <w:rPr>
                <w:rFonts w:ascii="Times New Roman" w:eastAsia="宋体" w:hAnsi="Times New Roman"/>
                <w:color w:val="000000"/>
              </w:rPr>
            </w:pPr>
            <w:r>
              <w:rPr>
                <w:rFonts w:ascii="Times New Roman" w:hAnsi="Times New Roman"/>
                <w:b/>
                <w:color w:val="000000"/>
              </w:rPr>
              <w:t>性能参数</w:t>
            </w:r>
          </w:p>
        </w:tc>
        <w:tc>
          <w:tcPr>
            <w:tcW w:w="2664" w:type="pct"/>
            <w:tcBorders>
              <w:top w:val="single" w:sz="4" w:space="0" w:color="000000"/>
              <w:left w:val="single" w:sz="4" w:space="0" w:color="000000"/>
              <w:bottom w:val="single" w:sz="4" w:space="0" w:color="000000"/>
              <w:right w:val="single" w:sz="4" w:space="0" w:color="000000"/>
            </w:tcBorders>
            <w:shd w:val="clear" w:color="auto" w:fill="FFFFFF"/>
          </w:tcPr>
          <w:p>
            <w:pPr>
              <w:pStyle w:val="a1"/>
              <w:spacing w:line="240" w:lineRule="auto"/>
              <w:jc w:val="center"/>
              <w:rPr>
                <w:rFonts w:ascii="Times New Roman" w:eastAsia="宋体" w:hAnsi="Times New Roman"/>
                <w:color w:val="000000"/>
              </w:rPr>
            </w:pPr>
            <w:r>
              <w:rPr>
                <w:rFonts w:ascii="Times New Roman" w:hAnsi="Times New Roman"/>
                <w:b/>
                <w:color w:val="000000"/>
              </w:rPr>
              <w:t>指标</w:t>
            </w:r>
          </w:p>
        </w:tc>
        <w:tc>
          <w:tcPr>
            <w:tcW w:w="875" w:type="pct"/>
            <w:tcBorders>
              <w:top w:val="single" w:sz="4" w:space="0" w:color="000000"/>
              <w:left w:val="single" w:sz="4" w:space="0" w:color="000000"/>
              <w:bottom w:val="single" w:sz="4" w:space="0" w:color="000000"/>
              <w:right w:val="single" w:sz="4" w:space="0" w:color="000000"/>
            </w:tcBorders>
            <w:shd w:val="clear" w:color="auto" w:fill="FFFFFF"/>
          </w:tcPr>
          <w:p>
            <w:pPr>
              <w:jc w:val="center"/>
              <w:rPr>
                <w:color w:val="000000"/>
                <w:szCs w:val="21"/>
              </w:rPr>
            </w:pPr>
            <w:r>
              <w:rPr>
                <w:rFonts w:hint="eastAsia"/>
                <w:bCs/>
                <w:color w:val="000000"/>
                <w:szCs w:val="21"/>
              </w:rPr>
              <w:t>备注</w:t>
            </w:r>
          </w:p>
        </w:tc>
      </w:tr>
      <w:tr>
        <w:tblPrEx>
          <w:tblW w:w="5137" w:type="pct"/>
          <w:jc w:val="center"/>
          <w:tblCellMar>
            <w:top w:w="0" w:type="dxa"/>
            <w:left w:w="108" w:type="dxa"/>
            <w:bottom w:w="0" w:type="dxa"/>
            <w:right w:w="108" w:type="dxa"/>
          </w:tblCellMar>
        </w:tblPrEx>
        <w:trPr>
          <w:trHeight w:val="90"/>
          <w:jc w:val="center"/>
          <w:ins w:id="170" w:author="谢祖欣" w:date="2026-02-27T10:50:00Z"/>
        </w:trPr>
        <w:tc>
          <w:tcPr>
            <w:tcW w:w="362" w:type="pct"/>
            <w:tcBorders>
              <w:top w:val="single" w:sz="4" w:space="0" w:color="000000"/>
              <w:left w:val="single" w:sz="4" w:space="0" w:color="000000"/>
              <w:bottom w:val="single" w:sz="4" w:space="0" w:color="000000"/>
            </w:tcBorders>
            <w:shd w:val="clear" w:color="auto" w:fill="FFFFFF"/>
            <w:vAlign w:val="center"/>
          </w:tcPr>
          <w:p>
            <w:pPr>
              <w:pStyle w:val="a1"/>
              <w:spacing w:line="240" w:lineRule="auto"/>
              <w:jc w:val="center"/>
              <w:rPr>
                <w:ins w:id="171" w:author="谢祖欣" w:date="2026-02-27T10:50:00Z"/>
                <w:rFonts w:ascii="Times New Roman" w:hAnsi="Times New Roman"/>
                <w:b w:val="0"/>
                <w:color w:val="000000"/>
              </w:rPr>
            </w:pPr>
            <w:ins w:id="172" w:author="谢祖欣" w:date="2026-02-27T10:56:00Z">
              <w:r>
                <w:rPr>
                  <w:rFonts w:ascii="Times New Roman" w:hAnsi="Times New Roman" w:hint="eastAsia"/>
                  <w:b w:val="0"/>
                  <w:color w:val="000000"/>
                </w:rPr>
                <w:t>1</w:t>
              </w:r>
            </w:ins>
          </w:p>
        </w:tc>
        <w:tc>
          <w:tcPr>
            <w:tcW w:w="1098" w:type="pct"/>
            <w:tcBorders>
              <w:top w:val="single" w:sz="4" w:space="0" w:color="000000"/>
              <w:left w:val="single" w:sz="4" w:space="0" w:color="000000"/>
              <w:bottom w:val="single" w:sz="4" w:space="0" w:color="000000"/>
            </w:tcBorders>
            <w:shd w:val="clear" w:color="auto" w:fill="FFFFFF"/>
            <w:vAlign w:val="center"/>
          </w:tcPr>
          <w:p>
            <w:pPr>
              <w:pStyle w:val="a1"/>
              <w:spacing w:line="240" w:lineRule="auto"/>
              <w:jc w:val="both"/>
              <w:rPr>
                <w:ins w:id="173" w:author="谢祖欣" w:date="2026-02-27T10:50:00Z"/>
                <w:rFonts w:ascii="Times New Roman" w:hAnsi="Times New Roman"/>
                <w:b w:val="0"/>
                <w:color w:val="000000"/>
              </w:rPr>
            </w:pPr>
            <w:ins w:id="174" w:author="谢祖欣" w:date="2026-02-27T10:35:00Z">
              <w:r>
                <w:rPr>
                  <w:rFonts w:ascii="宋体" w:hAnsi="宋体" w:hint="eastAsia"/>
                </w:rPr>
                <w:t>★</w:t>
              </w:r>
            </w:ins>
            <w:ins w:id="175" w:author="谢祖欣" w:date="2026-02-27T10:50:00Z">
              <w:r>
                <w:rPr>
                  <w:rFonts w:ascii="Times New Roman" w:hAnsi="Times New Roman"/>
                  <w:b w:val="0"/>
                  <w:color w:val="000000"/>
                </w:rPr>
                <w:t>对接要求</w:t>
              </w:r>
            </w:ins>
          </w:p>
        </w:tc>
        <w:tc>
          <w:tcPr>
            <w:tcW w:w="2664" w:type="pct"/>
            <w:tcBorders>
              <w:top w:val="single" w:sz="4" w:space="0" w:color="000000"/>
              <w:left w:val="single" w:sz="4" w:space="0" w:color="000000"/>
              <w:bottom w:val="single" w:sz="4" w:space="0" w:color="000000"/>
              <w:right w:val="single" w:sz="4" w:space="0" w:color="000000"/>
            </w:tcBorders>
            <w:shd w:val="clear" w:color="auto" w:fill="FFFFFF"/>
          </w:tcPr>
          <w:p>
            <w:pPr>
              <w:pStyle w:val="a1"/>
              <w:spacing w:line="240" w:lineRule="auto"/>
              <w:jc w:val="both"/>
              <w:rPr>
                <w:ins w:id="176" w:author="谢祖欣" w:date="2026-02-27T10:50:00Z"/>
                <w:rFonts w:ascii="Times New Roman" w:hAnsi="Times New Roman"/>
                <w:color w:val="000000"/>
              </w:rPr>
            </w:pPr>
            <w:ins w:id="177" w:author="谢祖欣" w:date="2026-02-27T10:50:00Z">
              <w:r>
                <w:rPr>
                  <w:rFonts w:ascii="Times New Roman" w:hAnsi="Times New Roman"/>
                  <w:b w:val="0"/>
                  <w:bCs w:val="0"/>
                  <w:color w:val="000000"/>
                </w:rPr>
                <w:t>智能烟炉作业安全监控终端支持与天工平台对接：具备作业状态上报、作业指令接收、作业信息自动采集、多要素作业条件判别、作业视频传输等功能。</w:t>
              </w:r>
            </w:ins>
          </w:p>
        </w:tc>
        <w:tc>
          <w:tcPr>
            <w:tcW w:w="875" w:type="pct"/>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ins w:id="178" w:author="谢祖欣" w:date="2026-02-27T10:50:00Z"/>
                <w:color w:val="000000"/>
                <w:szCs w:val="21"/>
              </w:rPr>
            </w:pPr>
            <w:ins w:id="179" w:author="谢祖欣" w:date="2026-02-27T10:50:00Z">
              <w:r>
                <w:rPr>
                  <w:rFonts w:hint="eastAsia"/>
                  <w:color w:val="000000"/>
                  <w:szCs w:val="21"/>
                </w:rPr>
                <w:t>提供佐证材料或承诺函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180" w:author="谢祖欣" w:date="2026-02-27T10:40:00Z"/>
                <w:rFonts w:ascii="Times New Roman" w:hAnsi="Times New Roman"/>
                <w:b w:val="0"/>
                <w:color w:val="000000"/>
              </w:rPr>
            </w:pPr>
            <w:ins w:id="181" w:author="谢祖欣" w:date="2026-02-27T10:51:00Z">
              <w:r>
                <w:rPr>
                  <w:rFonts w:ascii="Times New Roman" w:hAnsi="Times New Roman"/>
                  <w:b w:val="0"/>
                  <w:color w:val="000000"/>
                </w:rPr>
                <w:t>2</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rFonts w:ascii="Times New Roman" w:hAnsi="Times New Roman"/>
                <w:b w:val="0"/>
                <w:color w:val="000000"/>
              </w:rPr>
            </w:pPr>
            <w:r>
              <w:rPr>
                <w:rFonts w:ascii="Times New Roman" w:hAnsi="Times New Roman"/>
                <w:b w:val="0"/>
                <w:bCs w:val="0"/>
                <w:color w:val="000000"/>
              </w:rPr>
              <w:t>MCU 性能</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eastAsia="宋体" w:hAnsi="Times New Roman"/>
                <w:b w:val="0"/>
                <w:color w:val="000000"/>
              </w:rPr>
            </w:pPr>
            <w:r>
              <w:rPr>
                <w:rFonts w:ascii="Times New Roman" w:hAnsi="Times New Roman"/>
                <w:b w:val="0"/>
                <w:bCs w:val="0"/>
                <w:color w:val="000000"/>
              </w:rPr>
              <w:t>国产</w:t>
            </w:r>
            <w:r>
              <w:rPr>
                <w:rFonts w:ascii="Times New Roman" w:hAnsi="Times New Roman" w:hint="eastAsia"/>
                <w:b w:val="0"/>
                <w:bCs w:val="0"/>
                <w:color w:val="000000"/>
              </w:rPr>
              <w:t>；≥</w:t>
            </w:r>
            <w:r>
              <w:rPr>
                <w:rFonts w:ascii="Times New Roman" w:hAnsi="Times New Roman"/>
                <w:b w:val="0"/>
                <w:bCs w:val="0"/>
                <w:color w:val="000000"/>
              </w:rPr>
              <w:t>八核；</w:t>
            </w:r>
            <w:r>
              <w:rPr>
                <w:rFonts w:ascii="Times New Roman" w:hAnsi="Times New Roman" w:hint="eastAsia"/>
                <w:b w:val="0"/>
                <w:bCs w:val="0"/>
                <w:color w:val="000000"/>
              </w:rPr>
              <w:t>每核≥</w:t>
            </w:r>
            <w:r>
              <w:rPr>
                <w:rFonts w:ascii="Times New Roman" w:hAnsi="Times New Roman"/>
                <w:b w:val="0"/>
                <w:bCs w:val="0"/>
                <w:color w:val="000000"/>
              </w:rPr>
              <w:t>1.8 GHz。</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182" w:author="谢祖欣" w:date="2026-03-04T16:20:54Z">
              <w:r>
                <w:rPr>
                  <w:rFonts w:hint="eastAsia"/>
                  <w:color w:val="000000"/>
                  <w:szCs w:val="21"/>
                </w:rPr>
                <w:t>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183" w:author="谢祖欣" w:date="2026-02-27T10:40:00Z"/>
                <w:rFonts w:ascii="Times New Roman" w:hAnsi="Times New Roman"/>
                <w:b w:val="0"/>
                <w:color w:val="000000"/>
              </w:rPr>
            </w:pPr>
            <w:ins w:id="184" w:author="谢祖欣" w:date="2026-02-27T10:51:00Z">
              <w:r>
                <w:rPr>
                  <w:rFonts w:ascii="Times New Roman" w:hAnsi="Times New Roman"/>
                  <w:b w:val="0"/>
                  <w:color w:val="000000"/>
                </w:rPr>
                <w:t>3</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运行内存</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eastAsia="宋体" w:hAnsi="Times New Roman"/>
                <w:b w:val="0"/>
                <w:bCs w:val="0"/>
                <w:color w:val="000000"/>
              </w:rPr>
            </w:pPr>
            <w:r>
              <w:rPr>
                <w:rFonts w:ascii="Times New Roman" w:hAnsi="Times New Roman" w:hint="eastAsia"/>
                <w:b w:val="0"/>
                <w:bCs w:val="0"/>
                <w:color w:val="000000"/>
              </w:rPr>
              <w:t>≥</w:t>
            </w:r>
            <w:r>
              <w:rPr>
                <w:rFonts w:ascii="Times New Roman" w:hAnsi="Times New Roman"/>
                <w:b w:val="0"/>
                <w:bCs w:val="0"/>
                <w:color w:val="000000"/>
              </w:rPr>
              <w:t>2 GB。</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185" w:author="谢祖欣" w:date="2026-03-04T16:20:57Z">
              <w:r>
                <w:rPr>
                  <w:rFonts w:hint="eastAsia"/>
                  <w:color w:val="000000"/>
                  <w:szCs w:val="21"/>
                </w:rPr>
                <w:t>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186" w:author="谢祖欣" w:date="2026-02-27T10:40:00Z"/>
                <w:rFonts w:ascii="Times New Roman" w:hAnsi="Times New Roman"/>
                <w:b w:val="0"/>
                <w:color w:val="000000"/>
              </w:rPr>
            </w:pPr>
            <w:ins w:id="187" w:author="谢祖欣" w:date="2026-02-27T10:51:00Z">
              <w:r>
                <w:rPr>
                  <w:rFonts w:ascii="Times New Roman" w:hAnsi="Times New Roman"/>
                  <w:b w:val="0"/>
                  <w:color w:val="000000"/>
                </w:rPr>
                <w:t>4</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存储空间</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eastAsia="宋体" w:hAnsi="Times New Roman"/>
                <w:b w:val="0"/>
                <w:bCs w:val="0"/>
                <w:color w:val="000000"/>
              </w:rPr>
            </w:pPr>
            <w:r>
              <w:rPr>
                <w:rFonts w:ascii="Times New Roman" w:hAnsi="Times New Roman" w:hint="eastAsia"/>
                <w:b w:val="0"/>
                <w:bCs w:val="0"/>
                <w:color w:val="000000"/>
              </w:rPr>
              <w:t>≥</w:t>
            </w:r>
            <w:r>
              <w:rPr>
                <w:rFonts w:ascii="Times New Roman" w:hAnsi="Times New Roman"/>
                <w:b w:val="0"/>
                <w:bCs w:val="0"/>
                <w:color w:val="000000"/>
              </w:rPr>
              <w:t>16 GB。</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188" w:author="谢祖欣" w:date="2026-03-04T16:20:58Z">
              <w:r>
                <w:rPr>
                  <w:rFonts w:hint="eastAsia"/>
                  <w:color w:val="000000"/>
                  <w:szCs w:val="21"/>
                </w:rPr>
                <w:t>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189" w:author="谢祖欣" w:date="2026-02-27T10:40:00Z"/>
                <w:rFonts w:ascii="Times New Roman" w:hAnsi="Times New Roman"/>
                <w:b w:val="0"/>
                <w:color w:val="000000"/>
              </w:rPr>
            </w:pPr>
            <w:ins w:id="190" w:author="谢祖欣" w:date="2026-02-27T10:51:00Z">
              <w:r>
                <w:rPr>
                  <w:rFonts w:ascii="Times New Roman" w:hAnsi="Times New Roman"/>
                  <w:b w:val="0"/>
                  <w:color w:val="000000"/>
                </w:rPr>
                <w:t>5</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系统</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eastAsia="宋体" w:hAnsi="Times New Roman"/>
                <w:b w:val="0"/>
                <w:bCs w:val="0"/>
                <w:color w:val="000000"/>
              </w:rPr>
            </w:pPr>
            <w:r>
              <w:rPr>
                <w:rFonts w:ascii="Times New Roman" w:hAnsi="Times New Roman"/>
                <w:b w:val="0"/>
                <w:bCs w:val="0"/>
                <w:color w:val="000000"/>
              </w:rPr>
              <w:t xml:space="preserve">安卓Android </w:t>
            </w:r>
            <w:r>
              <w:rPr>
                <w:rFonts w:ascii="Times New Roman" w:hAnsi="Times New Roman" w:hint="eastAsia"/>
                <w:b w:val="0"/>
                <w:bCs w:val="0"/>
                <w:color w:val="000000"/>
              </w:rPr>
              <w:t>或</w:t>
            </w:r>
            <w:r>
              <w:rPr>
                <w:rFonts w:ascii="Times New Roman" w:hAnsi="Times New Roman"/>
                <w:b w:val="0"/>
                <w:bCs w:val="0"/>
                <w:color w:val="000000"/>
              </w:rPr>
              <w:t>linux。</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191" w:author="谢祖欣" w:date="2026-03-04T16:21:00Z">
              <w:r>
                <w:rPr>
                  <w:rFonts w:hint="eastAsia"/>
                  <w:color w:val="000000"/>
                  <w:szCs w:val="21"/>
                </w:rPr>
                <w:t>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192" w:author="谢祖欣" w:date="2026-02-27T10:40:00Z"/>
                <w:rFonts w:ascii="Times New Roman" w:hAnsi="Times New Roman"/>
                <w:b w:val="0"/>
                <w:color w:val="000000"/>
              </w:rPr>
            </w:pPr>
            <w:ins w:id="193" w:author="谢祖欣" w:date="2026-02-27T10:51:00Z">
              <w:r>
                <w:rPr>
                  <w:rFonts w:ascii="Times New Roman" w:hAnsi="Times New Roman"/>
                  <w:b w:val="0"/>
                  <w:color w:val="000000"/>
                </w:rPr>
                <w:t>6</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开机时间</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eastAsia="宋体" w:hAnsi="Times New Roman"/>
                <w:b w:val="0"/>
                <w:bCs w:val="0"/>
                <w:color w:val="000000"/>
              </w:rPr>
            </w:pPr>
            <w:r>
              <w:rPr>
                <w:rFonts w:ascii="Times New Roman" w:hAnsi="Times New Roman"/>
                <w:b w:val="0"/>
                <w:bCs w:val="0"/>
                <w:color w:val="000000"/>
              </w:rPr>
              <w:t>上电开机完成，</w:t>
            </w:r>
            <w:r>
              <w:rPr>
                <w:rFonts w:ascii="Times New Roman" w:hAnsi="Times New Roman" w:hint="eastAsia"/>
                <w:b w:val="0"/>
                <w:bCs w:val="0"/>
                <w:color w:val="000000"/>
              </w:rPr>
              <w:t>≤</w:t>
            </w:r>
            <w:r>
              <w:rPr>
                <w:rFonts w:ascii="Times New Roman" w:hAnsi="Times New Roman"/>
                <w:b w:val="0"/>
                <w:bCs w:val="0"/>
                <w:color w:val="000000"/>
              </w:rPr>
              <w:t>35</w:t>
            </w:r>
            <w:r>
              <w:rPr>
                <w:rFonts w:ascii="Times New Roman" w:hAnsi="Times New Roman" w:hint="eastAsia"/>
                <w:b w:val="0"/>
                <w:bCs w:val="0"/>
                <w:color w:val="000000"/>
              </w:rPr>
              <w:t>秒。</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194" w:author="谢祖欣" w:date="2026-03-04T16:21:02Z">
              <w:r>
                <w:rPr>
                  <w:rFonts w:hint="eastAsia"/>
                  <w:color w:val="000000"/>
                  <w:szCs w:val="21"/>
                </w:rPr>
                <w:t>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195" w:author="谢祖欣" w:date="2026-02-27T10:40:00Z"/>
                <w:rFonts w:ascii="Times New Roman" w:hAnsi="Times New Roman"/>
                <w:b w:val="0"/>
                <w:color w:val="000000"/>
              </w:rPr>
            </w:pPr>
            <w:ins w:id="196" w:author="谢祖欣" w:date="2026-02-27T10:51:00Z">
              <w:r>
                <w:rPr>
                  <w:rFonts w:ascii="Times New Roman" w:hAnsi="Times New Roman"/>
                  <w:b w:val="0"/>
                  <w:color w:val="000000"/>
                </w:rPr>
                <w:t>7</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首次定位时间</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eastAsia="宋体" w:hAnsi="Times New Roman"/>
                <w:b w:val="0"/>
                <w:bCs w:val="0"/>
                <w:color w:val="000000"/>
              </w:rPr>
            </w:pPr>
            <w:r>
              <w:rPr>
                <w:rFonts w:ascii="Times New Roman" w:hAnsi="Times New Roman"/>
                <w:b w:val="0"/>
                <w:bCs w:val="0"/>
                <w:color w:val="000000"/>
              </w:rPr>
              <w:t>上电到首次定位输出，</w:t>
            </w:r>
            <w:r>
              <w:rPr>
                <w:rFonts w:ascii="Times New Roman" w:hAnsi="Times New Roman" w:hint="eastAsia"/>
                <w:b w:val="0"/>
                <w:bCs w:val="0"/>
                <w:color w:val="000000"/>
              </w:rPr>
              <w:t>≤</w:t>
            </w:r>
            <w:r>
              <w:rPr>
                <w:rFonts w:ascii="Times New Roman" w:hAnsi="Times New Roman"/>
                <w:b w:val="0"/>
                <w:bCs w:val="0"/>
                <w:color w:val="000000"/>
              </w:rPr>
              <w:t xml:space="preserve"> 32</w:t>
            </w:r>
            <w:r>
              <w:rPr>
                <w:rFonts w:ascii="Times New Roman" w:hAnsi="Times New Roman" w:hint="eastAsia"/>
                <w:b w:val="0"/>
                <w:bCs w:val="0"/>
                <w:color w:val="000000"/>
              </w:rPr>
              <w:t>秒</w:t>
            </w:r>
            <w:r>
              <w:rPr>
                <w:rFonts w:ascii="Times New Roman" w:hAnsi="Times New Roman"/>
                <w:b w:val="0"/>
                <w:bCs w:val="0"/>
                <w:color w:val="000000"/>
              </w:rPr>
              <w:t>。</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197" w:author="谢祖欣" w:date="2026-03-04T16:21:04Z">
              <w:r>
                <w:rPr>
                  <w:rFonts w:hint="eastAsia"/>
                  <w:color w:val="000000"/>
                  <w:szCs w:val="21"/>
                </w:rPr>
                <w:t>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198" w:author="谢祖欣" w:date="2026-02-27T10:40:00Z"/>
                <w:rFonts w:ascii="Times New Roman" w:hAnsi="Times New Roman"/>
                <w:b w:val="0"/>
                <w:color w:val="000000"/>
              </w:rPr>
            </w:pPr>
            <w:ins w:id="199" w:author="谢祖欣" w:date="2026-02-27T10:51:00Z">
              <w:r>
                <w:rPr>
                  <w:rFonts w:ascii="Times New Roman" w:hAnsi="Times New Roman"/>
                  <w:b w:val="0"/>
                  <w:color w:val="000000"/>
                </w:rPr>
                <w:t>8</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信息收集</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eastAsia="宋体" w:hAnsi="Times New Roman"/>
                <w:b w:val="0"/>
                <w:bCs w:val="0"/>
                <w:color w:val="000000"/>
              </w:rPr>
            </w:pPr>
            <w:r>
              <w:rPr>
                <w:rFonts w:ascii="Times New Roman" w:hAnsi="Times New Roman"/>
                <w:b w:val="0"/>
                <w:bCs w:val="0"/>
                <w:color w:val="000000"/>
              </w:rPr>
              <w:t>支持输入电源电压检测，精度</w:t>
            </w:r>
            <w:r>
              <w:rPr>
                <w:rFonts w:ascii="Times New Roman" w:hAnsi="Times New Roman" w:hint="eastAsia"/>
                <w:b w:val="0"/>
                <w:bCs w:val="0"/>
                <w:color w:val="000000"/>
              </w:rPr>
              <w:t>≤</w:t>
            </w:r>
            <w:r>
              <w:rPr>
                <w:rFonts w:ascii="Times New Roman" w:hAnsi="Times New Roman"/>
                <w:b w:val="0"/>
                <w:bCs w:val="0"/>
                <w:color w:val="000000"/>
              </w:rPr>
              <w:t>0.2V</w:t>
            </w:r>
            <w:r>
              <w:rPr>
                <w:rFonts w:ascii="Times New Roman" w:hAnsi="Times New Roman" w:hint="eastAsia"/>
                <w:b w:val="0"/>
                <w:bCs w:val="0"/>
                <w:color w:val="000000"/>
              </w:rPr>
              <w:t>；</w:t>
            </w:r>
            <w:r>
              <w:rPr>
                <w:rFonts w:ascii="Times New Roman" w:hAnsi="Times New Roman" w:hint="eastAsia"/>
                <w:b w:val="0"/>
                <w:bCs w:val="0"/>
                <w:color w:val="000000"/>
              </w:rPr>
              <w:br/>
            </w:r>
            <w:r>
              <w:rPr>
                <w:rFonts w:ascii="Times New Roman" w:hAnsi="Times New Roman"/>
                <w:b w:val="0"/>
                <w:bCs w:val="0"/>
                <w:color w:val="000000"/>
              </w:rPr>
              <w:t>支持4G信息获取上报（信号值，卡号，IMEI 号等）。</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200" w:author="谢祖欣" w:date="2026-03-04T16:21:05Z">
              <w:r>
                <w:rPr>
                  <w:rFonts w:hint="eastAsia"/>
                  <w:color w:val="000000"/>
                  <w:szCs w:val="21"/>
                </w:rPr>
                <w:t>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201" w:author="谢祖欣" w:date="2026-02-27T10:40:00Z"/>
                <w:rFonts w:ascii="Times New Roman" w:hAnsi="Times New Roman"/>
                <w:b w:val="0"/>
                <w:color w:val="000000"/>
              </w:rPr>
            </w:pPr>
            <w:ins w:id="202" w:author="谢祖欣" w:date="2026-02-27T10:51:00Z">
              <w:r>
                <w:rPr>
                  <w:rFonts w:ascii="Times New Roman" w:hAnsi="Times New Roman"/>
                  <w:b w:val="0"/>
                  <w:color w:val="000000"/>
                </w:rPr>
                <w:t>9</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auto"/>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人机交互</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hint="eastAsia"/>
                <w:b w:val="0"/>
                <w:bCs w:val="0"/>
                <w:color w:val="000000"/>
              </w:rPr>
              <w:t>需具备以下功能的信号显示灯：</w:t>
            </w:r>
          </w:p>
          <w:p>
            <w:pPr>
              <w:pStyle w:val="a1"/>
              <w:numPr>
                <w:ilvl w:val="0"/>
                <w:numId w:val="6"/>
              </w:numPr>
              <w:spacing w:line="240" w:lineRule="auto"/>
              <w:jc w:val="both"/>
              <w:rPr>
                <w:rFonts w:ascii="Times New Roman" w:eastAsia="宋体" w:hAnsi="Times New Roman"/>
                <w:b w:val="0"/>
                <w:bCs w:val="0"/>
                <w:color w:val="000000"/>
              </w:rPr>
            </w:pPr>
            <w:r>
              <w:rPr>
                <w:rFonts w:ascii="Times New Roman" w:hAnsi="Times New Roman" w:hint="eastAsia"/>
                <w:b w:val="0"/>
                <w:bCs w:val="0"/>
                <w:color w:val="000000"/>
              </w:rPr>
              <w:t>通电状态；</w:t>
            </w:r>
          </w:p>
          <w:p>
            <w:pPr>
              <w:pStyle w:val="a1"/>
              <w:numPr>
                <w:ilvl w:val="0"/>
                <w:numId w:val="6"/>
              </w:numPr>
              <w:spacing w:line="240" w:lineRule="auto"/>
              <w:jc w:val="both"/>
              <w:rPr>
                <w:rFonts w:ascii="Times New Roman" w:eastAsia="宋体" w:hAnsi="Times New Roman"/>
                <w:b w:val="0"/>
                <w:bCs w:val="0"/>
                <w:color w:val="000000"/>
              </w:rPr>
            </w:pPr>
            <w:r>
              <w:rPr>
                <w:rFonts w:ascii="Times New Roman" w:hAnsi="Times New Roman" w:hint="eastAsia"/>
                <w:b w:val="0"/>
                <w:bCs w:val="0"/>
                <w:color w:val="000000"/>
              </w:rPr>
              <w:t>定位状态：</w:t>
            </w:r>
            <w:r>
              <w:rPr>
                <w:rFonts w:ascii="Times New Roman" w:hAnsi="Times New Roman"/>
                <w:b w:val="0"/>
                <w:bCs w:val="0"/>
                <w:color w:val="000000"/>
              </w:rPr>
              <w:t>搜星</w:t>
            </w:r>
            <w:r>
              <w:rPr>
                <w:rFonts w:ascii="Times New Roman" w:hAnsi="Times New Roman" w:hint="eastAsia"/>
                <w:b w:val="0"/>
                <w:bCs w:val="0"/>
                <w:color w:val="000000"/>
              </w:rPr>
              <w:t>/定位成功；</w:t>
            </w:r>
          </w:p>
          <w:p>
            <w:pPr>
              <w:pStyle w:val="a1"/>
              <w:numPr>
                <w:ilvl w:val="0"/>
                <w:numId w:val="6"/>
              </w:numPr>
              <w:spacing w:line="240" w:lineRule="auto"/>
              <w:jc w:val="both"/>
              <w:rPr>
                <w:rFonts w:ascii="Times New Roman" w:eastAsia="宋体" w:hAnsi="Times New Roman"/>
                <w:b w:val="0"/>
                <w:bCs w:val="0"/>
                <w:color w:val="000000"/>
              </w:rPr>
            </w:pPr>
            <w:r>
              <w:rPr>
                <w:rFonts w:ascii="Times New Roman" w:hAnsi="Times New Roman" w:hint="eastAsia"/>
                <w:b w:val="0"/>
                <w:bCs w:val="0"/>
                <w:color w:val="000000"/>
              </w:rPr>
              <w:t>与平台通讯状态；</w:t>
            </w:r>
          </w:p>
          <w:p>
            <w:pPr>
              <w:pStyle w:val="a1"/>
              <w:numPr>
                <w:ilvl w:val="0"/>
                <w:numId w:val="6"/>
              </w:numPr>
              <w:spacing w:line="240" w:lineRule="auto"/>
              <w:jc w:val="both"/>
              <w:rPr>
                <w:rFonts w:ascii="Times New Roman" w:eastAsia="宋体" w:hAnsi="Times New Roman"/>
                <w:b w:val="0"/>
                <w:bCs w:val="0"/>
                <w:color w:val="000000"/>
              </w:rPr>
            </w:pPr>
            <w:r>
              <w:rPr>
                <w:rFonts w:ascii="Times New Roman" w:hAnsi="Times New Roman" w:hint="eastAsia"/>
                <w:b w:val="0"/>
                <w:bCs w:val="0"/>
                <w:color w:val="000000"/>
              </w:rPr>
              <w:t>设备连接状态：离线/在线。</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203" w:author="谢祖欣" w:date="2026-03-04T16:21:08Z">
              <w:r>
                <w:rPr>
                  <w:rFonts w:hint="eastAsia"/>
                  <w:color w:val="000000"/>
                  <w:szCs w:val="21"/>
                </w:rPr>
                <w:t>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204" w:author="谢祖欣" w:date="2026-02-27T10:40:00Z"/>
                <w:rFonts w:ascii="Times New Roman" w:hAnsi="Times New Roman"/>
                <w:b w:val="0"/>
                <w:color w:val="000000"/>
              </w:rPr>
            </w:pPr>
            <w:ins w:id="205" w:author="谢祖欣" w:date="2026-02-27T10:51:00Z">
              <w:r>
                <w:rPr>
                  <w:rFonts w:ascii="Times New Roman" w:hAnsi="Times New Roman"/>
                  <w:b w:val="0"/>
                  <w:color w:val="000000"/>
                </w:rPr>
                <w:t>10</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通信</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numPr>
                <w:ilvl w:val="0"/>
                <w:numId w:val="7"/>
              </w:numPr>
              <w:spacing w:line="240" w:lineRule="auto"/>
              <w:jc w:val="both"/>
              <w:rPr>
                <w:rFonts w:ascii="Times New Roman" w:hAnsi="Times New Roman"/>
                <w:b w:val="0"/>
                <w:bCs w:val="0"/>
                <w:color w:val="000000"/>
              </w:rPr>
            </w:pPr>
            <w:r>
              <w:rPr>
                <w:rFonts w:ascii="Times New Roman" w:hAnsi="Times New Roman" w:hint="eastAsia"/>
                <w:b w:val="0"/>
                <w:bCs w:val="0"/>
                <w:color w:val="000000"/>
              </w:rPr>
              <w:t>具备2个及以上串行通信接口，1个及以上以太网接口；</w:t>
            </w:r>
          </w:p>
          <w:p>
            <w:pPr>
              <w:pStyle w:val="a1"/>
              <w:numPr>
                <w:ilvl w:val="0"/>
                <w:numId w:val="7"/>
              </w:numPr>
              <w:spacing w:line="240" w:lineRule="auto"/>
              <w:jc w:val="both"/>
              <w:rPr>
                <w:rFonts w:ascii="Times New Roman" w:hAnsi="Times New Roman"/>
                <w:b w:val="0"/>
                <w:bCs w:val="0"/>
                <w:color w:val="000000"/>
              </w:rPr>
            </w:pPr>
            <w:r>
              <w:rPr>
                <w:rFonts w:ascii="Times New Roman" w:hAnsi="Times New Roman" w:hint="eastAsia"/>
                <w:b w:val="0"/>
                <w:bCs w:val="0"/>
                <w:color w:val="000000"/>
              </w:rPr>
              <w:t>具备蜂窝通信功能；</w:t>
            </w:r>
          </w:p>
          <w:p>
            <w:pPr>
              <w:pStyle w:val="a1"/>
              <w:numPr>
                <w:ilvl w:val="0"/>
                <w:numId w:val="7"/>
              </w:numPr>
              <w:spacing w:line="240" w:lineRule="auto"/>
              <w:jc w:val="both"/>
              <w:rPr>
                <w:rFonts w:ascii="Times New Roman" w:hAnsi="Times New Roman"/>
                <w:b w:val="0"/>
                <w:bCs w:val="0"/>
                <w:color w:val="000000"/>
              </w:rPr>
            </w:pPr>
            <w:r>
              <w:rPr>
                <w:rFonts w:ascii="Times New Roman" w:hAnsi="Times New Roman" w:hint="eastAsia"/>
                <w:b w:val="0"/>
                <w:bCs w:val="0"/>
                <w:color w:val="000000"/>
              </w:rPr>
              <w:t>具备WIFI功能；</w:t>
            </w:r>
          </w:p>
          <w:p>
            <w:pPr>
              <w:pStyle w:val="a1"/>
              <w:numPr>
                <w:ilvl w:val="0"/>
                <w:numId w:val="7"/>
              </w:numPr>
              <w:spacing w:line="240" w:lineRule="auto"/>
              <w:ind w:left="210" w:hanging="210" w:hangingChars="100"/>
              <w:jc w:val="both"/>
              <w:rPr>
                <w:rFonts w:ascii="Times New Roman" w:hAnsi="Times New Roman"/>
                <w:b w:val="0"/>
                <w:bCs w:val="0"/>
                <w:color w:val="000000"/>
              </w:rPr>
            </w:pPr>
            <w:r>
              <w:rPr>
                <w:rFonts w:ascii="Times New Roman" w:hAnsi="Times New Roman"/>
                <w:b w:val="0"/>
                <w:bCs w:val="0"/>
                <w:color w:val="000000"/>
              </w:rPr>
              <w:t>北斗短报文：支持北斗三代 RDSS，单包最大支持通信等级5级（1000汉字）。</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206" w:author="谢祖欣" w:date="2026-03-04T16:21:10Z">
              <w:r>
                <w:rPr>
                  <w:rFonts w:hint="eastAsia"/>
                  <w:color w:val="000000"/>
                  <w:szCs w:val="21"/>
                </w:rPr>
                <w:t>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207" w:author="谢祖欣" w:date="2026-02-27T10:40:00Z"/>
                <w:rFonts w:ascii="Times New Roman" w:hAnsi="Times New Roman"/>
                <w:b w:val="0"/>
                <w:color w:val="000000"/>
              </w:rPr>
            </w:pPr>
            <w:ins w:id="208" w:author="谢祖欣" w:date="2026-02-27T10:51:00Z">
              <w:r>
                <w:rPr>
                  <w:rFonts w:ascii="Times New Roman" w:hAnsi="Times New Roman"/>
                  <w:b w:val="0"/>
                  <w:color w:val="000000"/>
                </w:rPr>
                <w:t>11</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加密</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内置硬件加密芯片，支持SM1,SM2,SM3,SM4 加密。</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209" w:author="谢祖欣" w:date="2026-03-04T16:21:11Z">
              <w:r>
                <w:rPr>
                  <w:rFonts w:hint="eastAsia"/>
                  <w:color w:val="000000"/>
                  <w:szCs w:val="21"/>
                </w:rPr>
                <w:t>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210" w:author="谢祖欣" w:date="2026-02-27T10:40:00Z"/>
                <w:rFonts w:ascii="Times New Roman" w:hAnsi="Times New Roman"/>
                <w:b w:val="0"/>
                <w:color w:val="000000"/>
              </w:rPr>
            </w:pPr>
            <w:ins w:id="211" w:author="谢祖欣" w:date="2026-02-27T10:51:00Z">
              <w:r>
                <w:rPr>
                  <w:rFonts w:ascii="Times New Roman" w:hAnsi="Times New Roman"/>
                  <w:b w:val="0"/>
                  <w:color w:val="000000"/>
                </w:rPr>
                <w:t>12</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整机特性</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numPr>
                <w:ilvl w:val="0"/>
                <w:numId w:val="8"/>
              </w:numPr>
              <w:spacing w:line="240" w:lineRule="auto"/>
              <w:jc w:val="both"/>
              <w:rPr>
                <w:rFonts w:ascii="Times New Roman" w:hAnsi="Times New Roman"/>
                <w:b w:val="0"/>
                <w:bCs w:val="0"/>
                <w:color w:val="000000"/>
              </w:rPr>
            </w:pPr>
            <w:r>
              <w:rPr>
                <w:rFonts w:ascii="Times New Roman" w:hAnsi="Times New Roman" w:hint="eastAsia"/>
                <w:b w:val="0"/>
                <w:bCs w:val="0"/>
                <w:color w:val="000000"/>
              </w:rPr>
              <w:t>配置具有“内孔”结构的4G LTE天线，并配置外部增益天线；</w:t>
            </w:r>
          </w:p>
          <w:p>
            <w:pPr>
              <w:pStyle w:val="a1"/>
              <w:numPr>
                <w:ilvl w:val="0"/>
                <w:numId w:val="8"/>
              </w:numPr>
              <w:spacing w:line="240" w:lineRule="auto"/>
              <w:jc w:val="both"/>
              <w:rPr>
                <w:rFonts w:ascii="Times New Roman" w:hAnsi="Times New Roman"/>
                <w:b w:val="0"/>
                <w:bCs w:val="0"/>
                <w:color w:val="000000"/>
              </w:rPr>
            </w:pPr>
            <w:r>
              <w:rPr>
                <w:rFonts w:ascii="Times New Roman" w:hAnsi="Times New Roman"/>
                <w:b w:val="0"/>
                <w:bCs w:val="0"/>
                <w:color w:val="000000"/>
              </w:rPr>
              <w:t>供电电压：DC</w:t>
            </w:r>
            <w:r>
              <w:rPr>
                <w:rFonts w:ascii="Times New Roman" w:hAnsi="Times New Roman" w:hint="eastAsia"/>
                <w:b w:val="0"/>
                <w:bCs w:val="0"/>
                <w:color w:val="000000"/>
              </w:rPr>
              <w:t>，</w:t>
            </w:r>
            <w:r>
              <w:rPr>
                <w:rFonts w:ascii="Times New Roman" w:hAnsi="Times New Roman"/>
                <w:b w:val="0"/>
                <w:bCs w:val="0"/>
                <w:color w:val="000000"/>
              </w:rPr>
              <w:t>9～50V；</w:t>
            </w:r>
          </w:p>
          <w:p>
            <w:pPr>
              <w:pStyle w:val="a1"/>
              <w:numPr>
                <w:ilvl w:val="0"/>
                <w:numId w:val="8"/>
              </w:numPr>
              <w:spacing w:line="240" w:lineRule="auto"/>
              <w:jc w:val="both"/>
              <w:rPr>
                <w:rFonts w:ascii="Times New Roman" w:hAnsi="Times New Roman"/>
                <w:b w:val="0"/>
                <w:bCs w:val="0"/>
                <w:color w:val="000000"/>
              </w:rPr>
            </w:pPr>
            <w:r>
              <w:rPr>
                <w:rFonts w:ascii="Times New Roman" w:hAnsi="Times New Roman"/>
                <w:b w:val="0"/>
                <w:bCs w:val="0"/>
                <w:color w:val="000000"/>
              </w:rPr>
              <w:t>待机功耗：＜3W；</w:t>
            </w:r>
          </w:p>
          <w:p>
            <w:pPr>
              <w:pStyle w:val="a1"/>
              <w:numPr>
                <w:ilvl w:val="0"/>
                <w:numId w:val="8"/>
              </w:numPr>
              <w:spacing w:line="240" w:lineRule="auto"/>
              <w:jc w:val="both"/>
              <w:rPr>
                <w:rFonts w:ascii="Times New Roman" w:hAnsi="Times New Roman"/>
                <w:b w:val="0"/>
                <w:bCs w:val="0"/>
                <w:color w:val="000000"/>
              </w:rPr>
            </w:pPr>
            <w:r>
              <w:rPr>
                <w:rFonts w:ascii="Times New Roman" w:hAnsi="Times New Roman"/>
                <w:b w:val="0"/>
                <w:bCs w:val="0"/>
                <w:color w:val="000000"/>
              </w:rPr>
              <w:t>最大峰值功耗</w:t>
            </w:r>
            <w:r>
              <w:rPr>
                <w:rFonts w:ascii="Times New Roman" w:hAnsi="Times New Roman" w:hint="eastAsia"/>
                <w:b w:val="0"/>
                <w:bCs w:val="0"/>
                <w:color w:val="000000"/>
              </w:rPr>
              <w:t>≤</w:t>
            </w:r>
            <w:r>
              <w:rPr>
                <w:rFonts w:ascii="Times New Roman" w:hAnsi="Times New Roman"/>
                <w:b w:val="0"/>
                <w:bCs w:val="0"/>
                <w:color w:val="000000"/>
              </w:rPr>
              <w:t>15W</w:t>
            </w:r>
            <w:r>
              <w:rPr>
                <w:rFonts w:ascii="Times New Roman" w:hAnsi="Times New Roman" w:hint="eastAsia"/>
                <w:b w:val="0"/>
                <w:bCs w:val="0"/>
                <w:color w:val="000000"/>
              </w:rPr>
              <w:t>；</w:t>
            </w:r>
            <w:r>
              <w:rPr>
                <w:rFonts w:ascii="Times New Roman" w:hAnsi="Times New Roman"/>
                <w:b w:val="0"/>
                <w:bCs w:val="0"/>
                <w:color w:val="000000"/>
              </w:rPr>
              <w:t>最大峰值电流</w:t>
            </w:r>
            <w:r>
              <w:rPr>
                <w:rFonts w:ascii="Times New Roman" w:hAnsi="Times New Roman" w:hint="eastAsia"/>
                <w:b w:val="0"/>
                <w:bCs w:val="0"/>
                <w:color w:val="000000"/>
              </w:rPr>
              <w:t>≤</w:t>
            </w:r>
            <w:r>
              <w:rPr>
                <w:rFonts w:ascii="Times New Roman" w:hAnsi="Times New Roman"/>
                <w:b w:val="0"/>
                <w:bCs w:val="0"/>
                <w:color w:val="000000"/>
              </w:rPr>
              <w:t>2A；</w:t>
            </w:r>
          </w:p>
          <w:p>
            <w:pPr>
              <w:pStyle w:val="a1"/>
              <w:numPr>
                <w:ilvl w:val="0"/>
                <w:numId w:val="8"/>
              </w:numPr>
              <w:spacing w:line="240" w:lineRule="auto"/>
              <w:jc w:val="both"/>
              <w:rPr>
                <w:rFonts w:ascii="Times New Roman" w:hAnsi="Times New Roman"/>
                <w:b w:val="0"/>
                <w:bCs w:val="0"/>
                <w:color w:val="000000"/>
              </w:rPr>
            </w:pPr>
            <w:r>
              <w:rPr>
                <w:rFonts w:ascii="Times New Roman" w:hAnsi="Times New Roman"/>
                <w:b w:val="0"/>
                <w:bCs w:val="0"/>
                <w:color w:val="000000"/>
              </w:rPr>
              <w:t>尺寸：尺寸直径</w:t>
            </w:r>
            <w:r>
              <w:rPr>
                <w:rFonts w:ascii="Times New Roman" w:hAnsi="Times New Roman" w:hint="eastAsia"/>
                <w:b w:val="0"/>
                <w:bCs w:val="0"/>
                <w:color w:val="000000"/>
              </w:rPr>
              <w:t>≤</w:t>
            </w:r>
            <w:r>
              <w:rPr>
                <w:rFonts w:ascii="Times New Roman" w:hAnsi="Times New Roman"/>
                <w:b w:val="0"/>
                <w:bCs w:val="0"/>
                <w:color w:val="000000"/>
              </w:rPr>
              <w:t>120mm，高度</w:t>
            </w:r>
            <w:r>
              <w:rPr>
                <w:rFonts w:ascii="Times New Roman" w:hAnsi="Times New Roman" w:hint="eastAsia"/>
                <w:b w:val="0"/>
                <w:bCs w:val="0"/>
                <w:color w:val="000000"/>
              </w:rPr>
              <w:t>≤</w:t>
            </w:r>
            <w:r>
              <w:rPr>
                <w:rFonts w:ascii="Times New Roman" w:hAnsi="Times New Roman"/>
                <w:b w:val="0"/>
                <w:bCs w:val="0"/>
                <w:color w:val="000000"/>
              </w:rPr>
              <w:t>90mm；</w:t>
            </w:r>
          </w:p>
          <w:p>
            <w:pPr>
              <w:pStyle w:val="a1"/>
              <w:numPr>
                <w:ilvl w:val="0"/>
                <w:numId w:val="8"/>
              </w:numPr>
              <w:spacing w:line="240" w:lineRule="auto"/>
              <w:jc w:val="both"/>
              <w:rPr>
                <w:rFonts w:ascii="Times New Roman" w:hAnsi="Times New Roman"/>
                <w:b w:val="0"/>
                <w:bCs w:val="0"/>
                <w:color w:val="000000"/>
              </w:rPr>
            </w:pPr>
            <w:r>
              <w:rPr>
                <w:rFonts w:ascii="Times New Roman" w:hAnsi="Times New Roman"/>
                <w:b w:val="0"/>
                <w:bCs w:val="0"/>
                <w:color w:val="000000"/>
              </w:rPr>
              <w:t>工作温度：-30°C～70°C；</w:t>
            </w:r>
          </w:p>
          <w:p>
            <w:pPr>
              <w:pStyle w:val="a1"/>
              <w:numPr>
                <w:ilvl w:val="0"/>
                <w:numId w:val="8"/>
              </w:numPr>
              <w:spacing w:line="240" w:lineRule="auto"/>
              <w:jc w:val="both"/>
              <w:rPr>
                <w:rFonts w:ascii="Times New Roman" w:hAnsi="Times New Roman"/>
                <w:b w:val="0"/>
                <w:bCs w:val="0"/>
                <w:color w:val="000000"/>
              </w:rPr>
            </w:pPr>
            <w:r>
              <w:rPr>
                <w:rFonts w:ascii="Times New Roman" w:hAnsi="Times New Roman"/>
                <w:b w:val="0"/>
                <w:bCs w:val="0"/>
                <w:color w:val="000000"/>
              </w:rPr>
              <w:t>工作湿度：＜95%，无凝露；</w:t>
            </w:r>
          </w:p>
          <w:p>
            <w:pPr>
              <w:pStyle w:val="a1"/>
              <w:numPr>
                <w:ilvl w:val="0"/>
                <w:numId w:val="8"/>
              </w:numPr>
              <w:spacing w:line="240" w:lineRule="auto"/>
              <w:jc w:val="both"/>
              <w:rPr>
                <w:rFonts w:ascii="Times New Roman" w:hAnsi="Times New Roman"/>
                <w:b w:val="0"/>
                <w:bCs w:val="0"/>
                <w:color w:val="000000"/>
              </w:rPr>
            </w:pPr>
            <w:r>
              <w:rPr>
                <w:rFonts w:ascii="Times New Roman" w:hAnsi="Times New Roman"/>
                <w:b w:val="0"/>
                <w:bCs w:val="0"/>
                <w:color w:val="000000"/>
              </w:rPr>
              <w:t>存储温度：-40°C～+80°C；</w:t>
            </w:r>
          </w:p>
          <w:p>
            <w:pPr>
              <w:pStyle w:val="a1"/>
              <w:numPr>
                <w:ilvl w:val="0"/>
                <w:numId w:val="8"/>
              </w:numPr>
              <w:spacing w:line="240" w:lineRule="auto"/>
              <w:jc w:val="both"/>
              <w:rPr>
                <w:rFonts w:ascii="Times New Roman" w:hAnsi="Times New Roman"/>
                <w:b w:val="0"/>
                <w:bCs w:val="0"/>
                <w:color w:val="000000"/>
              </w:rPr>
            </w:pPr>
            <w:r>
              <w:rPr>
                <w:rFonts w:ascii="Times New Roman" w:hAnsi="Times New Roman"/>
                <w:b w:val="0"/>
                <w:bCs w:val="0"/>
                <w:color w:val="000000"/>
              </w:rPr>
              <w:t>平均无故障时间：</w:t>
            </w:r>
            <w:r>
              <w:rPr>
                <w:rFonts w:ascii="Times New Roman" w:hAnsi="Times New Roman" w:hint="eastAsia"/>
                <w:b w:val="0"/>
                <w:bCs w:val="0"/>
                <w:color w:val="000000"/>
              </w:rPr>
              <w:t>≥</w:t>
            </w:r>
            <w:r>
              <w:rPr>
                <w:rFonts w:ascii="Times New Roman" w:hAnsi="Times New Roman"/>
                <w:b w:val="0"/>
                <w:bCs w:val="0"/>
                <w:color w:val="000000"/>
              </w:rPr>
              <w:t>5000 小时，</w:t>
            </w:r>
          </w:p>
          <w:p>
            <w:pPr>
              <w:pStyle w:val="a1"/>
              <w:numPr>
                <w:ilvl w:val="0"/>
                <w:numId w:val="8"/>
              </w:numPr>
              <w:spacing w:line="240" w:lineRule="auto"/>
              <w:jc w:val="both"/>
              <w:rPr>
                <w:rFonts w:ascii="Times New Roman" w:hAnsi="Times New Roman"/>
                <w:b w:val="0"/>
                <w:bCs w:val="0"/>
                <w:color w:val="000000"/>
              </w:rPr>
            </w:pPr>
            <w:r>
              <w:rPr>
                <w:rFonts w:ascii="Times New Roman" w:hAnsi="Times New Roman"/>
                <w:b w:val="0"/>
                <w:bCs w:val="0"/>
                <w:color w:val="000000"/>
              </w:rPr>
              <w:t>使用寿命＞5 年。</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212" w:author="谢祖欣" w:date="2026-03-04T16:21:12Z">
              <w:r>
                <w:rPr>
                  <w:rFonts w:hint="eastAsia"/>
                  <w:color w:val="000000"/>
                  <w:szCs w:val="21"/>
                </w:rPr>
                <w:t>或承诺函</w:t>
              </w:r>
            </w:ins>
          </w:p>
        </w:tc>
      </w:tr>
      <w:tr>
        <w:tblPrEx>
          <w:tblW w:w="5137" w:type="pct"/>
          <w:jc w:val="center"/>
          <w:tblCellMar>
            <w:top w:w="0" w:type="dxa"/>
            <w:left w:w="108" w:type="dxa"/>
            <w:bottom w:w="0" w:type="dxa"/>
            <w:right w:w="108" w:type="dxa"/>
          </w:tblCellMar>
        </w:tblPrEx>
        <w:trPr>
          <w:trHeight w:val="454"/>
          <w:jc w:val="center"/>
        </w:trPr>
        <w:tc>
          <w:tcPr>
            <w:tcW w:w="362"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center"/>
              <w:rPr>
                <w:ins w:id="213" w:author="谢祖欣" w:date="2026-02-27T10:40:00Z"/>
                <w:rFonts w:ascii="Times New Roman" w:eastAsia="宋体" w:hAnsi="Times New Roman"/>
                <w:b w:val="0"/>
                <w:color w:val="000000"/>
              </w:rPr>
            </w:pPr>
            <w:ins w:id="214" w:author="谢祖欣" w:date="2026-02-27T10:51:00Z">
              <w:r>
                <w:rPr>
                  <w:rFonts w:ascii="Times New Roman" w:hAnsi="Times New Roman"/>
                  <w:b w:val="0"/>
                  <w:color w:val="000000"/>
                </w:rPr>
                <w:t>13</w:t>
              </w:r>
            </w:ins>
          </w:p>
        </w:tc>
        <w:tc>
          <w:tcPr>
            <w:tcW w:w="10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hint="eastAsia"/>
                <w:b w:val="0"/>
                <w:bCs w:val="0"/>
                <w:color w:val="000000"/>
              </w:rPr>
              <w:t>设备配套</w:t>
            </w:r>
            <w:r>
              <w:rPr>
                <w:rFonts w:ascii="Times New Roman" w:hAnsi="Times New Roman"/>
                <w:b w:val="0"/>
                <w:bCs w:val="0"/>
                <w:color w:val="000000"/>
              </w:rPr>
              <w:t>软件功能</w:t>
            </w:r>
          </w:p>
        </w:tc>
        <w:tc>
          <w:tcPr>
            <w:tcW w:w="2664"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pStyle w:val="a1"/>
              <w:numPr>
                <w:ilvl w:val="0"/>
                <w:numId w:val="9"/>
              </w:numPr>
              <w:spacing w:line="240" w:lineRule="auto"/>
              <w:ind w:left="210" w:hanging="210" w:hangingChars="100"/>
              <w:jc w:val="both"/>
              <w:rPr>
                <w:rFonts w:ascii="Times New Roman" w:hAnsi="Times New Roman"/>
                <w:b w:val="0"/>
                <w:bCs w:val="0"/>
                <w:color w:val="000000"/>
              </w:rPr>
            </w:pPr>
            <w:r>
              <w:rPr>
                <w:rFonts w:ascii="Times New Roman" w:hAnsi="Times New Roman"/>
                <w:b w:val="0"/>
                <w:bCs w:val="0"/>
                <w:color w:val="000000"/>
              </w:rPr>
              <w:t>支持装备编码写入存在本地，终端通信成功后，上报本地装备编码；</w:t>
            </w:r>
          </w:p>
          <w:p>
            <w:pPr>
              <w:pStyle w:val="a1"/>
              <w:numPr>
                <w:ilvl w:val="0"/>
                <w:numId w:val="9"/>
              </w:numPr>
              <w:spacing w:line="240" w:lineRule="auto"/>
              <w:ind w:left="210" w:hanging="210" w:hangingChars="100"/>
              <w:jc w:val="both"/>
              <w:rPr>
                <w:rFonts w:ascii="Times New Roman" w:hAnsi="Times New Roman"/>
                <w:b w:val="0"/>
                <w:bCs w:val="0"/>
                <w:color w:val="000000"/>
              </w:rPr>
            </w:pPr>
            <w:r>
              <w:rPr>
                <w:rFonts w:ascii="Times New Roman" w:hAnsi="Times New Roman"/>
                <w:b w:val="0"/>
                <w:bCs w:val="0"/>
                <w:color w:val="000000"/>
              </w:rPr>
              <w:t>支持 4G 信息获取和上报（信号值，卡号，IMEI 号等）；</w:t>
            </w:r>
          </w:p>
          <w:p>
            <w:pPr>
              <w:pStyle w:val="a1"/>
              <w:numPr>
                <w:ilvl w:val="0"/>
                <w:numId w:val="9"/>
              </w:numPr>
              <w:spacing w:line="240" w:lineRule="auto"/>
              <w:ind w:left="210" w:hanging="210" w:hangingChars="100"/>
              <w:jc w:val="both"/>
            </w:pPr>
            <w:r>
              <w:rPr>
                <w:rFonts w:ascii="Times New Roman" w:hAnsi="Times New Roman" w:hint="eastAsia"/>
                <w:b w:val="0"/>
                <w:bCs w:val="0"/>
                <w:color w:val="000000"/>
              </w:rPr>
              <w:t>具备</w:t>
            </w:r>
            <w:r>
              <w:rPr>
                <w:rFonts w:ascii="Times New Roman" w:hAnsi="Times New Roman"/>
                <w:b w:val="0"/>
                <w:bCs w:val="0"/>
                <w:color w:val="000000"/>
              </w:rPr>
              <w:t>4G通信功能，支持远程在线升级与参数配置；</w:t>
            </w:r>
          </w:p>
          <w:p>
            <w:pPr>
              <w:pStyle w:val="a1"/>
              <w:numPr>
                <w:ilvl w:val="0"/>
                <w:numId w:val="9"/>
              </w:numPr>
              <w:spacing w:line="240" w:lineRule="auto"/>
              <w:ind w:left="210" w:hanging="210" w:hangingChars="100"/>
              <w:jc w:val="both"/>
              <w:rPr>
                <w:rFonts w:ascii="Times New Roman" w:hAnsi="Times New Roman"/>
                <w:b w:val="0"/>
                <w:bCs w:val="0"/>
                <w:color w:val="000000"/>
              </w:rPr>
            </w:pPr>
            <w:r>
              <w:rPr>
                <w:rFonts w:ascii="Times New Roman" w:hAnsi="Times New Roman"/>
                <w:b w:val="0"/>
                <w:bCs w:val="0"/>
                <w:color w:val="000000"/>
              </w:rPr>
              <w:t>需提供出厂测试工具，包括：查看北斗卡号、 4G 卡号、固件版本、终端序列号，写入的装备编码，各模块功能测试及结果显示。</w:t>
            </w:r>
          </w:p>
        </w:tc>
        <w:tc>
          <w:tcPr>
            <w:tcW w:w="875"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pPr>
              <w:rPr>
                <w:color w:val="000000"/>
                <w:szCs w:val="21"/>
              </w:rPr>
            </w:pPr>
            <w:r>
              <w:rPr>
                <w:rFonts w:hint="eastAsia"/>
                <w:color w:val="000000"/>
                <w:szCs w:val="21"/>
              </w:rPr>
              <w:t>提供佐证材料</w:t>
            </w:r>
            <w:ins w:id="215" w:author="谢祖欣" w:date="2026-03-04T16:21:14Z">
              <w:r>
                <w:rPr>
                  <w:rFonts w:hint="eastAsia"/>
                  <w:color w:val="000000"/>
                  <w:szCs w:val="21"/>
                </w:rPr>
                <w:t>或承诺函</w:t>
              </w:r>
            </w:ins>
          </w:p>
        </w:tc>
      </w:tr>
      <w:tr>
        <w:tblPrEx>
          <w:tblW w:w="5137" w:type="pct"/>
          <w:jc w:val="center"/>
          <w:tblCellMar>
            <w:top w:w="0" w:type="dxa"/>
            <w:left w:w="108" w:type="dxa"/>
            <w:bottom w:w="0" w:type="dxa"/>
            <w:right w:w="108" w:type="dxa"/>
          </w:tblCellMar>
        </w:tblPrEx>
        <w:trPr>
          <w:jc w:val="center"/>
        </w:trPr>
        <w:tc>
          <w:tcPr>
            <w:tcW w:w="362"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spacing w:line="240" w:lineRule="auto"/>
              <w:jc w:val="center"/>
              <w:rPr>
                <w:ins w:id="216" w:author="谢祖欣" w:date="2026-02-27T10:40:00Z"/>
                <w:rFonts w:ascii="Times New Roman" w:eastAsia="宋体" w:hAnsi="Times New Roman"/>
                <w:b w:val="0"/>
                <w:color w:val="000000"/>
              </w:rPr>
            </w:pPr>
            <w:ins w:id="217" w:author="谢祖欣" w:date="2026-02-27T10:51:00Z">
              <w:r>
                <w:rPr>
                  <w:rFonts w:ascii="Times New Roman" w:hAnsi="Times New Roman"/>
                  <w:b w:val="0"/>
                  <w:color w:val="000000"/>
                </w:rPr>
                <w:t>1</w:t>
              </w:r>
            </w:ins>
            <w:ins w:id="218" w:author="谢祖欣" w:date="2026-02-27T10:51:00Z">
              <w:r>
                <w:rPr>
                  <w:rFonts w:ascii="Times New Roman" w:hAnsi="Times New Roman" w:hint="eastAsia"/>
                  <w:b w:val="0"/>
                  <w:color w:val="000000"/>
                </w:rPr>
                <w:t>4</w:t>
              </w:r>
            </w:ins>
          </w:p>
        </w:tc>
        <w:tc>
          <w:tcPr>
            <w:tcW w:w="1098"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spacing w:line="240" w:lineRule="auto"/>
              <w:jc w:val="both"/>
              <w:rPr>
                <w:rFonts w:ascii="Times New Roman" w:eastAsia="宋体" w:hAnsi="Times New Roman"/>
                <w:b w:val="0"/>
                <w:bCs w:val="0"/>
                <w:color w:val="000000"/>
              </w:rPr>
            </w:pPr>
            <w:r>
              <w:rPr>
                <w:rFonts w:ascii="Times New Roman" w:hAnsi="Times New Roman"/>
                <w:b w:val="0"/>
                <w:bCs w:val="0"/>
                <w:color w:val="000000"/>
              </w:rPr>
              <w:t>产品适配</w:t>
            </w:r>
          </w:p>
        </w:tc>
        <w:tc>
          <w:tcPr>
            <w:tcW w:w="2664"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spacing w:line="240" w:lineRule="auto"/>
              <w:jc w:val="both"/>
              <w:rPr>
                <w:rFonts w:ascii="Times New Roman" w:eastAsia="宋体" w:hAnsi="Times New Roman"/>
                <w:b w:val="0"/>
                <w:bCs w:val="0"/>
                <w:color w:val="000000"/>
              </w:rPr>
            </w:pPr>
            <w:r>
              <w:rPr>
                <w:rFonts w:ascii="Times New Roman" w:hAnsi="Times New Roman"/>
                <w:b w:val="0"/>
                <w:bCs w:val="0"/>
                <w:color w:val="000000"/>
              </w:rPr>
              <w:t>需对烟炉控制器进行改造，以适配作业安全监控终端。</w:t>
            </w:r>
          </w:p>
        </w:tc>
        <w:tc>
          <w:tcPr>
            <w:tcW w:w="875"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jc w:val="both"/>
              <w:rPr>
                <w:rFonts w:ascii="Times New Roman" w:hAnsi="Times New Roman" w:eastAsiaTheme="minorEastAsia" w:hint="eastAsia"/>
                <w:b w:val="0"/>
                <w:color w:val="000000"/>
                <w:lang w:eastAsia="zh-CN"/>
              </w:rPr>
            </w:pPr>
            <w:ins w:id="219" w:author="谢祖欣:拟稿人" w:date="2026-03-04T17:09:58Z">
              <w:r>
                <w:rPr>
                  <w:rFonts w:ascii="Times New Roman" w:hAnsi="Times New Roman" w:hint="eastAsia"/>
                  <w:b w:val="0"/>
                  <w:color w:val="000000"/>
                  <w:lang w:eastAsia="zh-CN"/>
                </w:rPr>
                <w:t>提供佐证材料或承诺函</w:t>
              </w:r>
            </w:ins>
          </w:p>
        </w:tc>
      </w:tr>
      <w:tr>
        <w:tblPrEx>
          <w:tblW w:w="5137" w:type="pct"/>
          <w:jc w:val="center"/>
          <w:tblCellMar>
            <w:top w:w="0" w:type="dxa"/>
            <w:left w:w="108" w:type="dxa"/>
            <w:bottom w:w="0" w:type="dxa"/>
            <w:right w:w="108" w:type="dxa"/>
          </w:tblCellMar>
        </w:tblPrEx>
        <w:trPr>
          <w:jc w:val="center"/>
        </w:trPr>
        <w:tc>
          <w:tcPr>
            <w:tcW w:w="362"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spacing w:line="240" w:lineRule="auto"/>
              <w:jc w:val="center"/>
              <w:rPr>
                <w:ins w:id="220" w:author="谢祖欣" w:date="2026-02-27T10:40:00Z"/>
                <w:rFonts w:ascii="Times New Roman" w:eastAsia="宋体" w:hAnsi="Times New Roman"/>
                <w:b w:val="0"/>
                <w:color w:val="000000"/>
              </w:rPr>
            </w:pPr>
            <w:ins w:id="221" w:author="谢祖欣" w:date="2026-02-27T10:51:00Z">
              <w:r>
                <w:rPr>
                  <w:rFonts w:ascii="Times New Roman" w:hAnsi="Times New Roman"/>
                  <w:b w:val="0"/>
                  <w:color w:val="000000"/>
                </w:rPr>
                <w:t>1</w:t>
              </w:r>
            </w:ins>
            <w:ins w:id="222" w:author="谢祖欣" w:date="2026-02-27T10:51:00Z">
              <w:r>
                <w:rPr>
                  <w:rFonts w:ascii="Times New Roman" w:hAnsi="Times New Roman" w:hint="eastAsia"/>
                  <w:b w:val="0"/>
                  <w:color w:val="000000"/>
                </w:rPr>
                <w:t>5</w:t>
              </w:r>
            </w:ins>
          </w:p>
        </w:tc>
        <w:tc>
          <w:tcPr>
            <w:tcW w:w="1098"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spacing w:line="240" w:lineRule="auto"/>
              <w:jc w:val="both"/>
              <w:rPr>
                <w:rFonts w:ascii="Times New Roman" w:hAnsi="Times New Roman"/>
                <w:b w:val="0"/>
                <w:bCs w:val="0"/>
                <w:color w:val="000000"/>
              </w:rPr>
            </w:pPr>
            <w:r>
              <w:rPr>
                <w:rFonts w:ascii="Times New Roman" w:hAnsi="Times New Roman"/>
                <w:b w:val="0"/>
                <w:bCs w:val="0"/>
                <w:color w:val="000000"/>
              </w:rPr>
              <w:t>测试</w:t>
            </w:r>
          </w:p>
        </w:tc>
        <w:tc>
          <w:tcPr>
            <w:tcW w:w="2664"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numPr>
                <w:ilvl w:val="0"/>
                <w:numId w:val="10"/>
              </w:numPr>
              <w:spacing w:line="240" w:lineRule="auto"/>
              <w:ind w:left="210" w:hanging="210" w:hangingChars="100"/>
              <w:jc w:val="both"/>
              <w:rPr>
                <w:rFonts w:ascii="Times New Roman" w:eastAsia="宋体" w:hAnsi="Times New Roman"/>
                <w:b w:val="0"/>
                <w:bCs w:val="0"/>
              </w:rPr>
            </w:pPr>
            <w:r>
              <w:rPr>
                <w:rFonts w:ascii="Times New Roman" w:hAnsi="Times New Roman"/>
                <w:b w:val="0"/>
                <w:bCs w:val="0"/>
              </w:rPr>
              <w:t>提供ZBZ-DFL系列、YD-1系列、60/700系列、DT-46系列、TDRZ-YT系列中至少两个系列不同型号烟条，共</w:t>
            </w:r>
            <w:r>
              <w:rPr>
                <w:rFonts w:ascii="Times New Roman" w:hAnsi="Times New Roman" w:hint="eastAsia"/>
                <w:b w:val="0"/>
                <w:bCs w:val="0"/>
              </w:rPr>
              <w:t>2</w:t>
            </w:r>
            <w:r>
              <w:rPr>
                <w:rFonts w:ascii="Times New Roman" w:hAnsi="Times New Roman"/>
                <w:b w:val="0"/>
                <w:bCs w:val="0"/>
              </w:rPr>
              <w:t>根</w:t>
            </w:r>
            <w:r>
              <w:rPr>
                <w:rFonts w:ascii="Times New Roman" w:hAnsi="Times New Roman" w:hint="eastAsia"/>
                <w:b w:val="0"/>
                <w:bCs w:val="0"/>
              </w:rPr>
              <w:t>；</w:t>
            </w:r>
          </w:p>
          <w:p>
            <w:pPr>
              <w:pStyle w:val="a1"/>
              <w:numPr>
                <w:ilvl w:val="0"/>
                <w:numId w:val="10"/>
              </w:numPr>
              <w:spacing w:line="240" w:lineRule="auto"/>
              <w:ind w:left="210" w:hanging="210" w:hangingChars="100"/>
              <w:jc w:val="both"/>
              <w:rPr>
                <w:rFonts w:ascii="Times New Roman" w:eastAsia="宋体" w:hAnsi="Times New Roman"/>
                <w:b w:val="0"/>
                <w:bCs w:val="0"/>
              </w:rPr>
            </w:pPr>
            <w:r>
              <w:rPr>
                <w:rFonts w:ascii="Times New Roman" w:eastAsia="宋体" w:hAnsi="Times New Roman"/>
                <w:b w:val="0"/>
                <w:bCs w:val="0"/>
              </w:rPr>
              <w:t>根据技术要求和测试大纲开展现场测试</w:t>
            </w:r>
            <w:r>
              <w:rPr>
                <w:rFonts w:ascii="Times New Roman" w:hAnsi="Times New Roman" w:hint="eastAsia"/>
                <w:b w:val="0"/>
                <w:bCs w:val="0"/>
              </w:rPr>
              <w:t>并形成测试报告。</w:t>
            </w:r>
          </w:p>
        </w:tc>
        <w:tc>
          <w:tcPr>
            <w:tcW w:w="875"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jc w:val="both"/>
              <w:rPr>
                <w:rFonts w:ascii="Times New Roman" w:eastAsia="宋体" w:hAnsi="Times New Roman"/>
                <w:b w:val="0"/>
                <w:color w:val="000000"/>
              </w:rPr>
            </w:pPr>
            <w:r>
              <w:rPr>
                <w:rFonts w:ascii="Times New Roman" w:hAnsi="Times New Roman"/>
                <w:b w:val="0"/>
                <w:color w:val="000000"/>
              </w:rPr>
              <w:t>提供</w:t>
            </w:r>
            <w:ins w:id="223" w:author="谢祖欣" w:date="2026-03-04T16:21:26Z">
              <w:r>
                <w:rPr>
                  <w:rFonts w:ascii="Times New Roman" w:hAnsi="Times New Roman" w:hint="eastAsia"/>
                  <w:b w:val="0"/>
                  <w:color w:val="000000"/>
                  <w:lang w:val="en-US" w:eastAsia="zh-CN"/>
                </w:rPr>
                <w:t>佐证</w:t>
              </w:r>
            </w:ins>
            <w:ins w:id="224" w:author="谢祖欣" w:date="2026-03-04T16:21:27Z">
              <w:r>
                <w:rPr>
                  <w:rFonts w:ascii="Times New Roman" w:hAnsi="Times New Roman" w:hint="eastAsia"/>
                  <w:b w:val="0"/>
                  <w:color w:val="000000"/>
                  <w:lang w:val="en-US" w:eastAsia="zh-CN"/>
                </w:rPr>
                <w:t>材料</w:t>
              </w:r>
            </w:ins>
            <w:r>
              <w:rPr>
                <w:rFonts w:ascii="Times New Roman" w:hAnsi="Times New Roman" w:hint="eastAsia"/>
                <w:b w:val="0"/>
                <w:color w:val="000000"/>
              </w:rPr>
              <w:t>承诺函</w:t>
            </w:r>
          </w:p>
        </w:tc>
      </w:tr>
      <w:tr>
        <w:tblPrEx>
          <w:tblW w:w="5137" w:type="pct"/>
          <w:jc w:val="center"/>
          <w:tblCellMar>
            <w:top w:w="0" w:type="dxa"/>
            <w:left w:w="108" w:type="dxa"/>
            <w:bottom w:w="0" w:type="dxa"/>
            <w:right w:w="108" w:type="dxa"/>
          </w:tblCellMar>
        </w:tblPrEx>
        <w:trPr>
          <w:jc w:val="center"/>
        </w:trPr>
        <w:tc>
          <w:tcPr>
            <w:tcW w:w="362"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spacing w:line="240" w:lineRule="auto"/>
              <w:jc w:val="center"/>
              <w:rPr>
                <w:ins w:id="225" w:author="谢祖欣" w:date="2026-02-27T10:40:00Z"/>
                <w:rFonts w:ascii="Times New Roman" w:eastAsia="宋体" w:hAnsi="Times New Roman"/>
                <w:b w:val="0"/>
                <w:color w:val="000000"/>
              </w:rPr>
            </w:pPr>
            <w:ins w:id="226" w:author="谢祖欣" w:date="2026-02-27T10:51:00Z">
              <w:r>
                <w:rPr>
                  <w:rFonts w:ascii="Times New Roman" w:hAnsi="Times New Roman"/>
                  <w:b w:val="0"/>
                  <w:color w:val="000000"/>
                </w:rPr>
                <w:t>1</w:t>
              </w:r>
            </w:ins>
            <w:ins w:id="227" w:author="谢祖欣" w:date="2026-02-27T10:51:00Z">
              <w:r>
                <w:rPr>
                  <w:rFonts w:ascii="Times New Roman" w:hAnsi="Times New Roman" w:hint="eastAsia"/>
                  <w:b w:val="0"/>
                  <w:color w:val="000000"/>
                </w:rPr>
                <w:t>6</w:t>
              </w:r>
            </w:ins>
          </w:p>
        </w:tc>
        <w:tc>
          <w:tcPr>
            <w:tcW w:w="1098"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spacing w:line="240" w:lineRule="auto"/>
              <w:jc w:val="both"/>
              <w:rPr>
                <w:rFonts w:ascii="Times New Roman" w:eastAsia="宋体" w:hAnsi="Times New Roman"/>
                <w:b w:val="0"/>
                <w:bCs w:val="0"/>
                <w:color w:val="000000"/>
              </w:rPr>
            </w:pPr>
            <w:r>
              <w:rPr>
                <w:rFonts w:ascii="Times New Roman" w:hAnsi="Times New Roman"/>
                <w:b w:val="0"/>
                <w:bCs w:val="0"/>
                <w:color w:val="000000"/>
              </w:rPr>
              <w:t>产品服务</w:t>
            </w:r>
          </w:p>
        </w:tc>
        <w:tc>
          <w:tcPr>
            <w:tcW w:w="2664"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spacing w:line="240" w:lineRule="auto"/>
              <w:jc w:val="both"/>
              <w:rPr>
                <w:rFonts w:ascii="Times New Roman" w:hAnsi="Times New Roman"/>
                <w:b w:val="0"/>
                <w:bCs w:val="0"/>
                <w:color w:val="000000"/>
              </w:rPr>
            </w:pPr>
            <w:ins w:id="228" w:author="谢祖欣:拟稿人" w:date="2026-03-04T16:46:05Z">
              <w:r>
                <w:rPr>
                  <w:rFonts w:ascii="Times New Roman" w:hAnsi="Times New Roman"/>
                  <w:b w:val="0"/>
                  <w:bCs w:val="0"/>
                </w:rPr>
                <w:t>接到通知故障后，</w:t>
              </w:r>
            </w:ins>
            <w:ins w:id="229" w:author="谢祖欣:拟稿人" w:date="2026-03-04T16:46:05Z">
              <w:r>
                <w:rPr>
                  <w:rFonts w:ascii="Times New Roman" w:hAnsi="Times New Roman" w:hint="eastAsia"/>
                  <w:b w:val="0"/>
                  <w:bCs w:val="0"/>
                </w:rPr>
                <w:t>6小时内响应提供解决方案</w:t>
              </w:r>
            </w:ins>
            <w:ins w:id="230" w:author="谢祖欣:拟稿人" w:date="2026-03-04T16:46:05Z">
              <w:r>
                <w:rPr>
                  <w:rFonts w:ascii="Times New Roman" w:hAnsi="Times New Roman" w:hint="eastAsia"/>
                  <w:b w:val="0"/>
                  <w:bCs w:val="0"/>
                  <w:lang w:eastAsia="zh-CN"/>
                </w:rPr>
                <w:t>，</w:t>
              </w:r>
            </w:ins>
            <w:ins w:id="231" w:author="谢祖欣:拟稿人" w:date="2026-03-04T16:46:05Z">
              <w:r>
                <w:rPr>
                  <w:rFonts w:ascii="Times New Roman" w:hAnsi="Times New Roman" w:hint="eastAsia"/>
                  <w:b w:val="0"/>
                  <w:bCs w:val="0"/>
                  <w:lang w:val="en-US" w:eastAsia="zh-CN"/>
                </w:rPr>
                <w:t>24小时内</w:t>
              </w:r>
            </w:ins>
            <w:ins w:id="232" w:author="谢祖欣:拟稿人" w:date="2026-03-04T16:46:05Z">
              <w:r>
                <w:rPr>
                  <w:rFonts w:ascii="Times New Roman" w:hAnsi="Times New Roman"/>
                  <w:b w:val="0"/>
                  <w:bCs w:val="0"/>
                </w:rPr>
                <w:t>委派技术人员到现场解决，若</w:t>
              </w:r>
            </w:ins>
            <w:ins w:id="233" w:author="谢祖欣:拟稿人" w:date="2026-03-04T16:46:05Z">
              <w:r>
                <w:rPr>
                  <w:rFonts w:ascii="Times New Roman" w:hAnsi="Times New Roman" w:hint="eastAsia"/>
                  <w:b w:val="0"/>
                  <w:bCs w:val="0"/>
                  <w:lang w:val="en-US" w:eastAsia="zh-CN"/>
                </w:rPr>
                <w:t>48小时</w:t>
              </w:r>
            </w:ins>
            <w:ins w:id="234" w:author="谢祖欣:拟稿人" w:date="2026-03-04T16:46:05Z">
              <w:r>
                <w:rPr>
                  <w:rFonts w:ascii="Times New Roman" w:hAnsi="Times New Roman"/>
                  <w:b w:val="0"/>
                  <w:bCs w:val="0"/>
                </w:rPr>
                <w:t>无法排除故障，则需提供同型号或同档次适配备用设备。</w:t>
              </w:r>
            </w:ins>
            <w:del w:id="235" w:author="谢祖欣:拟稿人" w:date="2026-03-04T16:46:05Z">
              <w:r>
                <w:rPr>
                  <w:rFonts w:ascii="Times New Roman" w:hAnsi="Times New Roman"/>
                  <w:b w:val="0"/>
                  <w:bCs w:val="0"/>
                </w:rPr>
                <w:delText>接到通知故障后，委派技术人员到现场解决（6h内响应），若24h无法排除故障，则需提供同型号或同档次适配备用设备。</w:delText>
              </w:r>
            </w:del>
          </w:p>
        </w:tc>
        <w:tc>
          <w:tcPr>
            <w:tcW w:w="875"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jc w:val="both"/>
              <w:rPr>
                <w:rFonts w:ascii="Times New Roman" w:eastAsia="宋体" w:hAnsi="Times New Roman"/>
                <w:b w:val="0"/>
                <w:color w:val="000000"/>
              </w:rPr>
            </w:pPr>
            <w:r>
              <w:rPr>
                <w:rFonts w:ascii="Times New Roman" w:hAnsi="Times New Roman"/>
                <w:b w:val="0"/>
                <w:color w:val="000000"/>
              </w:rPr>
              <w:t>提供</w:t>
            </w:r>
            <w:ins w:id="236" w:author="谢祖欣" w:date="2026-03-04T16:21:31Z">
              <w:r>
                <w:rPr>
                  <w:rFonts w:ascii="Times New Roman" w:hAnsi="Times New Roman" w:hint="eastAsia"/>
                  <w:b w:val="0"/>
                  <w:color w:val="000000"/>
                  <w:lang w:val="en-US" w:eastAsia="zh-CN"/>
                </w:rPr>
                <w:t>佐证材料</w:t>
              </w:r>
            </w:ins>
            <w:r>
              <w:rPr>
                <w:rFonts w:ascii="Times New Roman" w:hAnsi="Times New Roman" w:hint="eastAsia"/>
                <w:b w:val="0"/>
                <w:color w:val="000000"/>
              </w:rPr>
              <w:t>承诺函</w:t>
            </w:r>
          </w:p>
        </w:tc>
      </w:tr>
    </w:tbl>
    <w:p>
      <w:pPr>
        <w:pStyle w:val="Caption"/>
        <w:keepNext/>
        <w:spacing w:line="360" w:lineRule="auto"/>
        <w:rPr>
          <w:rFonts w:ascii="Times New Roman" w:eastAsia="宋体" w:hAnsi="Times New Roman" w:cs="Times New Roman"/>
          <w:sz w:val="21"/>
          <w:szCs w:val="21"/>
        </w:rPr>
      </w:pPr>
    </w:p>
    <w:p>
      <w:pPr>
        <w:pStyle w:val="Caption"/>
        <w:keepNext/>
        <w:spacing w:line="360" w:lineRule="auto"/>
        <w:rPr>
          <w:rFonts w:ascii="Times New Roman" w:hAnsi="Times New Roman" w:cs="Times New Roman"/>
        </w:rPr>
      </w:pPr>
      <w:r>
        <w:rPr>
          <w:rFonts w:ascii="Times New Roman" w:eastAsia="宋体" w:hAnsi="Times New Roman" w:cs="Times New Roman"/>
          <w:sz w:val="21"/>
          <w:szCs w:val="21"/>
        </w:rPr>
        <w:t>表</w:t>
      </w:r>
      <w:r>
        <w:rPr>
          <w:rFonts w:ascii="Times New Roman" w:eastAsia="宋体" w:hAnsi="Times New Roman" w:cs="Times New Roman" w:hint="eastAsia"/>
          <w:sz w:val="21"/>
          <w:szCs w:val="21"/>
        </w:rPr>
        <w:t xml:space="preserve">3 </w:t>
      </w:r>
      <w:r>
        <w:rPr>
          <w:rFonts w:ascii="Times New Roman" w:eastAsia="宋体" w:hAnsi="Times New Roman" w:cs="Times New Roman"/>
          <w:sz w:val="21"/>
          <w:szCs w:val="21"/>
        </w:rPr>
        <w:t>集成多要素作业条件判别系统</w:t>
      </w:r>
    </w:p>
    <w:tbl>
      <w:tblPr>
        <w:tblStyle w:val="FC"/>
        <w:tblW w:w="5137"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blGrid>
        <w:gridCol w:w="686"/>
        <w:gridCol w:w="1620"/>
        <w:gridCol w:w="5346"/>
        <w:gridCol w:w="1598"/>
      </w:tblGrid>
      <w:tr>
        <w:tblPrEx>
          <w:tblW w:w="5137"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371" w:type="pct"/>
            <w:tcBorders>
              <w:top w:val="single" w:sz="4" w:space="0" w:color="000000"/>
              <w:left w:val="single" w:sz="4" w:space="0" w:color="000000"/>
              <w:bottom w:val="single" w:sz="4" w:space="0" w:color="000000"/>
            </w:tcBorders>
            <w:shd w:val="clear" w:color="auto" w:fill="FFFFFF"/>
          </w:tcPr>
          <w:p>
            <w:pPr>
              <w:jc w:val="center"/>
              <w:rPr>
                <w:color w:val="000000"/>
                <w:szCs w:val="21"/>
              </w:rPr>
            </w:pPr>
            <w:r>
              <w:rPr>
                <w:color w:val="000000"/>
                <w:szCs w:val="21"/>
              </w:rPr>
              <w:t>序号</w:t>
            </w:r>
          </w:p>
        </w:tc>
        <w:tc>
          <w:tcPr>
            <w:tcW w:w="875" w:type="pct"/>
            <w:tcBorders>
              <w:top w:val="single" w:sz="4" w:space="0" w:color="000000"/>
              <w:left w:val="single" w:sz="4" w:space="0" w:color="000000"/>
              <w:bottom w:val="single" w:sz="4" w:space="0" w:color="000000"/>
            </w:tcBorders>
            <w:shd w:val="clear" w:color="auto" w:fill="FFFFFF"/>
          </w:tcPr>
          <w:p>
            <w:pPr>
              <w:jc w:val="center"/>
              <w:rPr>
                <w:color w:val="000000"/>
                <w:szCs w:val="21"/>
              </w:rPr>
            </w:pPr>
            <w:r>
              <w:rPr>
                <w:color w:val="000000"/>
                <w:szCs w:val="21"/>
              </w:rPr>
              <w:t>设备/</w:t>
            </w:r>
            <w:r>
              <w:rPr>
                <w:rFonts w:hint="eastAsia"/>
                <w:color w:val="000000"/>
                <w:szCs w:val="21"/>
              </w:rPr>
              <w:t>配套</w:t>
            </w:r>
          </w:p>
        </w:tc>
        <w:tc>
          <w:tcPr>
            <w:tcW w:w="2888" w:type="pct"/>
            <w:tcBorders>
              <w:top w:val="single" w:sz="4" w:space="0" w:color="000000"/>
              <w:left w:val="single" w:sz="4" w:space="0" w:color="000000"/>
              <w:bottom w:val="single" w:sz="4" w:space="0" w:color="000000"/>
              <w:right w:val="single" w:sz="4" w:space="0" w:color="000000"/>
            </w:tcBorders>
            <w:shd w:val="clear" w:color="auto" w:fill="FFFFFF"/>
          </w:tcPr>
          <w:p>
            <w:pPr>
              <w:jc w:val="center"/>
              <w:rPr>
                <w:color w:val="000000"/>
                <w:szCs w:val="21"/>
              </w:rPr>
            </w:pPr>
            <w:r>
              <w:rPr>
                <w:color w:val="000000"/>
                <w:szCs w:val="21"/>
              </w:rPr>
              <w:t>技术指标</w:t>
            </w:r>
          </w:p>
        </w:tc>
        <w:tc>
          <w:tcPr>
            <w:tcW w:w="863" w:type="pct"/>
            <w:tcBorders>
              <w:top w:val="single" w:sz="4" w:space="0" w:color="000000"/>
              <w:left w:val="single" w:sz="4" w:space="0" w:color="000000"/>
              <w:bottom w:val="single" w:sz="4" w:space="0" w:color="000000"/>
              <w:right w:val="single" w:sz="4" w:space="0" w:color="000000"/>
            </w:tcBorders>
            <w:shd w:val="clear" w:color="auto" w:fill="FFFFFF"/>
          </w:tcPr>
          <w:p>
            <w:pPr>
              <w:jc w:val="center"/>
              <w:rPr>
                <w:color w:val="000000"/>
                <w:szCs w:val="21"/>
              </w:rPr>
            </w:pPr>
          </w:p>
        </w:tc>
      </w:tr>
      <w:tr>
        <w:tblPrEx>
          <w:tblW w:w="5137" w:type="pct"/>
          <w:jc w:val="center"/>
          <w:tblCellMar>
            <w:top w:w="0" w:type="dxa"/>
            <w:left w:w="108" w:type="dxa"/>
            <w:bottom w:w="0" w:type="dxa"/>
            <w:right w:w="108" w:type="dxa"/>
          </w:tblCellMar>
        </w:tblPrEx>
        <w:trPr>
          <w:jc w:val="center"/>
        </w:trPr>
        <w:tc>
          <w:tcPr>
            <w:tcW w:w="371" w:type="pct"/>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color w:val="000000"/>
                <w:szCs w:val="21"/>
              </w:rPr>
            </w:pPr>
            <w:r>
              <w:rPr>
                <w:rFonts w:hint="eastAsia"/>
                <w:color w:val="000000"/>
                <w:szCs w:val="21"/>
              </w:rPr>
              <w:t>1</w:t>
            </w:r>
          </w:p>
        </w:tc>
        <w:tc>
          <w:tcPr>
            <w:tcW w:w="875" w:type="pct"/>
            <w:tcBorders>
              <w:top w:val="single" w:sz="4" w:space="0" w:color="000000"/>
              <w:left w:val="single" w:sz="4" w:space="0" w:color="000000"/>
              <w:bottom w:val="single" w:sz="4" w:space="0" w:color="000000"/>
              <w:right w:val="single" w:sz="4" w:space="0" w:color="000000"/>
            </w:tcBorders>
            <w:shd w:val="clear" w:color="auto" w:fill="FFFFFF"/>
            <w:vAlign w:val="center"/>
          </w:tcPr>
          <w:p>
            <w:pPr>
              <w:rPr>
                <w:color w:val="000000"/>
                <w:szCs w:val="21"/>
              </w:rPr>
            </w:pPr>
            <w:r>
              <w:rPr>
                <w:rFonts w:ascii="宋体" w:hAnsi="宋体" w:hint="eastAsia"/>
                <w:szCs w:val="21"/>
              </w:rPr>
              <w:t>★</w:t>
            </w:r>
            <w:r>
              <w:rPr>
                <w:rFonts w:hint="eastAsia"/>
                <w:color w:val="000000"/>
                <w:szCs w:val="21"/>
              </w:rPr>
              <w:t>基本</w:t>
            </w:r>
            <w:ins w:id="237" w:author="谢祖欣" w:date="2026-02-27T10:52:00Z">
              <w:r>
                <w:rPr>
                  <w:rFonts w:hint="eastAsia"/>
                  <w:color w:val="000000"/>
                  <w:szCs w:val="21"/>
                </w:rPr>
                <w:t>功能</w:t>
              </w:r>
            </w:ins>
          </w:p>
        </w:tc>
        <w:tc>
          <w:tcPr>
            <w:tcW w:w="2888"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spacing w:line="240" w:lineRule="auto"/>
              <w:jc w:val="both"/>
              <w:rPr>
                <w:rFonts w:ascii="Times New Roman" w:eastAsia="宋体" w:hAnsi="Times New Roman"/>
                <w:b w:val="0"/>
                <w:color w:val="000000"/>
              </w:rPr>
            </w:pPr>
            <w:ins w:id="238" w:author="谢祖欣" w:date="2026-02-27T11:39:00Z">
              <w:r>
                <w:rPr>
                  <w:rFonts w:ascii="Times New Roman" w:hAnsi="Times New Roman"/>
                  <w:b w:val="0"/>
                  <w:color w:val="000000"/>
                </w:rPr>
                <w:t>集成多要素作业条件判别系统</w:t>
              </w:r>
            </w:ins>
            <w:r>
              <w:rPr>
                <w:rFonts w:ascii="Times New Roman" w:hAnsi="Times New Roman"/>
                <w:b w:val="0"/>
                <w:color w:val="000000"/>
              </w:rPr>
              <w:t>由观测硬件和算法共同实现</w:t>
            </w:r>
            <w:r>
              <w:rPr>
                <w:rFonts w:ascii="Times New Roman" w:hAnsi="Times New Roman" w:hint="eastAsia"/>
                <w:b w:val="0"/>
                <w:color w:val="000000"/>
              </w:rPr>
              <w:t>。</w:t>
            </w:r>
          </w:p>
        </w:tc>
        <w:tc>
          <w:tcPr>
            <w:tcW w:w="863" w:type="pct"/>
            <w:tcBorders>
              <w:top w:val="single" w:sz="4" w:space="0" w:color="000000"/>
              <w:left w:val="single" w:sz="4" w:space="0" w:color="000000"/>
              <w:bottom w:val="single" w:sz="4" w:space="0" w:color="000000"/>
              <w:right w:val="single" w:sz="4" w:space="0" w:color="000000"/>
            </w:tcBorders>
            <w:shd w:val="clear" w:color="auto" w:fill="FFFFFF"/>
            <w:vAlign w:val="center"/>
          </w:tcPr>
          <w:p>
            <w:pPr>
              <w:rPr>
                <w:color w:val="000000"/>
                <w:szCs w:val="21"/>
              </w:rPr>
            </w:pPr>
            <w:r>
              <w:rPr>
                <w:rFonts w:hint="eastAsia"/>
                <w:color w:val="000000"/>
                <w:szCs w:val="21"/>
              </w:rPr>
              <w:t>提供佐证材料</w:t>
            </w:r>
            <w:ins w:id="239" w:author="谢祖欣" w:date="2026-03-04T16:21:34Z">
              <w:r>
                <w:rPr>
                  <w:rFonts w:hint="eastAsia"/>
                  <w:color w:val="000000"/>
                  <w:szCs w:val="21"/>
                </w:rPr>
                <w:t>或承诺函</w:t>
              </w:r>
            </w:ins>
          </w:p>
        </w:tc>
      </w:tr>
      <w:tr>
        <w:tblPrEx>
          <w:tblW w:w="5137" w:type="pct"/>
          <w:jc w:val="center"/>
          <w:tblCellMar>
            <w:top w:w="0" w:type="dxa"/>
            <w:left w:w="108" w:type="dxa"/>
            <w:bottom w:w="0" w:type="dxa"/>
            <w:right w:w="108" w:type="dxa"/>
          </w:tblCellMar>
        </w:tblPrEx>
        <w:trPr>
          <w:jc w:val="center"/>
          <w:ins w:id="240" w:author="谢祖欣" w:date="2026-02-27T10:57:00Z"/>
        </w:trPr>
        <w:tc>
          <w:tcPr>
            <w:tcW w:w="371" w:type="pct"/>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ins w:id="241" w:author="谢祖欣" w:date="2026-02-27T10:57:00Z"/>
                <w:color w:val="000000"/>
                <w:szCs w:val="21"/>
              </w:rPr>
            </w:pPr>
            <w:ins w:id="242" w:author="谢祖欣" w:date="2026-02-27T10:58:00Z">
              <w:r>
                <w:rPr>
                  <w:rFonts w:hint="eastAsia"/>
                  <w:color w:val="000000"/>
                  <w:szCs w:val="21"/>
                </w:rPr>
                <w:t>2</w:t>
              </w:r>
            </w:ins>
          </w:p>
        </w:tc>
        <w:tc>
          <w:tcPr>
            <w:tcW w:w="875" w:type="pct"/>
            <w:tcBorders>
              <w:top w:val="single" w:sz="4" w:space="0" w:color="000000"/>
              <w:left w:val="single" w:sz="4" w:space="0" w:color="000000"/>
              <w:bottom w:val="single" w:sz="4" w:space="0" w:color="000000"/>
              <w:right w:val="single" w:sz="4" w:space="0" w:color="000000"/>
            </w:tcBorders>
            <w:shd w:val="clear" w:color="auto" w:fill="FFFFFF"/>
            <w:vAlign w:val="center"/>
          </w:tcPr>
          <w:p>
            <w:pPr>
              <w:rPr>
                <w:ins w:id="243" w:author="谢祖欣" w:date="2026-02-27T10:57:00Z"/>
                <w:rFonts w:ascii="宋体" w:hAnsi="宋体"/>
                <w:szCs w:val="21"/>
              </w:rPr>
            </w:pPr>
            <w:ins w:id="244" w:author="谢祖欣" w:date="2026-02-27T10:35:00Z">
              <w:r>
                <w:rPr>
                  <w:rFonts w:ascii="宋体" w:hAnsi="宋体" w:hint="eastAsia"/>
                  <w:szCs w:val="21"/>
                </w:rPr>
                <w:t>★</w:t>
              </w:r>
            </w:ins>
            <w:ins w:id="245" w:author="谢祖欣" w:date="2026-02-27T10:58:00Z">
              <w:r>
                <w:rPr>
                  <w:color w:val="000000"/>
                  <w:szCs w:val="21"/>
                </w:rPr>
                <w:t>对接要求</w:t>
              </w:r>
            </w:ins>
          </w:p>
        </w:tc>
        <w:tc>
          <w:tcPr>
            <w:tcW w:w="2888"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spacing w:line="240" w:lineRule="auto"/>
              <w:jc w:val="both"/>
              <w:rPr>
                <w:ins w:id="246" w:author="谢祖欣" w:date="2026-02-27T10:57:00Z"/>
                <w:rFonts w:ascii="Times New Roman" w:hAnsi="Times New Roman"/>
                <w:b w:val="0"/>
                <w:color w:val="000000"/>
              </w:rPr>
            </w:pPr>
            <w:ins w:id="247" w:author="谢祖欣" w:date="2026-02-27T10:58:00Z">
              <w:r>
                <w:rPr>
                  <w:rFonts w:ascii="Times New Roman" w:hAnsi="Times New Roman" w:hint="eastAsia"/>
                  <w:b w:val="0"/>
                  <w:color w:val="000000"/>
                </w:rPr>
                <w:t>集成多要素作业条件判别系统</w:t>
              </w:r>
            </w:ins>
            <w:ins w:id="248" w:author="谢祖欣" w:date="2026-02-27T10:57:00Z">
              <w:r>
                <w:rPr>
                  <w:rFonts w:ascii="Times New Roman" w:hAnsi="Times New Roman" w:hint="eastAsia"/>
                  <w:b w:val="0"/>
                  <w:color w:val="000000"/>
                </w:rPr>
                <w:t>要求实时判别烟炉作业条件并上传到天工系统。</w:t>
              </w:r>
            </w:ins>
          </w:p>
        </w:tc>
        <w:tc>
          <w:tcPr>
            <w:tcW w:w="863" w:type="pct"/>
            <w:tcBorders>
              <w:top w:val="single" w:sz="4" w:space="0" w:color="000000"/>
              <w:left w:val="single" w:sz="4" w:space="0" w:color="000000"/>
              <w:bottom w:val="single" w:sz="4" w:space="0" w:color="000000"/>
              <w:right w:val="single" w:sz="4" w:space="0" w:color="000000"/>
            </w:tcBorders>
            <w:shd w:val="clear" w:color="auto" w:fill="FFFFFF"/>
            <w:vAlign w:val="center"/>
          </w:tcPr>
          <w:p>
            <w:pPr>
              <w:rPr>
                <w:ins w:id="249" w:author="谢祖欣" w:date="2026-02-27T10:57:00Z"/>
                <w:color w:val="000000"/>
                <w:szCs w:val="21"/>
              </w:rPr>
            </w:pPr>
            <w:ins w:id="250" w:author="谢祖欣" w:date="2026-02-27T10:58:00Z">
              <w:r>
                <w:rPr>
                  <w:rFonts w:hint="eastAsia"/>
                  <w:color w:val="000000"/>
                  <w:szCs w:val="21"/>
                </w:rPr>
                <w:t>提供佐证材料或承诺函</w:t>
              </w:r>
            </w:ins>
          </w:p>
        </w:tc>
      </w:tr>
      <w:tr>
        <w:tblPrEx>
          <w:tblW w:w="5137" w:type="pct"/>
          <w:jc w:val="center"/>
          <w:tblCellMar>
            <w:top w:w="0" w:type="dxa"/>
            <w:left w:w="108" w:type="dxa"/>
            <w:bottom w:w="0" w:type="dxa"/>
            <w:right w:w="108" w:type="dxa"/>
          </w:tblCellMar>
        </w:tblPrEx>
        <w:trPr>
          <w:jc w:val="center"/>
        </w:trPr>
        <w:tc>
          <w:tcPr>
            <w:tcW w:w="371" w:type="pct"/>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color w:val="000000"/>
                <w:szCs w:val="21"/>
              </w:rPr>
            </w:pPr>
            <w:ins w:id="251" w:author="谢祖欣" w:date="2026-02-27T10:58:00Z">
              <w:r>
                <w:rPr>
                  <w:rFonts w:hint="eastAsia"/>
                  <w:color w:val="000000"/>
                  <w:szCs w:val="21"/>
                </w:rPr>
                <w:t>3</w:t>
              </w:r>
            </w:ins>
          </w:p>
        </w:tc>
        <w:tc>
          <w:tcPr>
            <w:tcW w:w="875" w:type="pct"/>
            <w:tcBorders>
              <w:top w:val="single" w:sz="4" w:space="0" w:color="000000"/>
              <w:left w:val="single" w:sz="4" w:space="0" w:color="000000"/>
              <w:bottom w:val="single" w:sz="4" w:space="0" w:color="000000"/>
              <w:right w:val="single" w:sz="4" w:space="0" w:color="000000"/>
            </w:tcBorders>
            <w:shd w:val="clear" w:color="auto" w:fill="FFFFFF"/>
            <w:vAlign w:val="center"/>
          </w:tcPr>
          <w:p>
            <w:pPr>
              <w:rPr>
                <w:color w:val="000000"/>
                <w:szCs w:val="21"/>
              </w:rPr>
            </w:pPr>
            <w:r>
              <w:rPr>
                <w:rFonts w:hint="eastAsia"/>
                <w:color w:val="000000"/>
                <w:szCs w:val="21"/>
              </w:rPr>
              <w:t>要素测量指标</w:t>
            </w:r>
          </w:p>
        </w:tc>
        <w:tc>
          <w:tcPr>
            <w:tcW w:w="2888"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numPr>
                <w:ilvl w:val="0"/>
                <w:numId w:val="11"/>
              </w:numPr>
              <w:spacing w:line="240" w:lineRule="auto"/>
              <w:ind w:left="210" w:hanging="210" w:hangingChars="100"/>
              <w:jc w:val="both"/>
              <w:rPr>
                <w:rFonts w:ascii="Times New Roman" w:hAnsi="Times New Roman"/>
                <w:b w:val="0"/>
                <w:color w:val="000000"/>
              </w:rPr>
            </w:pPr>
            <w:r>
              <w:rPr>
                <w:rFonts w:ascii="Times New Roman" w:hAnsi="Times New Roman"/>
                <w:b w:val="0"/>
                <w:color w:val="000000"/>
              </w:rPr>
              <w:t>温度：测量范围-40℃～+70℃；分辨率</w:t>
            </w:r>
            <w:r>
              <w:rPr>
                <w:rFonts w:ascii="Times New Roman" w:hAnsi="Times New Roman" w:hint="eastAsia"/>
                <w:b w:val="0"/>
                <w:bCs w:val="0"/>
                <w:color w:val="000000"/>
              </w:rPr>
              <w:t>≤</w:t>
            </w:r>
            <w:r>
              <w:rPr>
                <w:rFonts w:ascii="Times New Roman" w:hAnsi="Times New Roman"/>
                <w:b w:val="0"/>
                <w:color w:val="000000"/>
              </w:rPr>
              <w:t>0.1℃；精度±0.5℃；</w:t>
            </w:r>
          </w:p>
          <w:p>
            <w:pPr>
              <w:pStyle w:val="a1"/>
              <w:numPr>
                <w:ilvl w:val="0"/>
                <w:numId w:val="11"/>
              </w:numPr>
              <w:spacing w:line="240" w:lineRule="auto"/>
              <w:ind w:left="210" w:hanging="210" w:hangingChars="100"/>
              <w:jc w:val="both"/>
              <w:rPr>
                <w:rFonts w:ascii="Times New Roman" w:hAnsi="Times New Roman"/>
                <w:b w:val="0"/>
                <w:color w:val="000000"/>
              </w:rPr>
            </w:pPr>
            <w:r>
              <w:rPr>
                <w:rFonts w:ascii="Times New Roman" w:hAnsi="Times New Roman"/>
                <w:b w:val="0"/>
                <w:color w:val="000000"/>
              </w:rPr>
              <w:t>湿度：测量范围0%～100%；分辨率</w:t>
            </w:r>
            <w:r>
              <w:rPr>
                <w:rFonts w:ascii="Times New Roman" w:hAnsi="Times New Roman" w:hint="eastAsia"/>
                <w:b w:val="0"/>
                <w:bCs w:val="0"/>
                <w:color w:val="000000"/>
              </w:rPr>
              <w:t>≤</w:t>
            </w:r>
            <w:r>
              <w:rPr>
                <w:rFonts w:ascii="Times New Roman" w:hAnsi="Times New Roman" w:hint="eastAsia"/>
                <w:b w:val="0"/>
                <w:bCs w:val="0"/>
                <w:color w:val="000000"/>
                <w:highlight w:val="yellow"/>
              </w:rPr>
              <w:t>0.</w:t>
            </w:r>
            <w:r>
              <w:rPr>
                <w:rFonts w:ascii="Times New Roman" w:hAnsi="Times New Roman" w:hint="eastAsia"/>
                <w:b w:val="0"/>
                <w:color w:val="000000"/>
                <w:highlight w:val="yellow"/>
              </w:rPr>
              <w:t>1</w:t>
            </w:r>
            <w:r>
              <w:rPr>
                <w:rFonts w:ascii="Times New Roman" w:hAnsi="Times New Roman"/>
                <w:b w:val="0"/>
                <w:color w:val="000000"/>
                <w:highlight w:val="yellow"/>
              </w:rPr>
              <w:t>%</w:t>
            </w:r>
            <w:r>
              <w:rPr>
                <w:rFonts w:ascii="Times New Roman" w:hAnsi="Times New Roman"/>
                <w:b w:val="0"/>
                <w:color w:val="000000"/>
              </w:rPr>
              <w:t>；精度±5%；</w:t>
            </w:r>
          </w:p>
          <w:p>
            <w:pPr>
              <w:pStyle w:val="a1"/>
              <w:numPr>
                <w:ilvl w:val="0"/>
                <w:numId w:val="11"/>
              </w:numPr>
              <w:spacing w:line="240" w:lineRule="auto"/>
              <w:ind w:left="210" w:hanging="210" w:hangingChars="100"/>
              <w:jc w:val="both"/>
              <w:rPr>
                <w:rFonts w:ascii="Times New Roman" w:hAnsi="Times New Roman"/>
                <w:b w:val="0"/>
                <w:color w:val="000000"/>
              </w:rPr>
            </w:pPr>
            <w:r>
              <w:rPr>
                <w:rFonts w:ascii="Times New Roman" w:hAnsi="Times New Roman"/>
                <w:b w:val="0"/>
                <w:color w:val="000000"/>
              </w:rPr>
              <w:t>风速：测量范围0～60m/s；分辨率</w:t>
            </w:r>
            <w:r>
              <w:rPr>
                <w:rFonts w:ascii="Times New Roman" w:hAnsi="Times New Roman" w:hint="eastAsia"/>
                <w:b w:val="0"/>
                <w:bCs w:val="0"/>
                <w:color w:val="000000"/>
              </w:rPr>
              <w:t>≤</w:t>
            </w:r>
            <w:r>
              <w:rPr>
                <w:rFonts w:ascii="Times New Roman" w:hAnsi="Times New Roman" w:hint="eastAsia"/>
                <w:b w:val="0"/>
                <w:color w:val="000000"/>
              </w:rPr>
              <w:t xml:space="preserve"> </w:t>
            </w:r>
            <w:r>
              <w:rPr>
                <w:rFonts w:ascii="Times New Roman" w:hAnsi="Times New Roman" w:hint="eastAsia"/>
                <w:b w:val="0"/>
                <w:color w:val="000000"/>
                <w:highlight w:val="yellow"/>
              </w:rPr>
              <w:t>0.</w:t>
            </w:r>
            <w:r>
              <w:rPr>
                <w:rFonts w:ascii="Times New Roman" w:hAnsi="Times New Roman"/>
                <w:b w:val="0"/>
                <w:color w:val="000000"/>
                <w:highlight w:val="yellow"/>
              </w:rPr>
              <w:t>1m/s</w:t>
            </w:r>
            <w:r>
              <w:rPr>
                <w:rFonts w:ascii="Times New Roman" w:hAnsi="Times New Roman"/>
                <w:b w:val="0"/>
                <w:color w:val="000000"/>
              </w:rPr>
              <w:t>；精度±3%</w:t>
            </w:r>
            <w:r>
              <w:rPr>
                <w:rFonts w:hint="eastAsia"/>
                <w:b w:val="0"/>
                <w:color w:val="000000"/>
              </w:rPr>
              <w:t>（风速</w:t>
            </w:r>
            <w:r>
              <w:rPr>
                <w:rFonts w:ascii="Times New Roman" w:hAnsi="Times New Roman"/>
                <w:b w:val="0"/>
                <w:color w:val="000000"/>
              </w:rPr>
              <w:t>＞30m/s</w:t>
            </w:r>
            <w:r>
              <w:rPr>
                <w:rFonts w:ascii="Times New Roman" w:hAnsi="Times New Roman" w:hint="eastAsia"/>
                <w:b w:val="0"/>
                <w:color w:val="000000"/>
              </w:rPr>
              <w:t>情况下</w:t>
            </w:r>
            <w:r>
              <w:rPr>
                <w:rFonts w:ascii="Times New Roman" w:hAnsi="Times New Roman"/>
                <w:b w:val="0"/>
                <w:color w:val="000000"/>
              </w:rPr>
              <w:t>），±2%(</w:t>
            </w:r>
            <w:r>
              <w:rPr>
                <w:rFonts w:hint="eastAsia"/>
                <w:b w:val="0"/>
                <w:color w:val="000000"/>
              </w:rPr>
              <w:t>风速</w:t>
            </w:r>
            <w:r>
              <w:rPr>
                <w:rFonts w:hint="eastAsia"/>
                <w:color w:val="000000"/>
              </w:rPr>
              <w:t>≤</w:t>
            </w:r>
            <w:r>
              <w:rPr>
                <w:rFonts w:ascii="Times New Roman" w:hAnsi="Times New Roman"/>
                <w:b w:val="0"/>
                <w:color w:val="000000"/>
              </w:rPr>
              <w:t>30m/s</w:t>
            </w:r>
            <w:r>
              <w:rPr>
                <w:rFonts w:ascii="Times New Roman" w:hAnsi="Times New Roman" w:hint="eastAsia"/>
                <w:b w:val="0"/>
                <w:color w:val="000000"/>
              </w:rPr>
              <w:t>情况下</w:t>
            </w:r>
            <w:r>
              <w:rPr>
                <w:rFonts w:hint="eastAsia"/>
                <w:b w:val="0"/>
                <w:color w:val="000000"/>
              </w:rPr>
              <w:t>)</w:t>
            </w:r>
            <w:r>
              <w:rPr>
                <w:rFonts w:ascii="Times New Roman" w:hAnsi="Times New Roman"/>
                <w:b w:val="0"/>
                <w:color w:val="000000"/>
              </w:rPr>
              <w:t>；</w:t>
            </w:r>
          </w:p>
          <w:p>
            <w:pPr>
              <w:pStyle w:val="a1"/>
              <w:numPr>
                <w:ilvl w:val="0"/>
                <w:numId w:val="11"/>
              </w:numPr>
              <w:spacing w:line="240" w:lineRule="auto"/>
              <w:ind w:left="210" w:hanging="210" w:hangingChars="100"/>
              <w:jc w:val="both"/>
              <w:rPr>
                <w:rFonts w:ascii="Times New Roman" w:hAnsi="Times New Roman"/>
                <w:b w:val="0"/>
                <w:color w:val="000000"/>
              </w:rPr>
            </w:pPr>
            <w:r>
              <w:rPr>
                <w:rFonts w:ascii="Times New Roman" w:hAnsi="Times New Roman"/>
                <w:b w:val="0"/>
                <w:color w:val="000000"/>
              </w:rPr>
              <w:t>风向：水平测量范围0～360°；垂直测量范围0～180°；分辨率</w:t>
            </w:r>
            <w:r>
              <w:rPr>
                <w:rFonts w:ascii="Times New Roman" w:hAnsi="Times New Roman" w:hint="eastAsia"/>
                <w:b w:val="0"/>
                <w:color w:val="000000"/>
              </w:rPr>
              <w:t>优于</w:t>
            </w:r>
            <w:r>
              <w:rPr>
                <w:rFonts w:ascii="Times New Roman" w:hAnsi="Times New Roman"/>
                <w:b w:val="0"/>
                <w:color w:val="000000"/>
              </w:rPr>
              <w:t>0.1°；精度±2%；</w:t>
            </w:r>
          </w:p>
          <w:p>
            <w:pPr>
              <w:pStyle w:val="a1"/>
              <w:numPr>
                <w:ilvl w:val="0"/>
                <w:numId w:val="11"/>
              </w:numPr>
              <w:spacing w:line="240" w:lineRule="auto"/>
              <w:ind w:left="210" w:hanging="210" w:hangingChars="100"/>
              <w:jc w:val="both"/>
              <w:rPr>
                <w:rFonts w:ascii="Times New Roman" w:hAnsi="Times New Roman"/>
                <w:b w:val="0"/>
                <w:color w:val="000000"/>
              </w:rPr>
            </w:pPr>
            <w:r>
              <w:rPr>
                <w:rFonts w:ascii="Times New Roman" w:hAnsi="Times New Roman"/>
                <w:b w:val="0"/>
                <w:color w:val="000000"/>
              </w:rPr>
              <w:t>太阳辐射辐照度：0～2000W/</w:t>
            </w:r>
            <w:r>
              <w:rPr>
                <w:rFonts w:ascii="Times New Roman" w:hAnsi="Times New Roman" w:hint="eastAsia"/>
                <w:b w:val="0"/>
                <w:color w:val="000000"/>
              </w:rPr>
              <w:t>m</w:t>
            </w:r>
            <w:r>
              <w:rPr>
                <w:rFonts w:ascii="Times New Roman" w:hAnsi="Times New Roman" w:hint="eastAsia"/>
                <w:b w:val="0"/>
                <w:color w:val="000000"/>
                <w:vertAlign w:val="superscript"/>
              </w:rPr>
              <w:t>2</w:t>
            </w:r>
            <w:r>
              <w:rPr>
                <w:rFonts w:ascii="Times New Roman" w:hAnsi="Times New Roman"/>
                <w:b w:val="0"/>
                <w:color w:val="000000"/>
              </w:rPr>
              <w:t xml:space="preserve"> ，光谱范围（20%点）：210～3600nm，光谱范围（50% 点）：250～3500nm，灵敏度：7～14uV/W/㎡；</w:t>
            </w:r>
          </w:p>
          <w:p>
            <w:pPr>
              <w:pStyle w:val="a1"/>
              <w:numPr>
                <w:ilvl w:val="0"/>
                <w:numId w:val="11"/>
              </w:numPr>
              <w:spacing w:line="240" w:lineRule="auto"/>
              <w:ind w:left="210" w:hanging="210" w:hangingChars="100"/>
              <w:jc w:val="both"/>
              <w:rPr>
                <w:rFonts w:ascii="Times New Roman" w:hAnsi="Times New Roman"/>
                <w:b w:val="0"/>
                <w:color w:val="000000"/>
              </w:rPr>
            </w:pPr>
            <w:r>
              <w:rPr>
                <w:rFonts w:ascii="Times New Roman" w:hAnsi="Times New Roman"/>
                <w:b w:val="0"/>
                <w:color w:val="000000"/>
              </w:rPr>
              <w:t>天空云量：测量范围0～100%；</w:t>
            </w:r>
          </w:p>
          <w:p>
            <w:pPr>
              <w:pStyle w:val="a1"/>
              <w:numPr>
                <w:ilvl w:val="0"/>
                <w:numId w:val="11"/>
              </w:numPr>
              <w:spacing w:line="240" w:lineRule="auto"/>
              <w:ind w:left="210" w:hanging="210" w:hangingChars="100"/>
              <w:jc w:val="both"/>
              <w:rPr>
                <w:rFonts w:ascii="Times New Roman" w:hAnsi="Times New Roman"/>
                <w:b w:val="0"/>
                <w:color w:val="000000"/>
              </w:rPr>
            </w:pPr>
            <w:r>
              <w:rPr>
                <w:rFonts w:ascii="Times New Roman" w:hAnsi="Times New Roman" w:hint="eastAsia"/>
                <w:b w:val="0"/>
                <w:color w:val="000000"/>
              </w:rPr>
              <w:t>具备云状识别功能。</w:t>
            </w:r>
          </w:p>
        </w:tc>
        <w:tc>
          <w:tcPr>
            <w:tcW w:w="863" w:type="pct"/>
            <w:tcBorders>
              <w:top w:val="single" w:sz="4" w:space="0" w:color="000000"/>
              <w:left w:val="single" w:sz="4" w:space="0" w:color="000000"/>
              <w:bottom w:val="single" w:sz="4" w:space="0" w:color="000000"/>
              <w:right w:val="single" w:sz="4" w:space="0" w:color="000000"/>
            </w:tcBorders>
            <w:shd w:val="clear" w:color="auto" w:fill="FFFFFF"/>
            <w:vAlign w:val="center"/>
          </w:tcPr>
          <w:p>
            <w:pPr>
              <w:rPr>
                <w:color w:val="000000"/>
                <w:szCs w:val="21"/>
              </w:rPr>
            </w:pPr>
            <w:r>
              <w:rPr>
                <w:rFonts w:hint="eastAsia"/>
                <w:color w:val="000000"/>
                <w:szCs w:val="21"/>
              </w:rPr>
              <w:t>提供佐证材料</w:t>
            </w:r>
            <w:ins w:id="252" w:author="谢祖欣" w:date="2026-03-04T16:21:37Z">
              <w:r>
                <w:rPr>
                  <w:rFonts w:hint="eastAsia"/>
                  <w:color w:val="000000"/>
                  <w:szCs w:val="21"/>
                </w:rPr>
                <w:t>或承诺函</w:t>
              </w:r>
            </w:ins>
          </w:p>
        </w:tc>
      </w:tr>
      <w:tr>
        <w:tblPrEx>
          <w:tblW w:w="5137" w:type="pct"/>
          <w:jc w:val="center"/>
          <w:tblCellMar>
            <w:top w:w="0" w:type="dxa"/>
            <w:left w:w="108" w:type="dxa"/>
            <w:bottom w:w="0" w:type="dxa"/>
            <w:right w:w="108" w:type="dxa"/>
          </w:tblCellMar>
        </w:tblPrEx>
        <w:trPr>
          <w:jc w:val="center"/>
        </w:trPr>
        <w:tc>
          <w:tcPr>
            <w:tcW w:w="371" w:type="pct"/>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color w:val="000000"/>
                <w:szCs w:val="21"/>
              </w:rPr>
            </w:pPr>
            <w:ins w:id="253" w:author="谢祖欣" w:date="2026-02-27T10:58:00Z">
              <w:r>
                <w:rPr>
                  <w:rFonts w:hint="eastAsia"/>
                  <w:color w:val="000000"/>
                  <w:szCs w:val="21"/>
                </w:rPr>
                <w:t>4</w:t>
              </w:r>
            </w:ins>
          </w:p>
        </w:tc>
        <w:tc>
          <w:tcPr>
            <w:tcW w:w="875" w:type="pct"/>
            <w:tcBorders>
              <w:top w:val="single" w:sz="4" w:space="0" w:color="000000"/>
              <w:left w:val="single" w:sz="4" w:space="0" w:color="000000"/>
              <w:bottom w:val="single" w:sz="4" w:space="0" w:color="000000"/>
              <w:right w:val="single" w:sz="4" w:space="0" w:color="000000"/>
            </w:tcBorders>
            <w:shd w:val="clear" w:color="auto" w:fill="FFFFFF"/>
            <w:vAlign w:val="center"/>
          </w:tcPr>
          <w:p>
            <w:del w:id="254" w:author="谢祖欣" w:date="2026-02-27T11:40:00Z">
              <w:r>
                <w:rPr>
                  <w:rFonts w:ascii="宋体" w:hAnsi="宋体" w:hint="eastAsia"/>
                  <w:szCs w:val="21"/>
                </w:rPr>
                <w:delText>★</w:delText>
              </w:r>
            </w:del>
            <w:r>
              <w:rPr>
                <w:color w:val="000000"/>
              </w:rPr>
              <w:t>输出</w:t>
            </w:r>
          </w:p>
        </w:tc>
        <w:tc>
          <w:tcPr>
            <w:tcW w:w="2888"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numPr>
                <w:ilvl w:val="0"/>
                <w:numId w:val="12"/>
              </w:numPr>
              <w:spacing w:line="240" w:lineRule="auto"/>
              <w:ind w:left="210" w:hanging="210" w:hangingChars="100"/>
              <w:jc w:val="both"/>
              <w:rPr>
                <w:rFonts w:ascii="Times New Roman" w:hAnsi="Times New Roman"/>
                <w:b w:val="0"/>
                <w:color w:val="000000"/>
              </w:rPr>
            </w:pPr>
            <w:r>
              <w:rPr>
                <w:rFonts w:ascii="Times New Roman" w:hAnsi="Times New Roman"/>
                <w:b w:val="0"/>
                <w:color w:val="000000"/>
              </w:rPr>
              <w:t>作业条件分析是否适合作业，以及为作业后的效果评估提供参考；实时判别烟炉作业条件并上传到天工系统；</w:t>
            </w:r>
          </w:p>
          <w:p>
            <w:pPr>
              <w:pStyle w:val="a1"/>
              <w:numPr>
                <w:ilvl w:val="0"/>
                <w:numId w:val="12"/>
              </w:numPr>
              <w:spacing w:line="240" w:lineRule="auto"/>
              <w:ind w:left="210" w:hanging="210" w:hangingChars="100"/>
              <w:jc w:val="both"/>
              <w:rPr>
                <w:rFonts w:ascii="Times New Roman" w:hAnsi="Times New Roman"/>
                <w:b w:val="0"/>
                <w:color w:val="000000"/>
              </w:rPr>
            </w:pPr>
            <w:r>
              <w:rPr>
                <w:rFonts w:ascii="Times New Roman" w:hAnsi="Times New Roman"/>
                <w:b w:val="0"/>
                <w:color w:val="000000"/>
              </w:rPr>
              <w:t>可识别上升气流、估算大气稳定度，得出有利于催化剂扩散的条件。</w:t>
            </w:r>
          </w:p>
        </w:tc>
        <w:tc>
          <w:tcPr>
            <w:tcW w:w="863" w:type="pct"/>
            <w:tcBorders>
              <w:top w:val="single" w:sz="4" w:space="0" w:color="000000"/>
              <w:left w:val="single" w:sz="4" w:space="0" w:color="000000"/>
              <w:bottom w:val="single" w:sz="4" w:space="0" w:color="000000"/>
              <w:right w:val="single" w:sz="4" w:space="0" w:color="000000"/>
            </w:tcBorders>
            <w:shd w:val="clear" w:color="auto" w:fill="FFFFFF"/>
            <w:vAlign w:val="center"/>
          </w:tcPr>
          <w:p>
            <w:pPr>
              <w:rPr>
                <w:color w:val="000000"/>
                <w:szCs w:val="21"/>
              </w:rPr>
            </w:pPr>
            <w:r>
              <w:rPr>
                <w:rFonts w:hint="eastAsia"/>
                <w:color w:val="000000"/>
                <w:szCs w:val="21"/>
              </w:rPr>
              <w:t>提供佐证材料</w:t>
            </w:r>
            <w:ins w:id="255" w:author="谢祖欣" w:date="2026-03-04T16:21:38Z">
              <w:r>
                <w:rPr>
                  <w:rFonts w:hint="eastAsia"/>
                  <w:color w:val="000000"/>
                  <w:szCs w:val="21"/>
                </w:rPr>
                <w:t>或承诺函</w:t>
              </w:r>
            </w:ins>
          </w:p>
        </w:tc>
      </w:tr>
      <w:tr>
        <w:tblPrEx>
          <w:tblW w:w="5137" w:type="pct"/>
          <w:jc w:val="center"/>
          <w:tblCellMar>
            <w:top w:w="0" w:type="dxa"/>
            <w:left w:w="108" w:type="dxa"/>
            <w:bottom w:w="0" w:type="dxa"/>
            <w:right w:w="108" w:type="dxa"/>
          </w:tblCellMar>
        </w:tblPrEx>
        <w:trPr>
          <w:jc w:val="center"/>
        </w:trPr>
        <w:tc>
          <w:tcPr>
            <w:tcW w:w="371" w:type="pct"/>
            <w:tcBorders>
              <w:top w:val="single" w:sz="4" w:space="0" w:color="000000"/>
              <w:left w:val="single" w:sz="4" w:space="0" w:color="000000"/>
              <w:bottom w:val="single" w:sz="4" w:space="0" w:color="000000"/>
              <w:right w:val="single" w:sz="4" w:space="0" w:color="000000"/>
            </w:tcBorders>
            <w:shd w:val="clear" w:color="auto" w:fill="FFFFFF"/>
            <w:vAlign w:val="center"/>
          </w:tcPr>
          <w:p>
            <w:pPr>
              <w:jc w:val="center"/>
              <w:rPr>
                <w:color w:val="000000"/>
                <w:szCs w:val="21"/>
              </w:rPr>
            </w:pPr>
            <w:ins w:id="256" w:author="谢祖欣" w:date="2026-02-27T10:58:00Z">
              <w:r>
                <w:rPr>
                  <w:rFonts w:hint="eastAsia"/>
                  <w:color w:val="000000"/>
                  <w:szCs w:val="21"/>
                </w:rPr>
                <w:t>5</w:t>
              </w:r>
            </w:ins>
          </w:p>
        </w:tc>
        <w:tc>
          <w:tcPr>
            <w:tcW w:w="875" w:type="pct"/>
            <w:tcBorders>
              <w:top w:val="single" w:sz="4" w:space="0" w:color="000000"/>
              <w:left w:val="single" w:sz="4" w:space="0" w:color="000000"/>
              <w:bottom w:val="single" w:sz="4" w:space="0" w:color="000000"/>
              <w:right w:val="single" w:sz="4" w:space="0" w:color="000000"/>
            </w:tcBorders>
            <w:shd w:val="clear" w:color="auto" w:fill="FFFFFF"/>
            <w:vAlign w:val="center"/>
          </w:tcPr>
          <w:p>
            <w:pPr>
              <w:rPr>
                <w:szCs w:val="21"/>
              </w:rPr>
            </w:pPr>
            <w:r>
              <w:rPr>
                <w:szCs w:val="21"/>
              </w:rPr>
              <w:t>产品服务</w:t>
            </w:r>
          </w:p>
        </w:tc>
        <w:tc>
          <w:tcPr>
            <w:tcW w:w="2888"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spacing w:line="240" w:lineRule="auto"/>
              <w:jc w:val="both"/>
              <w:rPr>
                <w:rFonts w:ascii="Times New Roman" w:hAnsi="Times New Roman"/>
                <w:b w:val="0"/>
                <w:bCs w:val="0"/>
              </w:rPr>
            </w:pPr>
            <w:ins w:id="257" w:author="谢祖欣:拟稿人" w:date="2026-03-04T16:46:08Z">
              <w:r>
                <w:rPr>
                  <w:rFonts w:ascii="Times New Roman" w:hAnsi="Times New Roman"/>
                  <w:b w:val="0"/>
                  <w:bCs w:val="0"/>
                </w:rPr>
                <w:t>接到通知故障后，</w:t>
              </w:r>
            </w:ins>
            <w:ins w:id="258" w:author="谢祖欣:拟稿人" w:date="2026-03-04T16:46:08Z">
              <w:r>
                <w:rPr>
                  <w:rFonts w:ascii="Times New Roman" w:hAnsi="Times New Roman" w:hint="eastAsia"/>
                  <w:b w:val="0"/>
                  <w:bCs w:val="0"/>
                </w:rPr>
                <w:t>6小时内响应提供解决方案</w:t>
              </w:r>
            </w:ins>
            <w:ins w:id="259" w:author="谢祖欣:拟稿人" w:date="2026-03-04T16:46:08Z">
              <w:r>
                <w:rPr>
                  <w:rFonts w:ascii="Times New Roman" w:hAnsi="Times New Roman" w:hint="eastAsia"/>
                  <w:b w:val="0"/>
                  <w:bCs w:val="0"/>
                  <w:lang w:eastAsia="zh-CN"/>
                </w:rPr>
                <w:t>，</w:t>
              </w:r>
            </w:ins>
            <w:ins w:id="260" w:author="谢祖欣:拟稿人" w:date="2026-03-04T16:46:08Z">
              <w:r>
                <w:rPr>
                  <w:rFonts w:ascii="Times New Roman" w:hAnsi="Times New Roman" w:hint="eastAsia"/>
                  <w:b w:val="0"/>
                  <w:bCs w:val="0"/>
                  <w:lang w:val="en-US" w:eastAsia="zh-CN"/>
                </w:rPr>
                <w:t>24小时内</w:t>
              </w:r>
            </w:ins>
            <w:ins w:id="261" w:author="谢祖欣:拟稿人" w:date="2026-03-04T16:46:08Z">
              <w:r>
                <w:rPr>
                  <w:rFonts w:ascii="Times New Roman" w:hAnsi="Times New Roman"/>
                  <w:b w:val="0"/>
                  <w:bCs w:val="0"/>
                </w:rPr>
                <w:t>委派技术人员到现场解决，若</w:t>
              </w:r>
            </w:ins>
            <w:ins w:id="262" w:author="谢祖欣:拟稿人" w:date="2026-03-04T16:46:08Z">
              <w:r>
                <w:rPr>
                  <w:rFonts w:ascii="Times New Roman" w:hAnsi="Times New Roman" w:hint="eastAsia"/>
                  <w:b w:val="0"/>
                  <w:bCs w:val="0"/>
                  <w:lang w:val="en-US" w:eastAsia="zh-CN"/>
                </w:rPr>
                <w:t>48小时</w:t>
              </w:r>
            </w:ins>
            <w:ins w:id="263" w:author="谢祖欣:拟稿人" w:date="2026-03-04T16:46:08Z">
              <w:r>
                <w:rPr>
                  <w:rFonts w:ascii="Times New Roman" w:hAnsi="Times New Roman"/>
                  <w:b w:val="0"/>
                  <w:bCs w:val="0"/>
                </w:rPr>
                <w:t>无法排除故障，则需提供同型号或同档次适配备用设备。</w:t>
              </w:r>
            </w:ins>
            <w:del w:id="264" w:author="谢祖欣:拟稿人" w:date="2026-03-04T16:46:08Z">
              <w:r>
                <w:rPr>
                  <w:rFonts w:ascii="Times New Roman" w:hAnsi="Times New Roman"/>
                  <w:b w:val="0"/>
                  <w:bCs w:val="0"/>
                </w:rPr>
                <w:delText>接到通知故障后，委派技术人员到现场解决（6h内响应），若24h无法排除故障，则需提供同型号或同档次适配备用设备。</w:delText>
              </w:r>
            </w:del>
          </w:p>
        </w:tc>
        <w:tc>
          <w:tcPr>
            <w:tcW w:w="863" w:type="pct"/>
            <w:tcBorders>
              <w:top w:val="single" w:sz="4" w:space="0" w:color="000000"/>
              <w:left w:val="single" w:sz="4" w:space="0" w:color="000000"/>
              <w:bottom w:val="single" w:sz="4" w:space="0" w:color="000000"/>
              <w:right w:val="single" w:sz="4" w:space="0" w:color="000000"/>
            </w:tcBorders>
            <w:shd w:val="clear" w:color="auto" w:fill="FFFFFF"/>
            <w:vAlign w:val="center"/>
          </w:tcPr>
          <w:p>
            <w:pPr>
              <w:pStyle w:val="a1"/>
              <w:jc w:val="both"/>
              <w:rPr>
                <w:rFonts w:ascii="Times New Roman" w:eastAsia="宋体" w:hAnsi="Times New Roman"/>
                <w:b w:val="0"/>
                <w:color w:val="000000"/>
              </w:rPr>
            </w:pPr>
            <w:r>
              <w:rPr>
                <w:rFonts w:ascii="Times New Roman" w:hAnsi="Times New Roman"/>
                <w:b w:val="0"/>
                <w:color w:val="000000"/>
              </w:rPr>
              <w:t>提供</w:t>
            </w:r>
            <w:ins w:id="265" w:author="谢祖欣" w:date="2026-03-04T16:21:43Z">
              <w:r>
                <w:rPr>
                  <w:rFonts w:ascii="Times New Roman" w:hAnsi="Times New Roman" w:hint="eastAsia"/>
                  <w:b w:val="0"/>
                  <w:color w:val="000000"/>
                  <w:lang w:val="en-US" w:eastAsia="zh-CN"/>
                </w:rPr>
                <w:t>佐证材料</w:t>
              </w:r>
            </w:ins>
            <w:r>
              <w:rPr>
                <w:rFonts w:ascii="Times New Roman" w:hAnsi="Times New Roman" w:hint="eastAsia"/>
                <w:b w:val="0"/>
                <w:color w:val="000000"/>
              </w:rPr>
              <w:t>承诺函</w:t>
            </w:r>
          </w:p>
        </w:tc>
      </w:tr>
    </w:tbl>
    <w:p>
      <w:pPr>
        <w:spacing w:line="360" w:lineRule="auto"/>
        <w:ind w:firstLine="420" w:firstLineChars="200"/>
        <w:rPr>
          <w:rFonts w:ascii="宋体" w:hAnsi="宋体"/>
          <w:szCs w:val="21"/>
        </w:rPr>
      </w:pPr>
    </w:p>
    <w:p>
      <w:pPr>
        <w:spacing w:line="360" w:lineRule="auto"/>
        <w:outlineLvl w:val="0"/>
        <w:rPr>
          <w:rFonts w:ascii="宋体" w:hAnsi="宋体"/>
          <w:b/>
          <w:bCs/>
          <w:color w:val="000000" w:themeColor="text1"/>
        </w:rPr>
      </w:pPr>
      <w:r>
        <w:rPr>
          <w:rFonts w:ascii="宋体" w:hAnsi="宋体" w:hint="eastAsia"/>
          <w:b/>
          <w:bCs/>
          <w:color w:val="000000" w:themeColor="text1"/>
          <w:sz w:val="24"/>
          <w:szCs w:val="24"/>
        </w:rPr>
        <w:t>四、投标报价包含范围</w:t>
      </w:r>
    </w:p>
    <w:p>
      <w:pPr>
        <w:pStyle w:val="ListParagraph"/>
        <w:numPr>
          <w:ilvl w:val="12"/>
          <w:numId w:val="0"/>
        </w:numPr>
        <w:spacing w:line="360" w:lineRule="auto"/>
        <w:ind w:firstLine="420" w:firstLineChars="200"/>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投标报价包括但不限于设备和材料（含采购、交通、运输）、税费、保险费用、专用工具费、检测费用、安装</w:t>
      </w:r>
      <w:r>
        <w:rPr>
          <w:rFonts w:cs="Times New Roman" w:hint="eastAsia"/>
          <w:color w:val="000000" w:themeColor="text1"/>
          <w:sz w:val="21"/>
          <w:szCs w:val="21"/>
        </w:rPr>
        <w:t>（</w:t>
      </w:r>
      <w:r>
        <w:rPr>
          <w:rFonts w:ascii="Times New Roman" w:eastAsia="宋体" w:hAnsi="Times New Roman" w:cs="Times New Roman"/>
          <w:color w:val="000000" w:themeColor="text1"/>
          <w:sz w:val="21"/>
          <w:szCs w:val="21"/>
        </w:rPr>
        <w:t>包括但不限于</w:t>
      </w:r>
      <w:r>
        <w:rPr>
          <w:rFonts w:cs="Times New Roman" w:hint="eastAsia"/>
          <w:color w:val="000000" w:themeColor="text1"/>
          <w:sz w:val="21"/>
          <w:szCs w:val="21"/>
        </w:rPr>
        <w:t>因</w:t>
      </w:r>
      <w:r>
        <w:rPr>
          <w:rFonts w:ascii="Times New Roman" w:hAnsi="Times New Roman" w:cs="Times New Roman"/>
          <w:color w:val="000000" w:themeColor="text1"/>
          <w:sz w:val="21"/>
          <w:szCs w:val="21"/>
        </w:rPr>
        <w:t>包装不良造成的损失和由此产生的费用</w:t>
      </w:r>
      <w:r>
        <w:rPr>
          <w:rFonts w:cs="Times New Roman" w:hint="eastAsia"/>
          <w:color w:val="000000" w:themeColor="text1"/>
          <w:sz w:val="21"/>
          <w:szCs w:val="21"/>
        </w:rPr>
        <w:t>，</w:t>
      </w:r>
      <w:r>
        <w:rPr>
          <w:rFonts w:ascii="Times New Roman" w:eastAsia="宋体" w:hAnsi="Times New Roman" w:cs="Times New Roman"/>
          <w:color w:val="000000" w:themeColor="text1"/>
          <w:sz w:val="21"/>
          <w:szCs w:val="21"/>
        </w:rPr>
        <w:t>因投标人提供设备所需安装要求而产生的用电、用水、用气等场地改造费用、人工、材料、电缆线、二级配电箱、桥架、水管、气管等费用）、调试及试运行、验收、技术服务费用、质保期的售后服务费用、培训费用及第三方检测费用、利润、税款、风险费、总包管理与配合费用及政策性文件规定的各项应有费用及可合理推断的责任和义务。采购人现场仅提供基本条件（含基本用电、用水、用气等）。</w:t>
      </w:r>
    </w:p>
    <w:p>
      <w:pPr>
        <w:spacing w:line="360" w:lineRule="auto"/>
        <w:outlineLvl w:val="0"/>
        <w:rPr>
          <w:rFonts w:ascii="宋体" w:hAnsi="宋体"/>
          <w:b/>
          <w:bCs/>
          <w:color w:val="000000" w:themeColor="text1"/>
        </w:rPr>
      </w:pPr>
      <w:r>
        <w:rPr>
          <w:rFonts w:ascii="宋体" w:hAnsi="宋体" w:hint="eastAsia"/>
          <w:b/>
          <w:bCs/>
          <w:color w:val="000000" w:themeColor="text1"/>
          <w:sz w:val="24"/>
          <w:szCs w:val="24"/>
        </w:rPr>
        <w:t>五、供货要求</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设备的包装必须是制造商原厂包装，其包装均应有良好的防湿、防锈、防潮、防雨、防腐及防碰撞的措施。</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中标人负责将货物到现场过程中的全部运输，包括装卸车、货物现场的搬运。</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设备必须提供装箱清单，按装箱清单验收货物。并出具出厂合格证，序列号、包装箱号与出厂批号一致，并可追索查阅。所有随设备的附件必须齐全。</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中标人应将关键主机设备的用户手册、保修手册、有关单证资料及配备件、随机工具等交付给采购人，使用操作及安全须知等重要资料应附有中文说明。</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设备的拆箱、安装、调试等工作由中标人负责，但必须在采购人指定人员的参与下进行。在实际实施前必须先经采购人同意方可进行，调试的原始记录须经各方签字后作为验收的文件组成部分。</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hint="eastAsia"/>
          <w:color w:val="000000" w:themeColor="text1"/>
          <w:sz w:val="21"/>
          <w:szCs w:val="21"/>
        </w:rPr>
        <w:t>中标人负责</w:t>
      </w:r>
      <w:r>
        <w:rPr>
          <w:rFonts w:ascii="Times New Roman" w:hAnsi="Times New Roman" w:cs="Times New Roman"/>
          <w:color w:val="000000" w:themeColor="text1"/>
          <w:sz w:val="21"/>
          <w:szCs w:val="21"/>
        </w:rPr>
        <w:t>场地平整，地面应硬化处理或草皮绿化处理</w:t>
      </w:r>
      <w:r>
        <w:rPr>
          <w:rFonts w:ascii="Times New Roman" w:hAnsi="Times New Roman" w:cs="Times New Roman" w:hint="eastAsia"/>
          <w:color w:val="000000" w:themeColor="text1"/>
          <w:sz w:val="21"/>
          <w:szCs w:val="21"/>
        </w:rPr>
        <w:t>，平台搭建；</w:t>
      </w:r>
      <w:r>
        <w:rPr>
          <w:rFonts w:ascii="Times New Roman" w:hAnsi="Times New Roman" w:cs="Times New Roman"/>
          <w:color w:val="000000" w:themeColor="text1"/>
          <w:sz w:val="21"/>
          <w:szCs w:val="21"/>
        </w:rPr>
        <w:t>作业点应建隔离围墙，可选建实体围墙或通透式围栏。围栏高度要能确保作业设施安全</w:t>
      </w:r>
      <w:r>
        <w:rPr>
          <w:rFonts w:ascii="Times New Roman" w:hAnsi="Times New Roman" w:cs="Times New Roman" w:hint="eastAsia"/>
          <w:color w:val="000000" w:themeColor="text1"/>
          <w:sz w:val="21"/>
          <w:szCs w:val="21"/>
        </w:rPr>
        <w:t>；</w:t>
      </w:r>
      <w:r>
        <w:rPr>
          <w:rFonts w:ascii="Times New Roman" w:hAnsi="Times New Roman" w:cs="Times New Roman"/>
          <w:color w:val="000000" w:themeColor="text1"/>
          <w:sz w:val="21"/>
          <w:szCs w:val="21"/>
        </w:rPr>
        <w:t>站点应悬挂标牌。标牌主标题文字：“xx 县（或市） xx 乡（或镇）xx 村人工影响天气烟炉作业站”，副标题文字：“站点编码：XXX”；设立公告牌，标注有关注意事项；设立醒目的防火、防雷警示标志</w:t>
      </w:r>
      <w:r>
        <w:rPr>
          <w:rFonts w:ascii="Times New Roman" w:hAnsi="Times New Roman" w:cs="Times New Roman" w:hint="eastAsia"/>
          <w:color w:val="000000" w:themeColor="text1"/>
          <w:sz w:val="21"/>
          <w:szCs w:val="21"/>
        </w:rPr>
        <w:t>；</w:t>
      </w:r>
      <w:r>
        <w:rPr>
          <w:rFonts w:ascii="Times New Roman" w:hAnsi="Times New Roman" w:cs="Times New Roman"/>
          <w:color w:val="000000" w:themeColor="text1"/>
          <w:sz w:val="21"/>
          <w:szCs w:val="21"/>
        </w:rPr>
        <w:t>站点</w:t>
      </w:r>
      <w:r>
        <w:rPr>
          <w:rFonts w:ascii="Times New Roman" w:hAnsi="Times New Roman" w:cs="Times New Roman" w:hint="eastAsia"/>
          <w:color w:val="000000" w:themeColor="text1"/>
          <w:sz w:val="21"/>
          <w:szCs w:val="21"/>
        </w:rPr>
        <w:t>应设</w:t>
      </w:r>
      <w:r>
        <w:rPr>
          <w:rFonts w:ascii="Times New Roman" w:hAnsi="Times New Roman" w:cs="Times New Roman"/>
          <w:color w:val="000000" w:themeColor="text1"/>
          <w:sz w:val="21"/>
          <w:szCs w:val="21"/>
        </w:rPr>
        <w:t>立宣传牌</w:t>
      </w:r>
      <w:r>
        <w:rPr>
          <w:rFonts w:ascii="Times New Roman" w:hAnsi="Times New Roman" w:cs="Times New Roman" w:hint="eastAsia"/>
          <w:color w:val="000000" w:themeColor="text1"/>
          <w:sz w:val="21"/>
          <w:szCs w:val="21"/>
        </w:rPr>
        <w:t>，</w:t>
      </w:r>
      <w:r>
        <w:rPr>
          <w:rFonts w:ascii="Times New Roman" w:hAnsi="Times New Roman" w:cs="Times New Roman"/>
          <w:color w:val="000000" w:themeColor="text1"/>
          <w:sz w:val="21"/>
          <w:szCs w:val="21"/>
        </w:rPr>
        <w:t>介绍烟炉相关知识等</w:t>
      </w:r>
      <w:r>
        <w:rPr>
          <w:rFonts w:ascii="Times New Roman" w:hAnsi="Times New Roman" w:cs="Times New Roman" w:hint="eastAsia"/>
          <w:color w:val="000000" w:themeColor="text1"/>
          <w:sz w:val="21"/>
          <w:szCs w:val="21"/>
        </w:rPr>
        <w:t>。</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r>
        <w:rPr>
          <w:rFonts w:ascii="Times New Roman" w:hAnsi="Times New Roman" w:cs="Times New Roman" w:hint="eastAsia"/>
          <w:color w:val="000000" w:themeColor="text1"/>
          <w:sz w:val="21"/>
          <w:szCs w:val="21"/>
        </w:rPr>
        <w:t>所有设备需提供由第三方检测机构出具的带有CMA标识，或CMA和CNAS标识的检测报告，测试内容</w:t>
      </w:r>
      <w:r>
        <w:rPr>
          <w:rFonts w:ascii="Times New Roman" w:hAnsi="Times New Roman" w:cs="Times New Roman"/>
          <w:color w:val="000000" w:themeColor="text1"/>
          <w:sz w:val="21"/>
          <w:szCs w:val="21"/>
        </w:rPr>
        <w:t>应满足《减灾司关于印发人工影响天气用37mm数字化高炮等8类建设内容技术要求和测试大纲的通知_气减函〔2025〕51号》及其附件《通用智能化烟炉作业系统技术要求》《通用智能化烟炉作业系统测试大纲》中的相关要求</w:t>
      </w:r>
      <w:r>
        <w:rPr>
          <w:rFonts w:ascii="Times New Roman" w:hAnsi="Times New Roman" w:cs="Times New Roman" w:hint="eastAsia"/>
          <w:color w:val="000000" w:themeColor="text1"/>
          <w:sz w:val="21"/>
          <w:szCs w:val="21"/>
        </w:rPr>
        <w:t>。第三方</w:t>
      </w:r>
      <w:r>
        <w:rPr>
          <w:rFonts w:ascii="Times New Roman" w:hAnsi="Times New Roman" w:cs="Times New Roman"/>
          <w:color w:val="000000" w:themeColor="text1"/>
          <w:sz w:val="21"/>
          <w:szCs w:val="21"/>
        </w:rPr>
        <w:t>报告作为项目验收必备文件。</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中标人应出具针对本项目的详细验收方案。</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主要设备仪器在</w:t>
      </w:r>
      <w:r>
        <w:rPr>
          <w:rFonts w:ascii="Times New Roman" w:hAnsi="Times New Roman" w:cs="Times New Roman" w:hint="eastAsia"/>
          <w:color w:val="000000" w:themeColor="text1"/>
          <w:sz w:val="21"/>
          <w:szCs w:val="21"/>
        </w:rPr>
        <w:t>设</w:t>
      </w:r>
      <w:r>
        <w:rPr>
          <w:rFonts w:ascii="Times New Roman" w:hAnsi="Times New Roman" w:cs="Times New Roman"/>
          <w:color w:val="000000" w:themeColor="text1"/>
          <w:sz w:val="21"/>
          <w:szCs w:val="21"/>
        </w:rPr>
        <w:t>备进场</w:t>
      </w:r>
      <w:r>
        <w:rPr>
          <w:rFonts w:ascii="Times New Roman" w:hAnsi="Times New Roman" w:cs="Times New Roman" w:hint="eastAsia"/>
          <w:color w:val="000000" w:themeColor="text1"/>
          <w:sz w:val="21"/>
          <w:szCs w:val="21"/>
        </w:rPr>
        <w:t>交付</w:t>
      </w:r>
      <w:r>
        <w:rPr>
          <w:rFonts w:ascii="Times New Roman" w:hAnsi="Times New Roman" w:cs="Times New Roman"/>
          <w:color w:val="000000" w:themeColor="text1"/>
          <w:sz w:val="21"/>
          <w:szCs w:val="21"/>
        </w:rPr>
        <w:t>验收时，必须有制造商技术人员现场协助，此验收报告作为项目验收必备文件。</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验收由采购人、中标人及相关人员依据国家有关标准、合同及有关附件要求进行</w:t>
      </w:r>
      <w:r>
        <w:rPr>
          <w:rFonts w:ascii="Times New Roman" w:hAnsi="Times New Roman" w:cs="Times New Roman" w:hint="eastAsia"/>
          <w:color w:val="000000" w:themeColor="text1"/>
          <w:sz w:val="21"/>
          <w:szCs w:val="21"/>
        </w:rPr>
        <w:t>。</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供货</w:t>
      </w:r>
      <w:r>
        <w:rPr>
          <w:rFonts w:ascii="Times New Roman" w:hAnsi="Times New Roman" w:cs="Times New Roman" w:hint="eastAsia"/>
          <w:color w:val="000000" w:themeColor="text1"/>
          <w:sz w:val="21"/>
          <w:szCs w:val="21"/>
        </w:rPr>
        <w:t>时间</w:t>
      </w:r>
      <w:r>
        <w:rPr>
          <w:rFonts w:ascii="Times New Roman" w:hAnsi="Times New Roman" w:cs="Times New Roman"/>
          <w:color w:val="000000" w:themeColor="text1"/>
          <w:sz w:val="21"/>
          <w:szCs w:val="21"/>
        </w:rPr>
        <w:t>：</w:t>
      </w:r>
      <w:r>
        <w:rPr>
          <w:rFonts w:ascii="Times New Roman" w:hAnsi="Times New Roman" w:cs="Times New Roman" w:hint="eastAsia"/>
          <w:color w:val="000000" w:themeColor="text1"/>
          <w:sz w:val="21"/>
          <w:szCs w:val="21"/>
        </w:rPr>
        <w:t>合同签订后200天内交货，安装调试并具备交付验收条件。</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供货地点：福建省内用户指定地点。</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中标人负责本项目所有设备的安装调试以及所有必需的线材与备件等。</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中标人应设安装负责人，负责安装协调管理工作。</w:t>
      </w:r>
    </w:p>
    <w:p>
      <w:pPr>
        <w:pStyle w:val="ListParagraph"/>
        <w:numPr>
          <w:ilvl w:val="0"/>
          <w:numId w:val="13"/>
        </w:numPr>
        <w:spacing w:line="360" w:lineRule="auto"/>
        <w:ind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安装所需工具设施物料由中标人自备、自费运到现场，完工后自费搬走。</w:t>
      </w:r>
    </w:p>
    <w:p>
      <w:pPr>
        <w:spacing w:line="360" w:lineRule="auto"/>
        <w:outlineLvl w:val="0"/>
        <w:rPr>
          <w:rFonts w:ascii="宋体" w:hAnsi="宋体"/>
          <w:b/>
          <w:bCs/>
          <w:color w:val="000000" w:themeColor="text1"/>
        </w:rPr>
      </w:pPr>
      <w:r>
        <w:rPr>
          <w:rFonts w:ascii="宋体" w:hAnsi="宋体" w:hint="eastAsia"/>
          <w:b/>
          <w:bCs/>
          <w:color w:val="000000" w:themeColor="text1"/>
          <w:sz w:val="24"/>
          <w:szCs w:val="24"/>
        </w:rPr>
        <w:t>六、验收要求</w:t>
      </w:r>
    </w:p>
    <w:p>
      <w:pPr>
        <w:numPr>
          <w:ilvl w:val="12"/>
          <w:numId w:val="0"/>
        </w:numPr>
        <w:spacing w:line="360" w:lineRule="auto"/>
        <w:ind w:firstLine="420"/>
        <w:rPr>
          <w:color w:val="000000" w:themeColor="text1"/>
          <w:szCs w:val="21"/>
        </w:rPr>
      </w:pPr>
      <w:r>
        <w:rPr>
          <w:rFonts w:ascii="宋体" w:hAnsi="宋体" w:hint="eastAsia"/>
          <w:color w:val="000000" w:themeColor="text1"/>
          <w:szCs w:val="21"/>
        </w:rPr>
        <w:t>验收程序：</w:t>
      </w:r>
      <w:r>
        <w:rPr>
          <w:rFonts w:hint="eastAsia"/>
          <w:color w:val="000000" w:themeColor="text1"/>
          <w:szCs w:val="21"/>
        </w:rPr>
        <w:t>1）</w:t>
      </w:r>
      <w:r>
        <w:rPr>
          <w:color w:val="000000" w:themeColor="text1"/>
          <w:szCs w:val="21"/>
        </w:rPr>
        <w:t>设备</w:t>
      </w:r>
      <w:r>
        <w:rPr>
          <w:rFonts w:hint="eastAsia"/>
          <w:color w:val="000000" w:themeColor="text1"/>
          <w:szCs w:val="21"/>
        </w:rPr>
        <w:t>进</w:t>
      </w:r>
      <w:r>
        <w:rPr>
          <w:color w:val="000000" w:themeColor="text1"/>
          <w:szCs w:val="21"/>
        </w:rPr>
        <w:t>场后</w:t>
      </w:r>
      <w:r>
        <w:rPr>
          <w:rFonts w:hint="eastAsia"/>
          <w:color w:val="000000" w:themeColor="text1"/>
          <w:szCs w:val="21"/>
        </w:rPr>
        <w:t>由投标人</w:t>
      </w:r>
      <w:r>
        <w:rPr>
          <w:color w:val="000000" w:themeColor="text1"/>
          <w:szCs w:val="21"/>
        </w:rPr>
        <w:t>进行安装调试工作，安装调试完毕后，由</w:t>
      </w:r>
      <w:r>
        <w:rPr>
          <w:rFonts w:hint="eastAsia"/>
          <w:color w:val="000000" w:themeColor="text1"/>
          <w:szCs w:val="21"/>
        </w:rPr>
        <w:t>采购人</w:t>
      </w:r>
      <w:r>
        <w:rPr>
          <w:color w:val="000000" w:themeColor="text1"/>
          <w:szCs w:val="21"/>
        </w:rPr>
        <w:t>组织进行</w:t>
      </w:r>
      <w:r>
        <w:rPr>
          <w:rFonts w:hint="eastAsia"/>
          <w:color w:val="000000" w:themeColor="text1"/>
          <w:szCs w:val="21"/>
        </w:rPr>
        <w:t>设备进场交付验收；2）进场交付验收</w:t>
      </w:r>
      <w:r>
        <w:rPr>
          <w:color w:val="000000" w:themeColor="text1"/>
          <w:szCs w:val="21"/>
        </w:rPr>
        <w:t>通过后</w:t>
      </w:r>
      <w:r>
        <w:rPr>
          <w:rFonts w:hint="eastAsia"/>
          <w:color w:val="000000" w:themeColor="text1"/>
          <w:szCs w:val="21"/>
        </w:rPr>
        <w:t>，</w:t>
      </w:r>
      <w:r>
        <w:rPr>
          <w:color w:val="000000" w:themeColor="text1"/>
          <w:szCs w:val="21"/>
        </w:rPr>
        <w:t>进入试运行期</w:t>
      </w:r>
      <w:r>
        <w:rPr>
          <w:rFonts w:hint="eastAsia"/>
          <w:color w:val="000000" w:themeColor="text1"/>
          <w:szCs w:val="21"/>
        </w:rPr>
        <w:t>，试运行3个月后，</w:t>
      </w:r>
      <w:r>
        <w:rPr>
          <w:color w:val="000000" w:themeColor="text1"/>
          <w:szCs w:val="21"/>
        </w:rPr>
        <w:t>由</w:t>
      </w:r>
      <w:r>
        <w:rPr>
          <w:rFonts w:hint="eastAsia"/>
          <w:color w:val="000000" w:themeColor="text1"/>
          <w:szCs w:val="21"/>
        </w:rPr>
        <w:t>采购人</w:t>
      </w:r>
      <w:r>
        <w:rPr>
          <w:color w:val="000000" w:themeColor="text1"/>
          <w:szCs w:val="21"/>
        </w:rPr>
        <w:t>组织进行</w:t>
      </w:r>
      <w:r>
        <w:rPr>
          <w:rFonts w:hint="eastAsia"/>
          <w:color w:val="000000" w:themeColor="text1"/>
          <w:szCs w:val="21"/>
        </w:rPr>
        <w:t>合同</w:t>
      </w:r>
      <w:r>
        <w:rPr>
          <w:color w:val="000000" w:themeColor="text1"/>
          <w:szCs w:val="21"/>
        </w:rPr>
        <w:t>验收；</w:t>
      </w:r>
      <w:r>
        <w:rPr>
          <w:rFonts w:hint="eastAsia"/>
          <w:color w:val="000000" w:themeColor="text1"/>
          <w:szCs w:val="21"/>
        </w:rPr>
        <w:t>3）合同</w:t>
      </w:r>
      <w:r>
        <w:rPr>
          <w:color w:val="000000" w:themeColor="text1"/>
          <w:szCs w:val="21"/>
        </w:rPr>
        <w:t>验收合格后根据</w:t>
      </w:r>
      <w:r>
        <w:rPr>
          <w:rFonts w:hint="eastAsia"/>
          <w:color w:val="000000" w:themeColor="text1"/>
          <w:szCs w:val="21"/>
        </w:rPr>
        <w:t>业务</w:t>
      </w:r>
      <w:r>
        <w:rPr>
          <w:color w:val="000000" w:themeColor="text1"/>
          <w:szCs w:val="21"/>
        </w:rPr>
        <w:t>试运行情况组织进行</w:t>
      </w:r>
      <w:r>
        <w:rPr>
          <w:rFonts w:hint="eastAsia"/>
          <w:color w:val="000000" w:themeColor="text1"/>
          <w:szCs w:val="21"/>
        </w:rPr>
        <w:t>业务</w:t>
      </w:r>
      <w:r>
        <w:rPr>
          <w:color w:val="000000" w:themeColor="text1"/>
          <w:szCs w:val="21"/>
        </w:rPr>
        <w:t>验收。</w:t>
      </w:r>
    </w:p>
    <w:p>
      <w:pPr>
        <w:spacing w:line="360" w:lineRule="auto"/>
        <w:ind w:firstLine="420" w:firstLineChars="200"/>
        <w:rPr>
          <w:color w:val="000000" w:themeColor="text1"/>
          <w:szCs w:val="21"/>
        </w:rPr>
      </w:pPr>
      <w:r>
        <w:rPr>
          <w:color w:val="000000" w:themeColor="text1"/>
          <w:szCs w:val="21"/>
        </w:rPr>
        <w:t>设备</w:t>
      </w:r>
      <w:r>
        <w:rPr>
          <w:rFonts w:hint="eastAsia"/>
          <w:color w:val="000000" w:themeColor="text1"/>
          <w:szCs w:val="21"/>
        </w:rPr>
        <w:t>进场交付验收</w:t>
      </w:r>
      <w:r>
        <w:rPr>
          <w:color w:val="000000" w:themeColor="text1"/>
          <w:szCs w:val="21"/>
        </w:rPr>
        <w:t>前，</w:t>
      </w:r>
      <w:r>
        <w:rPr>
          <w:rFonts w:hint="eastAsia"/>
          <w:color w:val="000000" w:themeColor="text1"/>
          <w:szCs w:val="21"/>
        </w:rPr>
        <w:t>投标人</w:t>
      </w:r>
      <w:r>
        <w:rPr>
          <w:color w:val="000000" w:themeColor="text1"/>
          <w:szCs w:val="21"/>
        </w:rPr>
        <w:t>应提供材料设备清单、设备原厂证明、产品合格证、材料自检证明、报关单（若有）等资料。</w:t>
      </w:r>
    </w:p>
    <w:p>
      <w:pPr>
        <w:numPr>
          <w:ilvl w:val="0"/>
          <w:numId w:val="14"/>
        </w:numPr>
        <w:ind w:left="0" w:firstLine="425"/>
        <w:rPr>
          <w:b/>
          <w:bCs/>
          <w:color w:val="000000" w:themeColor="text1"/>
          <w:szCs w:val="21"/>
        </w:rPr>
      </w:pPr>
      <w:r>
        <w:rPr>
          <w:rFonts w:hint="eastAsia"/>
          <w:b/>
          <w:bCs/>
          <w:color w:val="000000" w:themeColor="text1"/>
          <w:szCs w:val="21"/>
        </w:rPr>
        <w:t>设备进场交付验收</w:t>
      </w:r>
    </w:p>
    <w:p>
      <w:pPr>
        <w:spacing w:line="360" w:lineRule="auto"/>
        <w:ind w:firstLine="420" w:firstLineChars="200"/>
        <w:rPr>
          <w:color w:val="000000" w:themeColor="text1"/>
          <w:szCs w:val="21"/>
        </w:rPr>
      </w:pPr>
      <w:r>
        <w:rPr>
          <w:rFonts w:hint="eastAsia"/>
          <w:color w:val="000000" w:themeColor="text1"/>
          <w:szCs w:val="21"/>
        </w:rPr>
        <w:t>投标人需提供由第三方检测机构出具的</w:t>
      </w:r>
      <w:r>
        <w:rPr>
          <w:rFonts w:hint="eastAsia"/>
        </w:rPr>
        <w:t>带有</w:t>
      </w:r>
      <w:r>
        <w:rPr>
          <w:rFonts w:hint="eastAsia"/>
          <w:color w:val="000000" w:themeColor="text1"/>
          <w:szCs w:val="21"/>
        </w:rPr>
        <w:t>CMA标识，或CMA和CNAS标识的检测报告，测试内容</w:t>
      </w:r>
      <w:r>
        <w:rPr>
          <w:szCs w:val="21"/>
        </w:rPr>
        <w:t>应满足《减灾司关于印发人工影响天气用37mm数字化高炮等8类建设内容技术要求和测试大纲的通知_气减函〔2025〕51号》及其附件《通用智能化烟炉作业系统技术要求》《通用智能化烟炉作业系统测试大纲》中的相关要求</w:t>
      </w:r>
      <w:r>
        <w:rPr>
          <w:rFonts w:hint="eastAsia"/>
          <w:color w:val="000000" w:themeColor="text1"/>
          <w:szCs w:val="21"/>
        </w:rPr>
        <w:t>。</w:t>
      </w:r>
    </w:p>
    <w:p>
      <w:pPr>
        <w:spacing w:line="360" w:lineRule="auto"/>
        <w:ind w:firstLine="420" w:firstLineChars="200"/>
        <w:rPr>
          <w:color w:val="000000" w:themeColor="text1"/>
          <w:szCs w:val="21"/>
        </w:rPr>
      </w:pPr>
      <w:r>
        <w:rPr>
          <w:color w:val="000000" w:themeColor="text1"/>
          <w:szCs w:val="21"/>
        </w:rPr>
        <w:t>设备全部到货后，</w:t>
      </w:r>
      <w:r>
        <w:rPr>
          <w:rFonts w:hint="eastAsia"/>
          <w:color w:val="000000" w:themeColor="text1"/>
          <w:szCs w:val="21"/>
        </w:rPr>
        <w:t>由投标人</w:t>
      </w:r>
      <w:r>
        <w:rPr>
          <w:color w:val="000000" w:themeColor="text1"/>
          <w:szCs w:val="21"/>
        </w:rPr>
        <w:t>完成设备安装调试，</w:t>
      </w:r>
      <w:r>
        <w:rPr>
          <w:rFonts w:hint="eastAsia"/>
          <w:color w:val="000000" w:themeColor="text1"/>
          <w:szCs w:val="21"/>
        </w:rPr>
        <w:t>投标人</w:t>
      </w:r>
      <w:r>
        <w:rPr>
          <w:color w:val="000000" w:themeColor="text1"/>
          <w:szCs w:val="21"/>
        </w:rPr>
        <w:t>应对货物的整体性能和功能进行自检，自检结果必须符合招标文件要求</w:t>
      </w:r>
      <w:r>
        <w:rPr>
          <w:rFonts w:hint="eastAsia"/>
          <w:color w:val="000000" w:themeColor="text1"/>
          <w:szCs w:val="21"/>
        </w:rPr>
        <w:t>、投标人</w:t>
      </w:r>
      <w:r>
        <w:rPr>
          <w:color w:val="000000" w:themeColor="text1"/>
          <w:szCs w:val="21"/>
        </w:rPr>
        <w:t>的《投标（响应）文件》及合同中的相关条款</w:t>
      </w:r>
      <w:r>
        <w:rPr>
          <w:rFonts w:hint="eastAsia"/>
          <w:color w:val="000000" w:themeColor="text1"/>
          <w:szCs w:val="21"/>
        </w:rPr>
        <w:t>（包括所有软、硬件和信息传输要求）。</w:t>
      </w:r>
    </w:p>
    <w:p>
      <w:pPr>
        <w:spacing w:line="360" w:lineRule="auto"/>
        <w:ind w:firstLine="420" w:firstLineChars="200"/>
        <w:rPr>
          <w:color w:val="000000" w:themeColor="text1"/>
          <w:szCs w:val="21"/>
        </w:rPr>
      </w:pPr>
      <w:r>
        <w:rPr>
          <w:rFonts w:hint="eastAsia"/>
          <w:color w:val="000000" w:themeColor="text1"/>
          <w:szCs w:val="21"/>
        </w:rPr>
        <w:t>完成全部安装、调试工作，且自检合格后，由投标人</w:t>
      </w:r>
      <w:r>
        <w:rPr>
          <w:color w:val="000000" w:themeColor="text1"/>
          <w:szCs w:val="21"/>
        </w:rPr>
        <w:t>向</w:t>
      </w:r>
      <w:r>
        <w:rPr>
          <w:rFonts w:hint="eastAsia"/>
          <w:color w:val="000000" w:themeColor="text1"/>
          <w:szCs w:val="21"/>
        </w:rPr>
        <w:t>采购人提交自检记录，并</w:t>
      </w:r>
      <w:r>
        <w:rPr>
          <w:color w:val="000000" w:themeColor="text1"/>
          <w:szCs w:val="21"/>
        </w:rPr>
        <w:t>提出设备</w:t>
      </w:r>
      <w:r>
        <w:rPr>
          <w:rFonts w:hint="eastAsia"/>
          <w:color w:val="000000" w:themeColor="text1"/>
          <w:szCs w:val="21"/>
        </w:rPr>
        <w:t>进场交付验收申请；</w:t>
      </w:r>
      <w:r>
        <w:rPr>
          <w:color w:val="000000" w:themeColor="text1"/>
          <w:szCs w:val="21"/>
        </w:rPr>
        <w:t>经</w:t>
      </w:r>
      <w:r>
        <w:rPr>
          <w:rFonts w:hint="eastAsia"/>
          <w:color w:val="000000" w:themeColor="text1"/>
          <w:szCs w:val="21"/>
        </w:rPr>
        <w:t>采购人</w:t>
      </w:r>
      <w:r>
        <w:rPr>
          <w:color w:val="000000" w:themeColor="text1"/>
          <w:szCs w:val="21"/>
        </w:rPr>
        <w:t>同意后，由</w:t>
      </w:r>
      <w:r>
        <w:rPr>
          <w:rFonts w:hint="eastAsia"/>
          <w:color w:val="000000" w:themeColor="text1"/>
          <w:szCs w:val="21"/>
        </w:rPr>
        <w:t>采购人</w:t>
      </w:r>
      <w:r>
        <w:rPr>
          <w:color w:val="000000" w:themeColor="text1"/>
          <w:szCs w:val="21"/>
        </w:rPr>
        <w:t>或者</w:t>
      </w:r>
      <w:r>
        <w:rPr>
          <w:rFonts w:hint="eastAsia"/>
          <w:color w:val="000000" w:themeColor="text1"/>
          <w:szCs w:val="21"/>
        </w:rPr>
        <w:t>采购人</w:t>
      </w:r>
      <w:r>
        <w:rPr>
          <w:color w:val="000000" w:themeColor="text1"/>
          <w:szCs w:val="21"/>
        </w:rPr>
        <w:t>委托的监理组织</w:t>
      </w:r>
      <w:r>
        <w:rPr>
          <w:rFonts w:hint="eastAsia"/>
          <w:color w:val="000000" w:themeColor="text1"/>
          <w:szCs w:val="21"/>
        </w:rPr>
        <w:t>进场交付验收</w:t>
      </w:r>
      <w:r>
        <w:rPr>
          <w:color w:val="000000" w:themeColor="text1"/>
          <w:szCs w:val="21"/>
        </w:rPr>
        <w:t>。</w:t>
      </w:r>
    </w:p>
    <w:p>
      <w:pPr>
        <w:spacing w:line="360" w:lineRule="auto"/>
        <w:ind w:firstLine="420" w:firstLineChars="200"/>
        <w:rPr>
          <w:color w:val="000000" w:themeColor="text1"/>
          <w:szCs w:val="21"/>
        </w:rPr>
      </w:pPr>
      <w:r>
        <w:rPr>
          <w:color w:val="000000" w:themeColor="text1"/>
          <w:szCs w:val="21"/>
        </w:rPr>
        <w:t>如</w:t>
      </w:r>
      <w:r>
        <w:rPr>
          <w:rFonts w:hint="eastAsia"/>
          <w:color w:val="000000" w:themeColor="text1"/>
          <w:szCs w:val="21"/>
        </w:rPr>
        <w:t>无法提供采购人要求的第三方报告，</w:t>
      </w:r>
      <w:r>
        <w:rPr>
          <w:color w:val="000000" w:themeColor="text1"/>
          <w:szCs w:val="21"/>
        </w:rPr>
        <w:t>设备</w:t>
      </w:r>
      <w:r>
        <w:rPr>
          <w:rFonts w:hint="eastAsia"/>
          <w:color w:val="000000" w:themeColor="text1"/>
          <w:szCs w:val="21"/>
        </w:rPr>
        <w:t>安装、调试</w:t>
      </w:r>
      <w:r>
        <w:rPr>
          <w:color w:val="000000" w:themeColor="text1"/>
          <w:szCs w:val="21"/>
        </w:rPr>
        <w:t>中发现设备性能指标或功能上不符合公开招标文件</w:t>
      </w:r>
      <w:r>
        <w:rPr>
          <w:rFonts w:hint="eastAsia"/>
          <w:color w:val="000000" w:themeColor="text1"/>
          <w:szCs w:val="21"/>
        </w:rPr>
        <w:t>、投标人</w:t>
      </w:r>
      <w:r>
        <w:rPr>
          <w:color w:val="000000" w:themeColor="text1"/>
          <w:szCs w:val="21"/>
        </w:rPr>
        <w:t>的《投标（响应）文件》和合同要求时，将被看作性能不合格，</w:t>
      </w:r>
      <w:r>
        <w:rPr>
          <w:rFonts w:hint="eastAsia"/>
          <w:color w:val="000000" w:themeColor="text1"/>
          <w:szCs w:val="21"/>
        </w:rPr>
        <w:t>采购人</w:t>
      </w:r>
      <w:r>
        <w:rPr>
          <w:color w:val="000000" w:themeColor="text1"/>
          <w:szCs w:val="21"/>
        </w:rPr>
        <w:t>有权拒收。</w:t>
      </w:r>
    </w:p>
    <w:p>
      <w:pPr>
        <w:spacing w:line="360" w:lineRule="auto"/>
        <w:ind w:firstLine="420" w:firstLineChars="200"/>
        <w:rPr>
          <w:color w:val="000000" w:themeColor="text1"/>
          <w:szCs w:val="21"/>
        </w:rPr>
      </w:pPr>
      <w:r>
        <w:rPr>
          <w:rFonts w:hint="eastAsia"/>
          <w:color w:val="000000" w:themeColor="text1"/>
          <w:szCs w:val="21"/>
        </w:rPr>
        <w:t>设备进场交付验收</w:t>
      </w:r>
      <w:r>
        <w:rPr>
          <w:color w:val="000000" w:themeColor="text1"/>
          <w:szCs w:val="21"/>
        </w:rPr>
        <w:t>需要</w:t>
      </w:r>
      <w:r>
        <w:rPr>
          <w:rFonts w:hint="eastAsia"/>
          <w:color w:val="000000" w:themeColor="text1"/>
          <w:szCs w:val="21"/>
        </w:rPr>
        <w:t>采购人</w:t>
      </w:r>
      <w:r>
        <w:rPr>
          <w:color w:val="000000" w:themeColor="text1"/>
          <w:szCs w:val="21"/>
        </w:rPr>
        <w:t>或监理工程师在到货检验报告上签署意见，由采购方最后签字认可。</w:t>
      </w:r>
    </w:p>
    <w:p>
      <w:pPr>
        <w:numPr>
          <w:ilvl w:val="0"/>
          <w:numId w:val="14"/>
        </w:numPr>
        <w:ind w:left="0" w:firstLine="425"/>
        <w:rPr>
          <w:b/>
          <w:bCs/>
          <w:color w:val="000000" w:themeColor="text1"/>
          <w:szCs w:val="21"/>
        </w:rPr>
      </w:pPr>
      <w:r>
        <w:rPr>
          <w:rFonts w:hint="eastAsia"/>
          <w:b/>
          <w:bCs/>
          <w:color w:val="000000" w:themeColor="text1"/>
          <w:szCs w:val="21"/>
        </w:rPr>
        <w:t>合同验收</w:t>
      </w:r>
    </w:p>
    <w:p>
      <w:pPr>
        <w:spacing w:line="360" w:lineRule="auto"/>
        <w:ind w:firstLine="420" w:firstLineChars="200"/>
        <w:rPr>
          <w:color w:val="000000" w:themeColor="text1"/>
          <w:szCs w:val="21"/>
        </w:rPr>
      </w:pPr>
      <w:r>
        <w:rPr>
          <w:color w:val="000000" w:themeColor="text1"/>
          <w:szCs w:val="21"/>
        </w:rPr>
        <w:t>完成设备安装调试后</w:t>
      </w:r>
      <w:r>
        <w:rPr>
          <w:rFonts w:hint="eastAsia"/>
          <w:color w:val="000000" w:themeColor="text1"/>
          <w:szCs w:val="21"/>
        </w:rPr>
        <w:t>，投标人负责开展至少3个月设备试运行。试运行结束后，由投标人向采购人提交</w:t>
      </w:r>
      <w:r>
        <w:rPr>
          <w:color w:val="000000" w:themeColor="text1"/>
          <w:szCs w:val="21"/>
        </w:rPr>
        <w:t>试运行记录</w:t>
      </w:r>
      <w:r>
        <w:rPr>
          <w:rFonts w:hint="eastAsia"/>
          <w:color w:val="000000" w:themeColor="text1"/>
          <w:szCs w:val="21"/>
        </w:rPr>
        <w:t>，并</w:t>
      </w:r>
      <w:r>
        <w:rPr>
          <w:color w:val="000000" w:themeColor="text1"/>
          <w:szCs w:val="21"/>
        </w:rPr>
        <w:t>提出</w:t>
      </w:r>
      <w:r>
        <w:rPr>
          <w:rFonts w:hint="eastAsia"/>
          <w:color w:val="000000" w:themeColor="text1"/>
          <w:szCs w:val="21"/>
        </w:rPr>
        <w:t>合同</w:t>
      </w:r>
      <w:r>
        <w:rPr>
          <w:color w:val="000000" w:themeColor="text1"/>
          <w:szCs w:val="21"/>
        </w:rPr>
        <w:t>验收申请</w:t>
      </w:r>
      <w:r>
        <w:rPr>
          <w:rFonts w:hint="eastAsia"/>
          <w:color w:val="000000" w:themeColor="text1"/>
          <w:szCs w:val="21"/>
        </w:rPr>
        <w:t>；</w:t>
      </w:r>
      <w:r>
        <w:rPr>
          <w:color w:val="000000" w:themeColor="text1"/>
          <w:szCs w:val="21"/>
        </w:rPr>
        <w:t>经</w:t>
      </w:r>
      <w:r>
        <w:rPr>
          <w:rFonts w:hint="eastAsia"/>
          <w:color w:val="000000" w:themeColor="text1"/>
          <w:szCs w:val="21"/>
        </w:rPr>
        <w:t>采购人</w:t>
      </w:r>
      <w:r>
        <w:rPr>
          <w:color w:val="000000" w:themeColor="text1"/>
          <w:szCs w:val="21"/>
        </w:rPr>
        <w:t>同意后，</w:t>
      </w:r>
      <w:r>
        <w:rPr>
          <w:rFonts w:hint="eastAsia"/>
          <w:color w:val="000000" w:themeColor="text1"/>
          <w:szCs w:val="21"/>
        </w:rPr>
        <w:t>采购人</w:t>
      </w:r>
      <w:r>
        <w:rPr>
          <w:color w:val="000000" w:themeColor="text1"/>
          <w:szCs w:val="21"/>
        </w:rPr>
        <w:t>和</w:t>
      </w:r>
      <w:r>
        <w:rPr>
          <w:rFonts w:hint="eastAsia"/>
          <w:color w:val="000000" w:themeColor="text1"/>
          <w:szCs w:val="21"/>
        </w:rPr>
        <w:t>投标人</w:t>
      </w:r>
      <w:r>
        <w:rPr>
          <w:color w:val="000000" w:themeColor="text1"/>
          <w:szCs w:val="21"/>
        </w:rPr>
        <w:t>共同进行设备的</w:t>
      </w:r>
      <w:r>
        <w:rPr>
          <w:rFonts w:hint="eastAsia"/>
          <w:color w:val="000000" w:themeColor="text1"/>
          <w:szCs w:val="21"/>
        </w:rPr>
        <w:t>合同</w:t>
      </w:r>
      <w:r>
        <w:rPr>
          <w:color w:val="000000" w:themeColor="text1"/>
          <w:szCs w:val="21"/>
        </w:rPr>
        <w:t>验收。</w:t>
      </w:r>
    </w:p>
    <w:p>
      <w:pPr>
        <w:spacing w:line="360" w:lineRule="auto"/>
        <w:ind w:firstLine="420" w:firstLineChars="200"/>
        <w:rPr>
          <w:color w:val="000000" w:themeColor="text1"/>
          <w:szCs w:val="21"/>
        </w:rPr>
      </w:pPr>
      <w:r>
        <w:rPr>
          <w:rFonts w:hint="eastAsia"/>
          <w:color w:val="000000" w:themeColor="text1"/>
          <w:szCs w:val="21"/>
        </w:rPr>
        <w:t>采购人</w:t>
      </w:r>
      <w:r>
        <w:rPr>
          <w:color w:val="000000" w:themeColor="text1"/>
          <w:szCs w:val="21"/>
        </w:rPr>
        <w:t>将按照政府采购合同规定的技术、服务、安全标准组织对投标人履约情况进行</w:t>
      </w:r>
      <w:r>
        <w:rPr>
          <w:rFonts w:hint="eastAsia"/>
          <w:color w:val="000000" w:themeColor="text1"/>
          <w:szCs w:val="21"/>
        </w:rPr>
        <w:t>合同</w:t>
      </w:r>
      <w:r>
        <w:rPr>
          <w:color w:val="000000" w:themeColor="text1"/>
          <w:szCs w:val="21"/>
        </w:rPr>
        <w:t>验收</w:t>
      </w:r>
      <w:r>
        <w:rPr>
          <w:rFonts w:hint="eastAsia"/>
          <w:color w:val="000000" w:themeColor="text1"/>
          <w:szCs w:val="21"/>
        </w:rPr>
        <w:t>并</w:t>
      </w:r>
      <w:r>
        <w:rPr>
          <w:color w:val="000000" w:themeColor="text1"/>
          <w:szCs w:val="21"/>
        </w:rPr>
        <w:t>出具验收书。验收书应当包括每一项技术、服务、安全标准的履约情况。所有验收结果经双方确认后，双方代表必须按规定的验收交接单上的项目对照本合同填好验收结果并签名盖章。</w:t>
      </w:r>
    </w:p>
    <w:p>
      <w:pPr>
        <w:numPr>
          <w:ilvl w:val="0"/>
          <w:numId w:val="14"/>
        </w:numPr>
        <w:ind w:left="0" w:firstLine="425"/>
        <w:rPr>
          <w:b/>
          <w:bCs/>
          <w:color w:val="000000" w:themeColor="text1"/>
          <w:szCs w:val="21"/>
        </w:rPr>
      </w:pPr>
      <w:r>
        <w:rPr>
          <w:rFonts w:hint="eastAsia"/>
          <w:b/>
          <w:bCs/>
          <w:color w:val="000000" w:themeColor="text1"/>
          <w:szCs w:val="21"/>
        </w:rPr>
        <w:t>业务验收</w:t>
      </w:r>
    </w:p>
    <w:p>
      <w:pPr>
        <w:spacing w:line="360" w:lineRule="auto"/>
        <w:ind w:firstLine="420" w:firstLineChars="200"/>
        <w:rPr>
          <w:rFonts w:ascii="宋体" w:hAnsi="宋体"/>
          <w:color w:val="000000" w:themeColor="text1"/>
          <w:szCs w:val="21"/>
        </w:rPr>
      </w:pPr>
      <w:r>
        <w:rPr>
          <w:rFonts w:ascii="宋体" w:hAnsi="宋体" w:hint="eastAsia"/>
          <w:color w:val="000000" w:themeColor="text1"/>
          <w:szCs w:val="21"/>
        </w:rPr>
        <w:t>开展业务试运行后，根据试运行情况开展业务验收。验收按照采购人的内部规定操作。通过验收后，需要投标人、采购人双方在验收报告上签字盖章，签字盖章后视为验收通过。</w:t>
      </w:r>
    </w:p>
    <w:p>
      <w:pPr>
        <w:spacing w:line="360" w:lineRule="auto"/>
        <w:ind w:firstLine="420" w:firstLineChars="200"/>
        <w:rPr>
          <w:color w:val="000000" w:themeColor="text1"/>
          <w:szCs w:val="21"/>
        </w:rPr>
      </w:pPr>
      <w:r>
        <w:rPr>
          <w:color w:val="000000" w:themeColor="text1"/>
          <w:szCs w:val="21"/>
        </w:rPr>
        <w:t>在</w:t>
      </w:r>
      <w:r>
        <w:rPr>
          <w:rFonts w:hint="eastAsia"/>
          <w:color w:val="000000" w:themeColor="text1"/>
          <w:szCs w:val="21"/>
        </w:rPr>
        <w:t>业务试运行</w:t>
      </w:r>
      <w:r>
        <w:rPr>
          <w:color w:val="000000" w:themeColor="text1"/>
          <w:szCs w:val="21"/>
        </w:rPr>
        <w:t>期间，如果设备出现重大问题，</w:t>
      </w:r>
      <w:r>
        <w:rPr>
          <w:rFonts w:hint="eastAsia"/>
          <w:color w:val="000000" w:themeColor="text1"/>
          <w:szCs w:val="21"/>
        </w:rPr>
        <w:t>投标人</w:t>
      </w:r>
      <w:r>
        <w:rPr>
          <w:color w:val="000000" w:themeColor="text1"/>
          <w:szCs w:val="21"/>
        </w:rPr>
        <w:t>应在1个工作日内解决该问题，</w:t>
      </w:r>
      <w:r>
        <w:rPr>
          <w:rFonts w:hint="eastAsia"/>
          <w:color w:val="000000" w:themeColor="text1"/>
          <w:szCs w:val="21"/>
        </w:rPr>
        <w:t>投标人</w:t>
      </w:r>
      <w:r>
        <w:rPr>
          <w:color w:val="000000" w:themeColor="text1"/>
          <w:szCs w:val="21"/>
        </w:rPr>
        <w:t>应对所有设备和配套工程负全部责任。</w:t>
      </w:r>
    </w:p>
    <w:p>
      <w:pPr>
        <w:spacing w:line="360" w:lineRule="auto"/>
        <w:ind w:firstLine="420" w:firstLineChars="200"/>
        <w:rPr>
          <w:color w:val="000000" w:themeColor="text1"/>
          <w:szCs w:val="21"/>
        </w:rPr>
      </w:pPr>
      <w:r>
        <w:rPr>
          <w:color w:val="000000" w:themeColor="text1"/>
          <w:szCs w:val="21"/>
        </w:rPr>
        <w:t>所有设备的修改和调整都应在验收结束后写入操作和维修手册中，</w:t>
      </w:r>
      <w:r>
        <w:rPr>
          <w:rFonts w:hint="eastAsia"/>
          <w:color w:val="000000" w:themeColor="text1"/>
          <w:szCs w:val="21"/>
        </w:rPr>
        <w:t>投标人</w:t>
      </w:r>
      <w:r>
        <w:rPr>
          <w:color w:val="000000" w:themeColor="text1"/>
          <w:szCs w:val="21"/>
        </w:rPr>
        <w:t>应给出修复的全部细节。</w:t>
      </w:r>
    </w:p>
    <w:p>
      <w:pPr>
        <w:spacing w:line="360" w:lineRule="auto"/>
        <w:ind w:firstLine="420" w:firstLineChars="200"/>
        <w:rPr>
          <w:color w:val="000000" w:themeColor="text1"/>
          <w:szCs w:val="21"/>
        </w:rPr>
      </w:pPr>
      <w:r>
        <w:rPr>
          <w:rFonts w:hint="eastAsia"/>
          <w:color w:val="000000" w:themeColor="text1"/>
          <w:szCs w:val="21"/>
        </w:rPr>
        <w:t>投标人</w:t>
      </w:r>
      <w:r>
        <w:rPr>
          <w:color w:val="000000" w:themeColor="text1"/>
          <w:szCs w:val="21"/>
        </w:rPr>
        <w:t>提供约定的备件、用户手册、维修手册，软件安装光盘及使用手册，日常维修工具等。</w:t>
      </w:r>
    </w:p>
    <w:p>
      <w:pPr>
        <w:spacing w:line="360" w:lineRule="auto"/>
        <w:ind w:firstLine="420" w:firstLineChars="200"/>
        <w:rPr>
          <w:color w:val="000000" w:themeColor="text1"/>
          <w:szCs w:val="21"/>
        </w:rPr>
      </w:pPr>
      <w:r>
        <w:rPr>
          <w:rFonts w:hint="eastAsia"/>
          <w:color w:val="000000" w:themeColor="text1"/>
          <w:szCs w:val="21"/>
        </w:rPr>
        <w:t>业务</w:t>
      </w:r>
      <w:r>
        <w:rPr>
          <w:color w:val="000000" w:themeColor="text1"/>
          <w:szCs w:val="21"/>
        </w:rPr>
        <w:t>验收按照采购人的内部规定操作。通过验收后，需要中标人、采购人双方在验收报告上签字盖章，签字盖章后视为验收通过。</w:t>
      </w:r>
    </w:p>
    <w:p>
      <w:pPr>
        <w:spacing w:line="360" w:lineRule="auto"/>
        <w:ind w:firstLine="420"/>
        <w:outlineLvl w:val="0"/>
        <w:rPr>
          <w:rFonts w:ascii="宋体" w:hAnsi="宋体"/>
          <w:b/>
          <w:bCs/>
          <w:color w:val="000000" w:themeColor="text1"/>
        </w:rPr>
      </w:pPr>
      <w:r>
        <w:rPr>
          <w:color w:val="000000" w:themeColor="text1"/>
          <w:szCs w:val="21"/>
        </w:rPr>
        <w:t>验收过程中，若发现货物质量有问题，</w:t>
      </w:r>
      <w:r>
        <w:rPr>
          <w:rFonts w:hint="eastAsia"/>
          <w:color w:val="000000" w:themeColor="text1"/>
          <w:szCs w:val="21"/>
        </w:rPr>
        <w:t>投标人</w:t>
      </w:r>
      <w:r>
        <w:rPr>
          <w:color w:val="000000" w:themeColor="text1"/>
          <w:szCs w:val="21"/>
        </w:rPr>
        <w:t>应无条件免费更换，</w:t>
      </w:r>
      <w:r>
        <w:rPr>
          <w:rFonts w:hint="eastAsia"/>
          <w:color w:val="000000" w:themeColor="text1"/>
          <w:szCs w:val="21"/>
        </w:rPr>
        <w:t>并</w:t>
      </w:r>
      <w:r>
        <w:rPr>
          <w:color w:val="000000" w:themeColor="text1"/>
          <w:szCs w:val="21"/>
        </w:rPr>
        <w:t>无条件重新检测并调试直至验收合格交付</w:t>
      </w:r>
      <w:r>
        <w:rPr>
          <w:rFonts w:hint="eastAsia"/>
          <w:color w:val="000000" w:themeColor="text1"/>
          <w:szCs w:val="21"/>
        </w:rPr>
        <w:t>采购人</w:t>
      </w:r>
      <w:r>
        <w:rPr>
          <w:color w:val="000000" w:themeColor="text1"/>
          <w:szCs w:val="21"/>
        </w:rPr>
        <w:t>使用。在此期间，</w:t>
      </w:r>
      <w:r>
        <w:rPr>
          <w:rFonts w:hint="eastAsia"/>
          <w:color w:val="000000" w:themeColor="text1"/>
          <w:szCs w:val="21"/>
        </w:rPr>
        <w:t>投标人</w:t>
      </w:r>
      <w:r>
        <w:rPr>
          <w:color w:val="000000" w:themeColor="text1"/>
          <w:szCs w:val="21"/>
        </w:rPr>
        <w:t>在</w:t>
      </w:r>
      <w:r>
        <w:rPr>
          <w:rFonts w:hint="eastAsia"/>
          <w:color w:val="000000" w:themeColor="text1"/>
          <w:szCs w:val="21"/>
        </w:rPr>
        <w:t>采购人</w:t>
      </w:r>
      <w:r>
        <w:rPr>
          <w:color w:val="000000" w:themeColor="text1"/>
          <w:szCs w:val="21"/>
        </w:rPr>
        <w:t>现场进行安装、调试、试运行直至</w:t>
      </w:r>
      <w:r>
        <w:rPr>
          <w:rFonts w:hint="eastAsia"/>
          <w:color w:val="000000" w:themeColor="text1"/>
          <w:szCs w:val="21"/>
        </w:rPr>
        <w:t>业务验</w:t>
      </w:r>
      <w:r>
        <w:rPr>
          <w:color w:val="000000" w:themeColor="text1"/>
          <w:szCs w:val="21"/>
        </w:rPr>
        <w:t>收所发生的一切费用由</w:t>
      </w:r>
      <w:r>
        <w:rPr>
          <w:rFonts w:hint="eastAsia"/>
          <w:color w:val="000000" w:themeColor="text1"/>
          <w:szCs w:val="21"/>
        </w:rPr>
        <w:t>投标人</w:t>
      </w:r>
      <w:r>
        <w:rPr>
          <w:color w:val="000000" w:themeColor="text1"/>
          <w:szCs w:val="21"/>
        </w:rPr>
        <w:t>承担且已含在报价总价中。</w:t>
      </w:r>
    </w:p>
    <w:p>
      <w:pPr>
        <w:spacing w:line="360" w:lineRule="auto"/>
        <w:outlineLvl w:val="0"/>
        <w:rPr>
          <w:rFonts w:ascii="宋体" w:hAnsi="宋体"/>
          <w:b/>
          <w:bCs/>
          <w:color w:val="000000" w:themeColor="text1"/>
        </w:rPr>
      </w:pPr>
      <w:r>
        <w:rPr>
          <w:rFonts w:ascii="宋体" w:hAnsi="宋体" w:hint="eastAsia"/>
          <w:b/>
          <w:bCs/>
          <w:color w:val="000000" w:themeColor="text1"/>
          <w:sz w:val="24"/>
          <w:szCs w:val="24"/>
        </w:rPr>
        <w:t>七、质量保证期（质保期）</w:t>
      </w:r>
    </w:p>
    <w:p>
      <w:pPr>
        <w:pStyle w:val="2"/>
        <w:keepNext w:val="0"/>
        <w:keepLines w:val="0"/>
        <w:widowControl w:val="0"/>
        <w:numPr>
          <w:ilvl w:val="0"/>
          <w:numId w:val="15"/>
        </w:numPr>
        <w:tabs>
          <w:tab w:val="clear" w:pos="576"/>
        </w:tabs>
        <w:spacing w:before="120" w:after="0" w:line="360" w:lineRule="auto"/>
        <w:ind w:left="0" w:firstLine="420" w:firstLineChars="200"/>
        <w:jc w:val="both"/>
        <w:outlineLvl w:val="9"/>
        <w:rPr>
          <w:rFonts w:ascii="Times New Roman" w:hAnsi="Times New Roman" w:cs="Times New Roman"/>
          <w:color w:themeColor="text1"/>
          <w:szCs w:val="21"/>
          <w:highlight w:val="green"/>
        </w:rPr>
      </w:pPr>
      <w:r>
        <w:rPr>
          <w:rFonts w:hint="eastAsia"/>
          <w:color w:val="000000" w:themeColor="text1"/>
          <w:highlight w:val="green"/>
        </w:rPr>
        <w:t>★</w:t>
      </w:r>
      <w:r>
        <w:rPr>
          <w:rFonts w:ascii="Times New Roman" w:hAnsi="Times New Roman" w:cs="Times New Roman"/>
          <w:color w:val="000000" w:themeColor="text1"/>
          <w:szCs w:val="21"/>
          <w:highlight w:val="green"/>
        </w:rPr>
        <w:t>质量保证期（质保期）：整体系统通过</w:t>
      </w:r>
      <w:r>
        <w:rPr>
          <w:rFonts w:ascii="Times New Roman" w:hAnsi="Times New Roman" w:cs="Times New Roman" w:hint="eastAsia"/>
          <w:color w:val="000000" w:themeColor="text1"/>
          <w:szCs w:val="21"/>
          <w:highlight w:val="green"/>
        </w:rPr>
        <w:t>合同</w:t>
      </w:r>
      <w:r>
        <w:rPr>
          <w:rFonts w:ascii="Times New Roman" w:hAnsi="Times New Roman" w:cs="Times New Roman"/>
          <w:color w:val="000000" w:themeColor="text1"/>
          <w:szCs w:val="21"/>
          <w:highlight w:val="green"/>
        </w:rPr>
        <w:t>验收合格之日起计，连续正常使用累计满捌年。质保期内中标人应确保系统运行正常，并负责免费保修，排除故障，无偿更换或修复功能失效或损坏的部件。</w:t>
      </w:r>
    </w:p>
    <w:p>
      <w:pPr>
        <w:pStyle w:val="2"/>
        <w:keepNext w:val="0"/>
        <w:keepLines w:val="0"/>
        <w:widowControl w:val="0"/>
        <w:numPr>
          <w:ilvl w:val="0"/>
          <w:numId w:val="15"/>
        </w:numPr>
        <w:tabs>
          <w:tab w:val="clear" w:pos="576"/>
        </w:tabs>
        <w:spacing w:before="120" w:after="0" w:line="360" w:lineRule="auto"/>
        <w:ind w:left="0" w:firstLine="420" w:firstLineChars="200"/>
        <w:jc w:val="both"/>
        <w:outlineLvl w:val="9"/>
        <w:rPr>
          <w:rFonts w:ascii="Times New Roman" w:hAnsi="Times New Roman" w:cs="Times New Roman"/>
          <w:color w:themeColor="text1"/>
          <w:szCs w:val="21"/>
        </w:rPr>
      </w:pPr>
      <w:r>
        <w:rPr>
          <w:rFonts w:ascii="Times New Roman" w:hAnsi="Times New Roman" w:cs="Times New Roman"/>
          <w:color w:val="000000" w:themeColor="text1"/>
          <w:szCs w:val="21"/>
        </w:rPr>
        <w:t>软件免费升级服务期为整体系统通过</w:t>
      </w:r>
      <w:r>
        <w:rPr>
          <w:rFonts w:ascii="Times New Roman" w:hAnsi="Times New Roman" w:cs="Times New Roman" w:hint="eastAsia"/>
          <w:color w:val="000000" w:themeColor="text1"/>
          <w:szCs w:val="21"/>
        </w:rPr>
        <w:t>合同</w:t>
      </w:r>
      <w:r>
        <w:rPr>
          <w:rFonts w:ascii="Times New Roman" w:hAnsi="Times New Roman" w:cs="Times New Roman"/>
          <w:color w:val="000000" w:themeColor="text1"/>
          <w:szCs w:val="21"/>
        </w:rPr>
        <w:t>验收合格之日起计捌年。</w:t>
      </w:r>
    </w:p>
    <w:p>
      <w:pPr>
        <w:pStyle w:val="2"/>
        <w:keepNext w:val="0"/>
        <w:keepLines w:val="0"/>
        <w:widowControl w:val="0"/>
        <w:numPr>
          <w:ilvl w:val="0"/>
          <w:numId w:val="15"/>
        </w:numPr>
        <w:tabs>
          <w:tab w:val="clear" w:pos="576"/>
        </w:tabs>
        <w:spacing w:before="120" w:after="0" w:line="360" w:lineRule="auto"/>
        <w:ind w:left="0" w:firstLine="420" w:firstLineChars="200"/>
        <w:jc w:val="both"/>
        <w:outlineLvl w:val="9"/>
        <w:rPr>
          <w:rFonts w:ascii="Times New Roman" w:hAnsi="Times New Roman" w:cs="Times New Roman"/>
          <w:color w:themeColor="text1"/>
          <w:szCs w:val="21"/>
        </w:rPr>
      </w:pPr>
      <w:r>
        <w:rPr>
          <w:rFonts w:ascii="Times New Roman" w:hAnsi="Times New Roman" w:cs="Times New Roman"/>
          <w:color w:val="000000" w:themeColor="text1"/>
          <w:szCs w:val="21"/>
        </w:rPr>
        <w:t>质保期内，中标人必须配备一支稳定的专业技术服务队伍，并配备足够的交通工具、通信工具、检测仪器及维修设备，负责设备的一切维护工作。</w:t>
      </w:r>
    </w:p>
    <w:p>
      <w:pPr>
        <w:spacing w:line="360" w:lineRule="auto"/>
        <w:outlineLvl w:val="0"/>
        <w:rPr>
          <w:rFonts w:ascii="宋体" w:hAnsi="宋体"/>
          <w:b/>
          <w:bCs/>
          <w:color w:val="000000" w:themeColor="text1"/>
        </w:rPr>
      </w:pPr>
      <w:r>
        <w:rPr>
          <w:rFonts w:ascii="宋体" w:hAnsi="宋体" w:hint="eastAsia"/>
          <w:b/>
          <w:bCs/>
          <w:color w:val="000000" w:themeColor="text1"/>
          <w:sz w:val="24"/>
          <w:szCs w:val="24"/>
        </w:rPr>
        <w:t>八、售后服务要求</w:t>
      </w:r>
    </w:p>
    <w:p>
      <w:pPr>
        <w:pStyle w:val="2"/>
        <w:keepNext w:val="0"/>
        <w:keepLines w:val="0"/>
        <w:widowControl w:val="0"/>
        <w:numPr>
          <w:ilvl w:val="0"/>
          <w:numId w:val="16"/>
        </w:numPr>
        <w:tabs>
          <w:tab w:val="clear" w:pos="576"/>
        </w:tabs>
        <w:spacing w:before="120" w:after="0" w:line="360" w:lineRule="auto"/>
        <w:ind w:left="0" w:firstLine="420" w:firstLineChars="200"/>
        <w:jc w:val="both"/>
        <w:outlineLvl w:val="9"/>
        <w:rPr>
          <w:rFonts w:ascii="Times New Roman" w:hAnsi="Times New Roman" w:cs="Times New Roman"/>
          <w:color w:themeColor="text1"/>
          <w:szCs w:val="21"/>
        </w:rPr>
      </w:pPr>
      <w:r>
        <w:rPr>
          <w:rFonts w:ascii="Times New Roman" w:hAnsi="Times New Roman" w:cs="Times New Roman"/>
          <w:color w:val="000000" w:themeColor="text1"/>
          <w:szCs w:val="21"/>
        </w:rPr>
        <w:t>本项目中标人须按招标</w:t>
      </w:r>
      <w:r>
        <w:rPr>
          <w:rFonts w:ascii="Times New Roman" w:hAnsi="Times New Roman" w:cs="Times New Roman" w:hint="eastAsia"/>
          <w:color w:val="000000" w:themeColor="text1"/>
          <w:szCs w:val="21"/>
        </w:rPr>
        <w:t>文件</w:t>
      </w:r>
      <w:r>
        <w:rPr>
          <w:rFonts w:ascii="Times New Roman" w:hAnsi="Times New Roman" w:cs="Times New Roman"/>
          <w:color w:val="000000" w:themeColor="text1"/>
          <w:szCs w:val="21"/>
        </w:rPr>
        <w:t>的要求提供合格的产品，承诺自</w:t>
      </w:r>
      <w:r>
        <w:rPr>
          <w:rFonts w:ascii="Times New Roman" w:hAnsi="Times New Roman" w:cs="Times New Roman" w:hint="eastAsia"/>
          <w:color w:val="000000" w:themeColor="text1"/>
          <w:szCs w:val="21"/>
        </w:rPr>
        <w:t>合同</w:t>
      </w:r>
      <w:r>
        <w:rPr>
          <w:rFonts w:ascii="Times New Roman" w:hAnsi="Times New Roman" w:cs="Times New Roman"/>
          <w:color w:val="000000" w:themeColor="text1"/>
          <w:szCs w:val="21"/>
        </w:rPr>
        <w:t>验收合格之日起设备（含软件）质保期为</w:t>
      </w:r>
      <w:r>
        <w:rPr>
          <w:rFonts w:ascii="Times New Roman" w:hAnsi="Times New Roman" w:cs="Times New Roman" w:hint="eastAsia"/>
          <w:color w:val="000000" w:themeColor="text1"/>
          <w:szCs w:val="21"/>
        </w:rPr>
        <w:t>≥8</w:t>
      </w:r>
      <w:r>
        <w:rPr>
          <w:rFonts w:ascii="Times New Roman" w:hAnsi="Times New Roman" w:cs="Times New Roman"/>
          <w:color w:val="000000" w:themeColor="text1"/>
          <w:szCs w:val="21"/>
        </w:rPr>
        <w:t>年。质保期内，须按合同条款</w:t>
      </w:r>
      <w:r>
        <w:rPr>
          <w:rFonts w:ascii="Times New Roman" w:hAnsi="Times New Roman" w:cs="Times New Roman" w:hint="eastAsia"/>
          <w:color w:val="000000" w:themeColor="text1"/>
          <w:szCs w:val="21"/>
        </w:rPr>
        <w:t>提供</w:t>
      </w:r>
      <w:r>
        <w:rPr>
          <w:rFonts w:ascii="Times New Roman" w:hAnsi="Times New Roman" w:cs="Times New Roman"/>
          <w:color w:val="000000" w:themeColor="text1"/>
          <w:szCs w:val="21"/>
        </w:rPr>
        <w:t>服务，非因操作不当造成要更换的零配件由中标人负责包修、包换。如果由于中标人产品缺陷所导致的升级费用由中标人承担，由于采购人提出新的功能所引起的升级费用由双方协商解决。中标人负责提供本次采购产品与采购人信息系统对接过程中硬件、软件接口改造或其他可能产生的费用等。免费保修期满前1个月内，中标人应负责对设备进行一次免费全面检查，如发现潜在问题，应负责排除，保证设备正常运行。超出质保期后设备（含软件）维保费用不高于合同价的5%。</w:t>
      </w:r>
    </w:p>
    <w:p>
      <w:pPr>
        <w:pStyle w:val="2"/>
        <w:keepNext w:val="0"/>
        <w:keepLines w:val="0"/>
        <w:widowControl w:val="0"/>
        <w:numPr>
          <w:ilvl w:val="0"/>
          <w:numId w:val="16"/>
        </w:numPr>
        <w:tabs>
          <w:tab w:val="clear" w:pos="576"/>
        </w:tabs>
        <w:spacing w:before="120" w:after="0" w:line="360" w:lineRule="auto"/>
        <w:ind w:left="0" w:firstLine="420" w:firstLineChars="200"/>
        <w:jc w:val="both"/>
        <w:outlineLvl w:val="9"/>
        <w:rPr>
          <w:rFonts w:ascii="Times New Roman" w:hAnsi="Times New Roman" w:cs="Times New Roman"/>
          <w:color w:themeColor="text1"/>
          <w:szCs w:val="21"/>
        </w:rPr>
      </w:pPr>
      <w:r>
        <w:rPr>
          <w:rFonts w:ascii="Times New Roman" w:hAnsi="Times New Roman" w:cs="Times New Roman"/>
          <w:color w:val="000000" w:themeColor="text1"/>
          <w:szCs w:val="21"/>
        </w:rPr>
        <w:t>中标人须提供常设7天×24小时热线服务和长期的免费技术支持，对采购人的服务通知，中标人在接报后2小时内响应，6小时内</w:t>
      </w:r>
      <w:r>
        <w:rPr>
          <w:rFonts w:ascii="Times New Roman" w:hAnsi="Times New Roman" w:cs="Times New Roman" w:hint="eastAsia"/>
          <w:color w:val="000000" w:themeColor="text1"/>
          <w:szCs w:val="21"/>
        </w:rPr>
        <w:t>响应</w:t>
      </w:r>
      <w:r>
        <w:rPr>
          <w:rFonts w:ascii="Times New Roman" w:hAnsi="Times New Roman" w:cs="Times New Roman"/>
          <w:color w:val="000000" w:themeColor="text1"/>
          <w:szCs w:val="21"/>
        </w:rPr>
        <w:t>，24小时内处理完毕；如在检修24小时后仍无法排除故障，则中标人应在12小时内提供不低于故障设备规格、型号、性能的备用设备供采购人使用，直至故障设备修复。</w:t>
      </w:r>
      <w:r>
        <w:rPr>
          <w:rFonts w:ascii="Times New Roman" w:hAnsi="Times New Roman" w:cs="Times New Roman" w:hint="eastAsia"/>
          <w:color w:val="000000" w:themeColor="text1"/>
          <w:szCs w:val="21"/>
        </w:rPr>
        <w:t>项目设备布局覆盖7个地市，为每个地市配备技术和售后服务人员至少共1人，在质保期内，保证设备日常正常运行。</w:t>
      </w:r>
    </w:p>
    <w:p>
      <w:pPr>
        <w:pStyle w:val="2"/>
        <w:keepNext w:val="0"/>
        <w:keepLines w:val="0"/>
        <w:widowControl w:val="0"/>
        <w:numPr>
          <w:ilvl w:val="0"/>
          <w:numId w:val="16"/>
        </w:numPr>
        <w:tabs>
          <w:tab w:val="clear" w:pos="576"/>
        </w:tabs>
        <w:spacing w:before="120" w:after="0" w:line="360" w:lineRule="auto"/>
        <w:ind w:left="0" w:firstLine="420" w:firstLineChars="200"/>
        <w:jc w:val="both"/>
        <w:outlineLvl w:val="9"/>
        <w:rPr>
          <w:rFonts w:ascii="Times New Roman" w:hAnsi="Times New Roman" w:cs="Times New Roman"/>
          <w:color w:themeColor="text1"/>
          <w:szCs w:val="21"/>
        </w:rPr>
      </w:pPr>
      <w:r>
        <w:rPr>
          <w:rFonts w:ascii="Times New Roman" w:hAnsi="Times New Roman" w:cs="Times New Roman"/>
          <w:color w:val="000000" w:themeColor="text1"/>
          <w:szCs w:val="21"/>
        </w:rPr>
        <w:t>定期</w:t>
      </w:r>
      <w:r>
        <w:rPr>
          <w:rFonts w:ascii="Times New Roman" w:hAnsi="Times New Roman" w:cs="Times New Roman" w:hint="eastAsia"/>
          <w:color w:val="000000" w:themeColor="text1"/>
          <w:szCs w:val="21"/>
        </w:rPr>
        <w:t>年检</w:t>
      </w:r>
      <w:r>
        <w:rPr>
          <w:rFonts w:ascii="Times New Roman" w:hAnsi="Times New Roman" w:cs="Times New Roman"/>
          <w:color w:val="000000" w:themeColor="text1"/>
          <w:szCs w:val="21"/>
        </w:rPr>
        <w:t>：中标人需派遣维修技术人员定期进行</w:t>
      </w:r>
      <w:r>
        <w:rPr>
          <w:rFonts w:ascii="Times New Roman" w:hAnsi="Times New Roman" w:cs="Times New Roman" w:hint="eastAsia"/>
          <w:color w:val="000000" w:themeColor="text1"/>
          <w:szCs w:val="21"/>
        </w:rPr>
        <w:t>年检</w:t>
      </w:r>
      <w:r>
        <w:rPr>
          <w:rFonts w:ascii="Times New Roman" w:hAnsi="Times New Roman" w:cs="Times New Roman"/>
          <w:color w:val="000000" w:themeColor="text1"/>
          <w:szCs w:val="21"/>
        </w:rPr>
        <w:t>、走访，听取客户意见，为客户解决疑难问题，指导操作人员进行正确操作和保养，质保期内定期巡视时间周期为年均不少于</w:t>
      </w:r>
      <w:r>
        <w:rPr>
          <w:rFonts w:ascii="Times New Roman" w:hAnsi="Times New Roman" w:cs="Times New Roman" w:hint="eastAsia"/>
          <w:color w:val="000000" w:themeColor="text1"/>
          <w:szCs w:val="21"/>
        </w:rPr>
        <w:t>一</w:t>
      </w:r>
      <w:r>
        <w:rPr>
          <w:rFonts w:ascii="Times New Roman" w:hAnsi="Times New Roman" w:cs="Times New Roman"/>
          <w:color w:val="000000" w:themeColor="text1"/>
          <w:szCs w:val="21"/>
        </w:rPr>
        <w:t>次。</w:t>
      </w:r>
    </w:p>
    <w:p>
      <w:pPr>
        <w:pStyle w:val="2"/>
        <w:keepNext w:val="0"/>
        <w:keepLines w:val="0"/>
        <w:widowControl w:val="0"/>
        <w:numPr>
          <w:ilvl w:val="0"/>
          <w:numId w:val="16"/>
        </w:numPr>
        <w:tabs>
          <w:tab w:val="clear" w:pos="576"/>
        </w:tabs>
        <w:spacing w:before="120" w:after="0" w:line="360" w:lineRule="auto"/>
        <w:ind w:left="0" w:firstLine="420" w:firstLineChars="200"/>
        <w:jc w:val="both"/>
        <w:outlineLvl w:val="9"/>
        <w:rPr>
          <w:rFonts w:ascii="Times New Roman" w:hAnsi="Times New Roman" w:cs="Times New Roman"/>
          <w:color w:themeColor="text1"/>
          <w:szCs w:val="21"/>
        </w:rPr>
      </w:pPr>
      <w:r>
        <w:rPr>
          <w:rFonts w:ascii="Times New Roman" w:hAnsi="Times New Roman" w:cs="Times New Roman"/>
          <w:color w:val="000000" w:themeColor="text1"/>
          <w:szCs w:val="21"/>
        </w:rPr>
        <w:t>在质保期内，保修服务方式均为中标人上门保修，即由中标人派员到设备使用现场维修，由此产生的一切费用均由中标人承担。如果需要将部件托运或邮寄到异地维修，中标人承担由此产生的拆装、邮寄、维修等一切费用。</w:t>
      </w:r>
    </w:p>
    <w:p>
      <w:pPr>
        <w:pStyle w:val="2"/>
        <w:keepNext w:val="0"/>
        <w:keepLines w:val="0"/>
        <w:widowControl w:val="0"/>
        <w:numPr>
          <w:ilvl w:val="0"/>
          <w:numId w:val="16"/>
        </w:numPr>
        <w:tabs>
          <w:tab w:val="clear" w:pos="576"/>
        </w:tabs>
        <w:spacing w:before="120" w:after="0" w:line="360" w:lineRule="auto"/>
        <w:ind w:left="0" w:firstLine="420" w:firstLineChars="200"/>
        <w:jc w:val="both"/>
        <w:outlineLvl w:val="9"/>
        <w:rPr>
          <w:rFonts w:ascii="Times New Roman" w:hAnsi="Times New Roman" w:cs="Times New Roman"/>
          <w:color w:themeColor="text1"/>
          <w:szCs w:val="21"/>
        </w:rPr>
      </w:pPr>
      <w:r>
        <w:rPr>
          <w:rFonts w:ascii="Times New Roman" w:hAnsi="Times New Roman" w:cs="Times New Roman"/>
          <w:color w:val="000000" w:themeColor="text1"/>
          <w:szCs w:val="21"/>
        </w:rPr>
        <w:t>中标人应负责系统运行的稳定性。负责免费更换硬件故障部件或修改出错的软件系统。</w:t>
      </w:r>
    </w:p>
    <w:p>
      <w:pPr>
        <w:pStyle w:val="2"/>
        <w:keepNext w:val="0"/>
        <w:keepLines w:val="0"/>
        <w:widowControl w:val="0"/>
        <w:numPr>
          <w:ilvl w:val="0"/>
          <w:numId w:val="16"/>
        </w:numPr>
        <w:tabs>
          <w:tab w:val="clear" w:pos="576"/>
        </w:tabs>
        <w:spacing w:before="120" w:after="0" w:line="360" w:lineRule="auto"/>
        <w:ind w:left="0" w:firstLine="420" w:firstLineChars="200"/>
        <w:jc w:val="both"/>
        <w:outlineLvl w:val="9"/>
        <w:rPr>
          <w:color w:themeColor="text1"/>
          <w:szCs w:val="21"/>
        </w:rPr>
      </w:pPr>
      <w:r>
        <w:rPr>
          <w:rFonts w:ascii="Times New Roman" w:hAnsi="Times New Roman" w:cs="Times New Roman"/>
          <w:color w:val="000000" w:themeColor="text1"/>
          <w:szCs w:val="21"/>
        </w:rPr>
        <w:t>中标人必须承诺提供长期的咨询和技术支持服务。</w:t>
      </w:r>
    </w:p>
    <w:p>
      <w:pPr>
        <w:pStyle w:val="2"/>
        <w:keepNext w:val="0"/>
        <w:keepLines w:val="0"/>
        <w:widowControl w:val="0"/>
        <w:numPr>
          <w:ilvl w:val="0"/>
          <w:numId w:val="16"/>
        </w:numPr>
        <w:tabs>
          <w:tab w:val="clear" w:pos="576"/>
        </w:tabs>
        <w:spacing w:before="120" w:after="0" w:line="360" w:lineRule="auto"/>
        <w:ind w:left="0" w:firstLine="420" w:firstLineChars="200"/>
        <w:jc w:val="both"/>
        <w:outlineLvl w:val="9"/>
        <w:rPr>
          <w:color w:themeColor="text1"/>
          <w:szCs w:val="21"/>
        </w:rPr>
      </w:pPr>
      <w:r>
        <w:rPr>
          <w:rFonts w:hint="eastAsia"/>
          <w:color w:val="000000" w:themeColor="text1"/>
        </w:rPr>
        <w:t>中标人</w:t>
      </w:r>
      <w:r>
        <w:rPr>
          <w:rFonts w:hint="eastAsia"/>
          <w:color w:val="000000" w:themeColor="text1"/>
          <w:szCs w:val="21"/>
        </w:rPr>
        <w:t>为本项目提供</w:t>
      </w:r>
      <w:r>
        <w:rPr>
          <w:rFonts w:hint="eastAsia"/>
          <w:color w:val="000000" w:themeColor="text1"/>
        </w:rPr>
        <w:t>智能化烟炉建设</w:t>
      </w:r>
      <w:r>
        <w:rPr>
          <w:rFonts w:hint="eastAsia"/>
          <w:color w:val="000000" w:themeColor="text1"/>
          <w:szCs w:val="21"/>
        </w:rPr>
        <w:t>的备件和工具。</w:t>
      </w:r>
    </w:p>
    <w:p>
      <w:pPr>
        <w:pStyle w:val="2"/>
        <w:keepNext w:val="0"/>
        <w:keepLines w:val="0"/>
        <w:widowControl w:val="0"/>
        <w:numPr>
          <w:ilvl w:val="0"/>
          <w:numId w:val="16"/>
        </w:numPr>
        <w:tabs>
          <w:tab w:val="clear" w:pos="576"/>
        </w:tabs>
        <w:spacing w:before="120" w:after="0" w:line="360" w:lineRule="auto"/>
        <w:ind w:left="0" w:firstLine="420" w:firstLineChars="200"/>
        <w:jc w:val="both"/>
        <w:outlineLvl w:val="9"/>
        <w:rPr>
          <w:color w:themeColor="text1"/>
          <w:szCs w:val="21"/>
        </w:rPr>
      </w:pPr>
      <w:r>
        <w:rPr>
          <w:rFonts w:hint="eastAsia"/>
          <w:color w:val="000000" w:themeColor="text1"/>
        </w:rPr>
        <w:t>中标人</w:t>
      </w:r>
      <w:r>
        <w:rPr>
          <w:rFonts w:hint="eastAsia"/>
          <w:color w:val="000000" w:themeColor="text1"/>
          <w:szCs w:val="21"/>
        </w:rPr>
        <w:t>承诺解决烟炉作业系统升级问题，在保证原有烟炉对接前提下，不另收取费用。</w:t>
      </w:r>
    </w:p>
    <w:p>
      <w:pPr>
        <w:spacing w:line="360" w:lineRule="auto"/>
        <w:outlineLvl w:val="0"/>
        <w:rPr>
          <w:rFonts w:ascii="宋体" w:hAnsi="宋体"/>
          <w:b/>
          <w:bCs/>
          <w:color w:val="000000" w:themeColor="text1"/>
        </w:rPr>
      </w:pPr>
      <w:r>
        <w:rPr>
          <w:rFonts w:ascii="宋体" w:hAnsi="宋体" w:hint="eastAsia"/>
          <w:b/>
          <w:bCs/>
          <w:color w:val="000000" w:themeColor="text1"/>
          <w:sz w:val="24"/>
          <w:szCs w:val="24"/>
        </w:rPr>
        <w:t>九、培训要求</w:t>
      </w:r>
    </w:p>
    <w:p>
      <w:pPr>
        <w:pStyle w:val="2"/>
        <w:keepNext w:val="0"/>
        <w:keepLines w:val="0"/>
        <w:widowControl w:val="0"/>
        <w:numPr>
          <w:ilvl w:val="0"/>
          <w:numId w:val="17"/>
        </w:numPr>
        <w:tabs>
          <w:tab w:val="clear" w:pos="576"/>
        </w:tabs>
        <w:spacing w:before="120" w:after="0" w:line="360" w:lineRule="auto"/>
        <w:ind w:left="0" w:firstLine="357" w:firstLineChars="170"/>
        <w:jc w:val="both"/>
        <w:outlineLvl w:val="9"/>
        <w:rPr>
          <w:rFonts w:ascii="Times New Roman" w:hAnsi="Times New Roman" w:cs="Times New Roman"/>
          <w:color w:themeColor="text1"/>
          <w:spacing w:val="-4"/>
          <w:szCs w:val="21"/>
        </w:rPr>
      </w:pPr>
      <w:r>
        <w:rPr>
          <w:rFonts w:ascii="Times New Roman" w:hAnsi="Times New Roman" w:cs="Times New Roman"/>
          <w:color w:val="000000" w:themeColor="text1"/>
          <w:szCs w:val="21"/>
        </w:rPr>
        <w:t>中标人必须在其投标文件中列出培训课程大纲，同时提出培训计划。</w:t>
      </w:r>
    </w:p>
    <w:p>
      <w:pPr>
        <w:pStyle w:val="2"/>
        <w:keepNext w:val="0"/>
        <w:keepLines w:val="0"/>
        <w:widowControl w:val="0"/>
        <w:numPr>
          <w:ilvl w:val="0"/>
          <w:numId w:val="17"/>
        </w:numPr>
        <w:tabs>
          <w:tab w:val="clear" w:pos="576"/>
        </w:tabs>
        <w:spacing w:before="120" w:after="0" w:line="360" w:lineRule="auto"/>
        <w:ind w:left="0" w:firstLine="357" w:firstLineChars="170"/>
        <w:jc w:val="both"/>
        <w:outlineLvl w:val="9"/>
        <w:rPr>
          <w:rFonts w:ascii="Times New Roman" w:hAnsi="Times New Roman" w:cs="Times New Roman"/>
          <w:color w:themeColor="text1"/>
          <w:spacing w:val="-4"/>
          <w:szCs w:val="21"/>
        </w:rPr>
      </w:pPr>
      <w:r>
        <w:rPr>
          <w:rFonts w:ascii="Times New Roman" w:hAnsi="Times New Roman" w:cs="Times New Roman"/>
          <w:color w:val="000000" w:themeColor="text1"/>
          <w:spacing w:val="-4"/>
          <w:szCs w:val="21"/>
        </w:rPr>
        <w:t>培训在采购人指定的地点进行。</w:t>
      </w:r>
    </w:p>
    <w:p>
      <w:pPr>
        <w:pStyle w:val="2"/>
        <w:keepNext w:val="0"/>
        <w:keepLines w:val="0"/>
        <w:widowControl w:val="0"/>
        <w:numPr>
          <w:ilvl w:val="0"/>
          <w:numId w:val="17"/>
        </w:numPr>
        <w:tabs>
          <w:tab w:val="clear" w:pos="576"/>
        </w:tabs>
        <w:spacing w:before="120" w:after="0" w:line="360" w:lineRule="auto"/>
        <w:ind w:left="0" w:firstLine="357" w:firstLineChars="170"/>
        <w:jc w:val="both"/>
        <w:outlineLvl w:val="9"/>
        <w:rPr>
          <w:rFonts w:ascii="Times New Roman" w:hAnsi="Times New Roman" w:cs="Times New Roman"/>
          <w:color w:themeColor="text1"/>
          <w:spacing w:val="-4"/>
          <w:szCs w:val="21"/>
        </w:rPr>
      </w:pPr>
      <w:r>
        <w:rPr>
          <w:rFonts w:ascii="Times New Roman" w:hAnsi="Times New Roman" w:cs="Times New Roman"/>
          <w:color w:val="000000" w:themeColor="text1"/>
          <w:spacing w:val="-4"/>
          <w:szCs w:val="21"/>
        </w:rPr>
        <w:t>中标人应提供日常操作，保养与管理，常见故障排除，紧急情况处理等专业培训。</w:t>
      </w:r>
    </w:p>
    <w:p>
      <w:pPr>
        <w:pStyle w:val="2"/>
        <w:keepNext w:val="0"/>
        <w:keepLines w:val="0"/>
        <w:widowControl w:val="0"/>
        <w:numPr>
          <w:ilvl w:val="0"/>
          <w:numId w:val="17"/>
        </w:numPr>
        <w:tabs>
          <w:tab w:val="clear" w:pos="576"/>
        </w:tabs>
        <w:spacing w:before="120" w:after="0" w:line="360" w:lineRule="auto"/>
        <w:ind w:left="0" w:firstLine="357" w:firstLineChars="170"/>
        <w:jc w:val="both"/>
        <w:outlineLvl w:val="9"/>
        <w:rPr>
          <w:rFonts w:ascii="Times New Roman" w:hAnsi="Times New Roman" w:cs="Times New Roman"/>
          <w:color w:themeColor="text1"/>
          <w:spacing w:val="-4"/>
          <w:szCs w:val="21"/>
        </w:rPr>
      </w:pPr>
      <w:r>
        <w:rPr>
          <w:rFonts w:ascii="Times New Roman" w:hAnsi="Times New Roman" w:cs="Times New Roman"/>
          <w:color w:val="000000" w:themeColor="text1"/>
          <w:spacing w:val="-4"/>
          <w:szCs w:val="21"/>
        </w:rPr>
        <w:t>培训应采取现场讲解和操作训练相结合的方法。</w:t>
      </w:r>
    </w:p>
    <w:p>
      <w:pPr>
        <w:pStyle w:val="2"/>
        <w:keepNext w:val="0"/>
        <w:keepLines w:val="0"/>
        <w:widowControl w:val="0"/>
        <w:numPr>
          <w:ilvl w:val="0"/>
          <w:numId w:val="17"/>
        </w:numPr>
        <w:tabs>
          <w:tab w:val="clear" w:pos="576"/>
        </w:tabs>
        <w:spacing w:before="120" w:after="0" w:line="360" w:lineRule="auto"/>
        <w:ind w:left="0" w:firstLine="357" w:firstLineChars="170"/>
        <w:jc w:val="both"/>
        <w:outlineLvl w:val="9"/>
        <w:rPr>
          <w:rFonts w:ascii="Times New Roman" w:hAnsi="Times New Roman" w:cs="Times New Roman"/>
          <w:color w:themeColor="text1"/>
          <w:spacing w:val="-4"/>
          <w:szCs w:val="21"/>
        </w:rPr>
      </w:pPr>
      <w:r>
        <w:rPr>
          <w:rFonts w:ascii="Times New Roman" w:hAnsi="Times New Roman" w:cs="Times New Roman"/>
          <w:color w:val="000000" w:themeColor="text1"/>
          <w:spacing w:val="-4"/>
          <w:szCs w:val="21"/>
        </w:rPr>
        <w:t>所有的培训课程和示范均应由有资质的人员亲自进行，培训人员不仅须具备该领域的专长，同时还须具备与受训人员之间进行简明有效的沟通的能力。采购人将监督培训计划的实施。</w:t>
      </w:r>
    </w:p>
    <w:p>
      <w:pPr>
        <w:pStyle w:val="2"/>
        <w:keepNext w:val="0"/>
        <w:keepLines w:val="0"/>
        <w:widowControl w:val="0"/>
        <w:numPr>
          <w:ilvl w:val="0"/>
          <w:numId w:val="17"/>
        </w:numPr>
        <w:tabs>
          <w:tab w:val="clear" w:pos="576"/>
        </w:tabs>
        <w:spacing w:before="120" w:after="0" w:line="360" w:lineRule="auto"/>
        <w:ind w:left="0" w:firstLine="357" w:firstLineChars="170"/>
        <w:jc w:val="both"/>
        <w:outlineLvl w:val="9"/>
        <w:rPr>
          <w:rFonts w:ascii="Times New Roman" w:hAnsi="Times New Roman" w:cs="Times New Roman"/>
          <w:color w:themeColor="text1"/>
          <w:spacing w:val="-4"/>
          <w:szCs w:val="21"/>
        </w:rPr>
      </w:pPr>
      <w:r>
        <w:rPr>
          <w:rFonts w:ascii="Times New Roman" w:hAnsi="Times New Roman" w:cs="Times New Roman"/>
          <w:color w:val="000000" w:themeColor="text1"/>
          <w:spacing w:val="-4"/>
          <w:szCs w:val="21"/>
        </w:rPr>
        <w:t>培训资料和手册</w:t>
      </w:r>
    </w:p>
    <w:p>
      <w:pPr>
        <w:numPr>
          <w:ilvl w:val="0"/>
          <w:numId w:val="18"/>
        </w:numPr>
        <w:snapToGrid w:val="0"/>
        <w:spacing w:line="360" w:lineRule="auto"/>
        <w:ind w:left="845" w:leftChars="200"/>
        <w:rPr>
          <w:color w:val="000000" w:themeColor="text1"/>
          <w:spacing w:val="-4"/>
          <w:szCs w:val="21"/>
        </w:rPr>
      </w:pPr>
      <w:r>
        <w:rPr>
          <w:color w:val="000000" w:themeColor="text1"/>
          <w:spacing w:val="-4"/>
          <w:szCs w:val="21"/>
        </w:rPr>
        <w:t>中标人应编制和提供本招标文件中描述的培训工作所需的所有培训手册。</w:t>
      </w:r>
    </w:p>
    <w:p>
      <w:pPr>
        <w:numPr>
          <w:ilvl w:val="0"/>
          <w:numId w:val="18"/>
        </w:numPr>
        <w:snapToGrid w:val="0"/>
        <w:spacing w:line="360" w:lineRule="auto"/>
        <w:ind w:left="845" w:leftChars="200"/>
        <w:rPr>
          <w:color w:val="000000" w:themeColor="text1"/>
          <w:spacing w:val="-4"/>
          <w:szCs w:val="21"/>
        </w:rPr>
      </w:pPr>
      <w:r>
        <w:rPr>
          <w:color w:val="000000" w:themeColor="text1"/>
          <w:spacing w:val="-4"/>
          <w:szCs w:val="21"/>
        </w:rPr>
        <w:t>中标人应根据参加各项培训课程人员的数目，向每一个参加人员提供全部有关的培训手册。</w:t>
      </w:r>
    </w:p>
    <w:p>
      <w:pPr>
        <w:numPr>
          <w:ilvl w:val="0"/>
          <w:numId w:val="18"/>
        </w:numPr>
        <w:snapToGrid w:val="0"/>
        <w:spacing w:line="360" w:lineRule="auto"/>
        <w:ind w:left="845" w:leftChars="200"/>
        <w:rPr>
          <w:color w:val="000000" w:themeColor="text1"/>
          <w:spacing w:val="-4"/>
          <w:szCs w:val="21"/>
        </w:rPr>
      </w:pPr>
      <w:r>
        <w:rPr>
          <w:color w:val="000000" w:themeColor="text1"/>
          <w:spacing w:val="-4"/>
          <w:szCs w:val="21"/>
        </w:rPr>
        <w:t>培训课程使用中标人提供的有关文件，并且在培训班开始之前完成有关文件认可后的最终稿。</w:t>
      </w:r>
    </w:p>
    <w:p>
      <w:pPr>
        <w:numPr>
          <w:ilvl w:val="0"/>
          <w:numId w:val="18"/>
        </w:numPr>
        <w:snapToGrid w:val="0"/>
        <w:spacing w:line="360" w:lineRule="auto"/>
        <w:ind w:left="845" w:leftChars="200"/>
        <w:rPr>
          <w:color w:val="000000" w:themeColor="text1"/>
          <w:spacing w:val="-4"/>
          <w:szCs w:val="21"/>
        </w:rPr>
      </w:pPr>
      <w:r>
        <w:rPr>
          <w:color w:val="000000" w:themeColor="text1"/>
          <w:spacing w:val="-4"/>
          <w:szCs w:val="21"/>
        </w:rPr>
        <w:t>除采购人另有认可外，最终文件应于开始任何培训课至少15 个工作日之前提交采购人确认。</w:t>
      </w:r>
    </w:p>
    <w:p>
      <w:pPr>
        <w:numPr>
          <w:ilvl w:val="0"/>
          <w:numId w:val="18"/>
        </w:numPr>
        <w:snapToGrid w:val="0"/>
        <w:spacing w:line="360" w:lineRule="auto"/>
        <w:ind w:left="845" w:leftChars="200"/>
        <w:rPr>
          <w:color w:val="000000" w:themeColor="text1"/>
          <w:spacing w:val="-4"/>
          <w:szCs w:val="21"/>
        </w:rPr>
      </w:pPr>
      <w:r>
        <w:rPr>
          <w:color w:val="000000" w:themeColor="text1"/>
          <w:spacing w:val="-4"/>
          <w:szCs w:val="21"/>
        </w:rPr>
        <w:t>中标人应提交包括所有培训手册的完整的电子文件。</w:t>
      </w:r>
    </w:p>
    <w:p>
      <w:pPr>
        <w:numPr>
          <w:ilvl w:val="0"/>
          <w:numId w:val="18"/>
        </w:numPr>
        <w:snapToGrid w:val="0"/>
        <w:spacing w:line="360" w:lineRule="auto"/>
        <w:ind w:left="845" w:leftChars="200"/>
        <w:rPr>
          <w:color w:val="000000" w:themeColor="text1"/>
          <w:spacing w:val="-4"/>
          <w:szCs w:val="21"/>
        </w:rPr>
      </w:pPr>
      <w:r>
        <w:rPr>
          <w:color w:val="000000" w:themeColor="text1"/>
          <w:spacing w:val="-4"/>
          <w:szCs w:val="21"/>
        </w:rPr>
        <w:t>中标人应提供培训所需的所有消耗品、测试设备和任何其他材料。</w:t>
      </w:r>
    </w:p>
    <w:p>
      <w:pPr>
        <w:ind w:firstLine="420" w:firstLineChars="0"/>
      </w:pPr>
      <w:r>
        <w:rPr>
          <w:color w:val="000000" w:themeColor="text1"/>
          <w:spacing w:val="-4"/>
          <w:szCs w:val="21"/>
        </w:rPr>
        <w:t>采购人有权使用其摄像、录音等设备记录所有的培训课程。</w:t>
      </w:r>
      <w:bookmarkEnd w:id="60"/>
    </w:p>
    <w:bookmarkEnd w:id="61"/>
    <w:p/>
    <w:bookmarkEnd w:id="62"/>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63"/>
        <w:gridCol w:w="1639"/>
        <w:gridCol w:w="595"/>
        <w:gridCol w:w="827"/>
        <w:gridCol w:w="943"/>
        <w:gridCol w:w="595"/>
        <w:gridCol w:w="359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266" w:name="货物一览表_index"/>
            <w:r>
              <w:rPr>
                <w:rFonts w:asciiTheme="minorEastAsia" w:eastAsiaTheme="minorEastAsia" w:hAnsiTheme="minorEastAsia" w:cstheme="minorEastAsia" w:hint="eastAsia"/>
                <w:kern w:val="0"/>
                <w:szCs w:val="21"/>
              </w:rPr>
              <w:t>序号</w:t>
            </w:r>
            <w:bookmarkEnd w:id="266"/>
          </w:p>
        </w:tc>
        <w:tc>
          <w:tcPr>
            <w:tcW w:w="1135" w:type="dxa"/>
          </w:tcPr>
          <w:p>
            <w:pPr>
              <w:autoSpaceDE w:val="0"/>
              <w:jc w:val="center"/>
              <w:rPr>
                <w:rFonts w:asciiTheme="minorEastAsia" w:hAnsiTheme="minorEastAsia" w:cstheme="minorEastAsia"/>
                <w:kern w:val="0"/>
                <w:szCs w:val="21"/>
              </w:rPr>
            </w:pPr>
            <w:bookmarkStart w:id="267" w:name="货物一览表_goodsName"/>
            <w:r>
              <w:rPr>
                <w:rFonts w:asciiTheme="minorEastAsia" w:eastAsiaTheme="minorEastAsia" w:hAnsiTheme="minorEastAsia" w:cstheme="minorEastAsia" w:hint="eastAsia"/>
                <w:kern w:val="0"/>
                <w:szCs w:val="21"/>
              </w:rPr>
              <w:t>设备名称</w:t>
            </w:r>
            <w:bookmarkEnd w:id="267"/>
          </w:p>
        </w:tc>
        <w:tc>
          <w:tcPr>
            <w:tcW w:w="965" w:type="dxa"/>
          </w:tcPr>
          <w:p>
            <w:pPr>
              <w:autoSpaceDE w:val="0"/>
              <w:jc w:val="center"/>
              <w:rPr>
                <w:rFonts w:asciiTheme="minorEastAsia" w:hAnsiTheme="minorEastAsia" w:cstheme="minorEastAsia"/>
                <w:kern w:val="0"/>
                <w:szCs w:val="21"/>
              </w:rPr>
            </w:pPr>
            <w:bookmarkStart w:id="268" w:name="货物一览表_nums"/>
            <w:r>
              <w:rPr>
                <w:rFonts w:asciiTheme="minorEastAsia" w:eastAsiaTheme="minorEastAsia" w:hAnsiTheme="minorEastAsia" w:cstheme="minorEastAsia" w:hint="eastAsia"/>
                <w:kern w:val="0"/>
                <w:szCs w:val="21"/>
              </w:rPr>
              <w:t>采购数量</w:t>
            </w:r>
            <w:bookmarkEnd w:id="268"/>
          </w:p>
        </w:tc>
        <w:tc>
          <w:tcPr>
            <w:tcW w:w="1062" w:type="dxa"/>
          </w:tcPr>
          <w:p>
            <w:pPr>
              <w:autoSpaceDE w:val="0"/>
              <w:jc w:val="center"/>
              <w:rPr>
                <w:rFonts w:asciiTheme="minorEastAsia" w:hAnsiTheme="minorEastAsia" w:cstheme="minorEastAsia"/>
                <w:kern w:val="0"/>
                <w:szCs w:val="21"/>
              </w:rPr>
            </w:pPr>
            <w:bookmarkStart w:id="269" w:name="货物一览表_units"/>
            <w:r>
              <w:rPr>
                <w:rFonts w:asciiTheme="minorEastAsia" w:eastAsiaTheme="minorEastAsia" w:hAnsiTheme="minorEastAsia" w:cstheme="minorEastAsia" w:hint="eastAsia"/>
                <w:kern w:val="0"/>
                <w:szCs w:val="21"/>
              </w:rPr>
              <w:t>计量单位</w:t>
            </w:r>
            <w:bookmarkEnd w:id="269"/>
          </w:p>
        </w:tc>
        <w:tc>
          <w:tcPr>
            <w:tcW w:w="1220" w:type="dxa"/>
          </w:tcPr>
          <w:p>
            <w:pPr>
              <w:autoSpaceDE w:val="0"/>
              <w:jc w:val="center"/>
              <w:rPr>
                <w:rFonts w:asciiTheme="minorEastAsia" w:hAnsiTheme="minorEastAsia" w:cstheme="minorEastAsia"/>
                <w:kern w:val="0"/>
                <w:szCs w:val="21"/>
              </w:rPr>
            </w:pPr>
            <w:bookmarkStart w:id="270" w:name="货物一览表_procurementBudget"/>
            <w:r>
              <w:rPr>
                <w:rFonts w:asciiTheme="minorEastAsia" w:eastAsiaTheme="minorEastAsia" w:hAnsiTheme="minorEastAsia" w:cstheme="minorEastAsia" w:hint="eastAsia"/>
                <w:kern w:val="0"/>
                <w:szCs w:val="21"/>
              </w:rPr>
              <w:t>采购预算（元）</w:t>
            </w:r>
            <w:bookmarkEnd w:id="270"/>
          </w:p>
        </w:tc>
        <w:tc>
          <w:tcPr>
            <w:tcW w:w="1329" w:type="dxa"/>
          </w:tcPr>
          <w:p>
            <w:pPr>
              <w:autoSpaceDE w:val="0"/>
              <w:jc w:val="center"/>
              <w:rPr>
                <w:rFonts w:asciiTheme="minorEastAsia" w:hAnsiTheme="minorEastAsia" w:cstheme="minorEastAsia" w:hint="eastAsia"/>
                <w:kern w:val="0"/>
                <w:szCs w:val="21"/>
              </w:rPr>
            </w:pPr>
            <w:bookmarkStart w:id="271"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271"/>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272" w:name="货物一览表_remark"/>
            <w:r>
              <w:rPr>
                <w:rFonts w:asciiTheme="minorEastAsia" w:eastAsiaTheme="minorEastAsia" w:hAnsiTheme="minorEastAsia" w:cstheme="minorEastAsia" w:hint="eastAsia"/>
                <w:kern w:val="0"/>
                <w:szCs w:val="21"/>
              </w:rPr>
              <w:t>备注</w:t>
            </w:r>
            <w:bookmarkEnd w:id="272"/>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智能烟炉作业系统</w:t>
            </w:r>
          </w:p>
        </w:tc>
        <w:tc>
          <w:tcPr/>
          <w:p>
            <w:pPr>
              <w:autoSpaceDE w:val="0"/>
              <w:jc w:val="center"/>
              <w:rPr>
                <w:rFonts w:asciiTheme="minorEastAsia" w:hAnsiTheme="minorEastAsia" w:cstheme="minorEastAsia"/>
                <w:kern w:val="0"/>
                <w:szCs w:val="21"/>
              </w:rPr>
            </w:pPr>
            <w:r>
              <w:t>39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5,460,000.00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烟炉作业安全监控终端</w:t>
            </w:r>
          </w:p>
        </w:tc>
        <w:tc>
          <w:tcPr/>
          <w:p>
            <w:pPr>
              <w:autoSpaceDE w:val="0"/>
              <w:jc w:val="center"/>
              <w:rPr>
                <w:rFonts w:asciiTheme="minorEastAsia" w:hAnsiTheme="minorEastAsia" w:cstheme="minorEastAsia"/>
                <w:kern w:val="0"/>
                <w:szCs w:val="21"/>
              </w:rPr>
            </w:pPr>
            <w:r>
              <w:t>85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850,000.00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其中39套作为智能化烟炉设备组成部分，46套为烟炉作业系统升级。</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集成多要素作业条件判别系统</w:t>
            </w:r>
          </w:p>
        </w:tc>
        <w:tc>
          <w:tcPr/>
          <w:p>
            <w:pPr>
              <w:autoSpaceDE w:val="0"/>
              <w:jc w:val="center"/>
              <w:rPr>
                <w:rFonts w:asciiTheme="minorEastAsia" w:hAnsiTheme="minorEastAsia" w:cstheme="minorEastAsia"/>
                <w:kern w:val="0"/>
                <w:szCs w:val="21"/>
              </w:rPr>
            </w:pPr>
            <w:r>
              <w:t>39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9,750,000.00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16,060,000.00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05"/>
        <w:gridCol w:w="1246"/>
        <w:gridCol w:w="1829"/>
        <w:gridCol w:w="405"/>
        <w:gridCol w:w="922"/>
        <w:gridCol w:w="834"/>
        <w:gridCol w:w="1440"/>
        <w:gridCol w:w="144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273"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气科所(001043013)</w:t>
            </w:r>
          </w:p>
        </w:tc>
        <w:tc>
          <w:tcPr/>
          <w:p>
            <w:r>
              <w:t>智能烟炉作业系统</w:t>
            </w:r>
          </w:p>
        </w:tc>
        <w:tc>
          <w:tcPr/>
          <w:p>
            <w:r>
              <w:t>39</w:t>
            </w:r>
          </w:p>
        </w:tc>
        <w:tc>
          <w:tcPr/>
          <w:p>
            <w:r>
              <w:t>5460000.00</w:t>
            </w:r>
          </w:p>
        </w:tc>
        <w:tc>
          <w:tcPr>
            <w:vMerge w:val="restart"/>
          </w:tcPr>
          <w:p>
            <w:r>
              <w:t xml:space="preserve">16060000.00  </w:t>
            </w:r>
          </w:p>
        </w:tc>
        <w:tc>
          <w:tcPr/>
          <w:p>
            <w:r>
              <w:t>福建省内用户指定地点</w:t>
            </w:r>
          </w:p>
        </w:tc>
        <w:tc>
          <w:tcPr/>
          <w:p>
            <w:r>
              <w:t>福建省气象科学研究所</w:t>
            </w:r>
          </w:p>
        </w:tc>
      </w:tr>
      <w:tr>
        <w:tblPrEx>
          <w:tblW w:w="5000" w:type="pct"/>
          <w:tblCellMar>
            <w:left w:w="108" w:type="dxa"/>
            <w:right w:w="108" w:type="dxa"/>
          </w:tblCellMar>
        </w:tblPrEx>
        <w:tc>
          <w:tcPr/>
          <w:p>
            <w:r>
              <w:t>2</w:t>
            </w:r>
          </w:p>
        </w:tc>
        <w:tc>
          <w:tcPr>
            <w:vMerge/>
          </w:tcPr>
          <w:p>
            <w:r>
              <w:t>气科所(001043013)</w:t>
            </w:r>
          </w:p>
        </w:tc>
        <w:tc>
          <w:tcPr/>
          <w:p>
            <w:r>
              <w:t>烟炉作业安全监控终端</w:t>
            </w:r>
          </w:p>
        </w:tc>
        <w:tc>
          <w:tcPr/>
          <w:p>
            <w:r>
              <w:t>85</w:t>
            </w:r>
          </w:p>
        </w:tc>
        <w:tc>
          <w:tcPr/>
          <w:p>
            <w:r>
              <w:t>850000.00</w:t>
            </w:r>
          </w:p>
        </w:tc>
        <w:tc>
          <w:tcPr>
            <w:vMerge/>
          </w:tcPr>
          <w:p>
            <w:r>
              <w:t xml:space="preserve">16060000.00  </w:t>
            </w:r>
          </w:p>
        </w:tc>
        <w:tc>
          <w:tcPr/>
          <w:p>
            <w:r>
              <w:t>福建省内用户指定地点</w:t>
            </w:r>
          </w:p>
        </w:tc>
        <w:tc>
          <w:tcPr/>
          <w:p>
            <w:r>
              <w:t>福建省气象科学研究所</w:t>
            </w:r>
          </w:p>
        </w:tc>
      </w:tr>
      <w:tr>
        <w:tblPrEx>
          <w:tblW w:w="5000" w:type="pct"/>
          <w:tblCellMar>
            <w:left w:w="108" w:type="dxa"/>
            <w:right w:w="108" w:type="dxa"/>
          </w:tblCellMar>
        </w:tblPrEx>
        <w:tc>
          <w:tcPr/>
          <w:p>
            <w:r>
              <w:t>3</w:t>
            </w:r>
          </w:p>
        </w:tc>
        <w:tc>
          <w:tcPr>
            <w:vMerge/>
          </w:tcPr>
          <w:p>
            <w:r>
              <w:t>气科所(001043013)</w:t>
            </w:r>
          </w:p>
        </w:tc>
        <w:tc>
          <w:tcPr/>
          <w:p>
            <w:r>
              <w:t>集成多要素作业条件判别系统</w:t>
            </w:r>
          </w:p>
        </w:tc>
        <w:tc>
          <w:tcPr/>
          <w:p>
            <w:r>
              <w:t>39</w:t>
            </w:r>
          </w:p>
        </w:tc>
        <w:tc>
          <w:tcPr/>
          <w:p>
            <w:r>
              <w:t>9750000.00</w:t>
            </w:r>
          </w:p>
        </w:tc>
        <w:tc>
          <w:tcPr>
            <w:vMerge/>
          </w:tcPr>
          <w:p>
            <w:r>
              <w:t xml:space="preserve">16060000.00  </w:t>
            </w:r>
          </w:p>
        </w:tc>
        <w:tc>
          <w:tcPr/>
          <w:p>
            <w:r>
              <w:t>福建省内用户指定地点</w:t>
            </w:r>
          </w:p>
        </w:tc>
        <w:tc>
          <w:tcPr/>
          <w:p>
            <w:r>
              <w:t>福建省气象科学研究所</w:t>
            </w:r>
          </w:p>
        </w:tc>
      </w:tr>
    </w:tbl>
    <w:p w:rsidR="00A77B3E"/>
    <w:p>
      <w:pPr>
        <w:spacing w:line="360" w:lineRule="auto"/>
        <w:rPr>
          <w:rFonts w:ascii="宋体" w:hAnsi="宋体"/>
          <w:szCs w:val="21"/>
        </w:rPr>
      </w:pPr>
      <w:bookmarkEnd w:id="273"/>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6E29E7">
      <w:pPr>
        <w:tabs>
          <w:tab w:val="left" w:pos="1573"/>
        </w:tabs>
        <w:adjustRightInd w:val="0"/>
        <w:snapToGrid w:val="0"/>
        <w:spacing w:line="360" w:lineRule="auto"/>
        <w:jc w:val="center"/>
        <w:outlineLvl w:val="1"/>
        <w:rPr>
          <w:b/>
          <w:bCs/>
          <w:sz w:val="30"/>
          <w:szCs w:val="30"/>
        </w:rPr>
      </w:pPr>
      <w:bookmarkStart w:id="274"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6E29E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E29E7" w:rsidP="00E76E23">
            <w:pPr>
              <w:spacing w:line="360" w:lineRule="exact"/>
              <w:rPr>
                <w:sz w:val="18"/>
                <w:szCs w:val="18"/>
              </w:rPr>
            </w:pPr>
            <w:r>
              <w:rPr>
                <w:rFonts w:hint="eastAsia"/>
                <w:sz w:val="18"/>
                <w:szCs w:val="18"/>
              </w:rPr>
              <w:t>序号</w:t>
            </w:r>
          </w:p>
        </w:tc>
        <w:tc>
          <w:tcPr>
            <w:tcW w:w="898" w:type="dxa"/>
            <w:vAlign w:val="center"/>
          </w:tcPr>
          <w:p w:rsidR="006E29E7" w:rsidP="00E76E23">
            <w:pPr>
              <w:spacing w:line="360" w:lineRule="exact"/>
              <w:jc w:val="center"/>
              <w:rPr>
                <w:sz w:val="18"/>
                <w:szCs w:val="18"/>
              </w:rPr>
            </w:pPr>
            <w:r>
              <w:rPr>
                <w:rFonts w:hint="eastAsia"/>
                <w:sz w:val="18"/>
                <w:szCs w:val="18"/>
              </w:rPr>
              <w:t>对应</w:t>
            </w:r>
          </w:p>
          <w:p w:rsidR="006E29E7" w:rsidP="00E76E23">
            <w:pPr>
              <w:spacing w:line="360" w:lineRule="exact"/>
              <w:jc w:val="center"/>
              <w:rPr>
                <w:sz w:val="18"/>
                <w:szCs w:val="18"/>
              </w:rPr>
            </w:pPr>
            <w:r>
              <w:rPr>
                <w:rFonts w:hint="eastAsia"/>
                <w:sz w:val="18"/>
                <w:szCs w:val="18"/>
              </w:rPr>
              <w:t>条款号</w:t>
            </w:r>
          </w:p>
        </w:tc>
        <w:tc>
          <w:tcPr>
            <w:tcW w:w="7347" w:type="dxa"/>
            <w:vAlign w:val="center"/>
          </w:tcPr>
          <w:p w:rsidR="006E29E7" w:rsidP="00E76E23">
            <w:pPr>
              <w:spacing w:line="360" w:lineRule="exact"/>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6E29E7" w:rsidP="00E76E23">
            <w:pPr>
              <w:spacing w:line="360" w:lineRule="exact"/>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6E29E7" w:rsidP="00E76E23">
            <w:pPr>
              <w:numPr>
                <w:ilvl w:val="0"/>
                <w:numId w:val="36"/>
              </w:numPr>
              <w:spacing w:line="360" w:lineRule="exact"/>
              <w:rPr>
                <w:rFonts w:ascii="宋体" w:hAnsi="宋体"/>
                <w:sz w:val="18"/>
                <w:szCs w:val="18"/>
              </w:rPr>
            </w:pPr>
          </w:p>
        </w:tc>
        <w:tc>
          <w:tcPr>
            <w:tcW w:w="898" w:type="dxa"/>
            <w:vAlign w:val="center"/>
          </w:tcPr>
          <w:p w:rsidR="006E29E7" w:rsidP="00E76E23">
            <w:pPr>
              <w:spacing w:line="360" w:lineRule="exact"/>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6E29E7" w:rsidP="00E76E23">
            <w:pPr>
              <w:tabs>
                <w:tab w:val="left" w:pos="709"/>
              </w:tabs>
              <w:spacing w:line="360" w:lineRule="exact"/>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tblPrEx>
          <w:tblW w:w="8789" w:type="dxa"/>
          <w:tblLayout w:type="fixed"/>
          <w:tblLook w:val="04A0"/>
        </w:tblPrEx>
        <w:trPr>
          <w:cantSplit/>
        </w:trPr>
        <w:tc>
          <w:tcPr>
            <w:tcW w:w="8789" w:type="dxa"/>
            <w:gridSpan w:val="3"/>
            <w:vAlign w:val="center"/>
          </w:tcPr>
          <w:p w:rsidR="006E29E7" w:rsidP="00E76E23">
            <w:pPr>
              <w:spacing w:line="360" w:lineRule="exact"/>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6E29E7" w:rsidP="00E76E23">
            <w:pPr>
              <w:numPr>
                <w:ilvl w:val="0"/>
                <w:numId w:val="36"/>
              </w:numPr>
              <w:spacing w:line="360" w:lineRule="exact"/>
              <w:rPr>
                <w:rFonts w:ascii="宋体" w:hAnsi="宋体"/>
                <w:sz w:val="18"/>
                <w:szCs w:val="18"/>
              </w:rPr>
            </w:pPr>
          </w:p>
        </w:tc>
        <w:tc>
          <w:tcPr>
            <w:tcW w:w="898" w:type="dxa"/>
            <w:vMerge w:val="restart"/>
            <w:vAlign w:val="center"/>
          </w:tcPr>
          <w:p w:rsidR="006E29E7" w:rsidP="00E76E23">
            <w:pPr>
              <w:spacing w:line="360" w:lineRule="exact"/>
              <w:jc w:val="center"/>
              <w:rPr>
                <w:rFonts w:ascii="宋体" w:hAnsi="宋体"/>
                <w:sz w:val="18"/>
                <w:szCs w:val="18"/>
              </w:rPr>
            </w:pPr>
            <w:r>
              <w:rPr>
                <w:rFonts w:ascii="宋体" w:hAnsi="宋体" w:hint="eastAsia"/>
                <w:sz w:val="18"/>
                <w:szCs w:val="18"/>
              </w:rPr>
              <w:t>三</w:t>
            </w:r>
          </w:p>
        </w:tc>
        <w:tc>
          <w:tcPr>
            <w:tcW w:w="7347" w:type="dxa"/>
            <w:vAlign w:val="center"/>
          </w:tcPr>
          <w:p w:rsidR="00E97F17" w:rsidP="00E76E23">
            <w:pPr>
              <w:tabs>
                <w:tab w:val="left" w:pos="709"/>
              </w:tabs>
              <w:spacing w:line="360" w:lineRule="exact"/>
              <w:jc w:val="left"/>
              <w:rPr>
                <w:color w:val="000000"/>
              </w:rPr>
            </w:pPr>
            <w:r>
              <w:rPr>
                <w:rFonts w:ascii="宋体" w:hAnsi="宋体" w:hint="eastAsia"/>
                <w:szCs w:val="21"/>
              </w:rPr>
              <w:t>★</w:t>
            </w:r>
            <w:r>
              <w:rPr>
                <w:szCs w:val="21"/>
              </w:rPr>
              <w:t>智能烟炉作业系统</w:t>
            </w:r>
            <w:r>
              <w:rPr>
                <w:rFonts w:hint="eastAsia"/>
                <w:color w:val="000000"/>
                <w:szCs w:val="21"/>
              </w:rPr>
              <w:t>要求</w:t>
            </w:r>
            <w:r>
              <w:rPr>
                <w:color w:val="000000"/>
                <w:szCs w:val="21"/>
              </w:rPr>
              <w:t>具备远程操控、作业状态判断监控、作业信息收集功能，支持炉内状态监测，可对炉内温度和烟雾浓度进行监测</w:t>
            </w:r>
            <w:r>
              <w:rPr>
                <w:rFonts w:hint="eastAsia"/>
                <w:color w:val="000000"/>
                <w:szCs w:val="21"/>
              </w:rPr>
              <w:t>，</w:t>
            </w:r>
            <w:r>
              <w:rPr>
                <w:color w:val="000000"/>
                <w:szCs w:val="21"/>
              </w:rPr>
              <w:t>支持</w:t>
            </w:r>
            <w:r>
              <w:rPr>
                <w:rFonts w:hint="eastAsia"/>
                <w:color w:val="000000"/>
                <w:szCs w:val="21"/>
              </w:rPr>
              <w:t>烟条</w:t>
            </w:r>
            <w:r>
              <w:rPr>
                <w:color w:val="000000"/>
                <w:szCs w:val="21"/>
              </w:rPr>
              <w:t>混装使用</w:t>
            </w:r>
            <w:r>
              <w:rPr>
                <w:rFonts w:hint="eastAsia"/>
                <w:color w:val="000000"/>
                <w:szCs w:val="21"/>
              </w:rPr>
              <w:t>；</w:t>
            </w:r>
            <w:r>
              <w:rPr>
                <w:szCs w:val="21"/>
              </w:rPr>
              <w:t>集成多要素作业条件判别系统</w:t>
            </w:r>
            <w:r>
              <w:rPr>
                <w:color w:val="000000"/>
              </w:rPr>
              <w:t>由观测硬件和算法共同实现</w:t>
            </w:r>
            <w:r>
              <w:rPr>
                <w:rFonts w:hint="eastAsia"/>
                <w:color w:val="000000"/>
              </w:rPr>
              <w:t>。</w:t>
            </w:r>
          </w:p>
          <w:p w:rsidR="006E29E7" w:rsidP="00E76E23">
            <w:pPr>
              <w:tabs>
                <w:tab w:val="left" w:pos="709"/>
              </w:tabs>
              <w:spacing w:line="360" w:lineRule="exact"/>
              <w:jc w:val="left"/>
              <w:rPr>
                <w:rFonts w:ascii="宋体" w:hAnsi="宋体"/>
                <w:sz w:val="18"/>
                <w:szCs w:val="18"/>
              </w:rPr>
            </w:pPr>
            <w:ins w:id="275" w:author="谢祖欣" w:date="2026-02-27T10:50:00Z">
              <w:r>
                <w:rPr>
                  <w:rFonts w:hint="eastAsia"/>
                  <w:color w:val="000000"/>
                  <w:szCs w:val="21"/>
                </w:rPr>
                <w:t>提供佐证材料或承诺函</w:t>
              </w:r>
            </w:ins>
            <w:r>
              <w:rPr>
                <w:rFonts w:hint="eastAsia"/>
                <w:color w:val="000000"/>
                <w:szCs w:val="21"/>
              </w:rPr>
              <w:t>。</w:t>
            </w:r>
          </w:p>
        </w:tc>
      </w:tr>
      <w:tr>
        <w:tblPrEx>
          <w:tblW w:w="8789" w:type="dxa"/>
          <w:tblLayout w:type="fixed"/>
          <w:tblLook w:val="04A0"/>
        </w:tblPrEx>
        <w:trPr>
          <w:cantSplit/>
        </w:trPr>
        <w:tc>
          <w:tcPr>
            <w:tcW w:w="544" w:type="dxa"/>
            <w:vAlign w:val="center"/>
          </w:tcPr>
          <w:p w:rsidR="006E29E7" w:rsidP="00E76E23">
            <w:pPr>
              <w:numPr>
                <w:ilvl w:val="0"/>
                <w:numId w:val="36"/>
              </w:numPr>
              <w:spacing w:line="360" w:lineRule="exact"/>
              <w:rPr>
                <w:rFonts w:ascii="宋体" w:hAnsi="宋体"/>
                <w:sz w:val="18"/>
                <w:szCs w:val="18"/>
              </w:rPr>
            </w:pPr>
          </w:p>
        </w:tc>
        <w:tc>
          <w:tcPr>
            <w:tcW w:w="898" w:type="dxa"/>
            <w:vMerge/>
            <w:vAlign w:val="center"/>
          </w:tcPr>
          <w:p w:rsidR="006E29E7" w:rsidP="00E76E23">
            <w:pPr>
              <w:spacing w:line="360" w:lineRule="exact"/>
              <w:jc w:val="center"/>
              <w:rPr>
                <w:rFonts w:ascii="宋体" w:hAnsi="宋体"/>
                <w:sz w:val="18"/>
                <w:szCs w:val="18"/>
              </w:rPr>
            </w:pPr>
          </w:p>
        </w:tc>
        <w:tc>
          <w:tcPr>
            <w:tcW w:w="7347" w:type="dxa"/>
            <w:vAlign w:val="center"/>
          </w:tcPr>
          <w:p w:rsidR="00E97F17" w:rsidP="00E76E23">
            <w:pPr>
              <w:tabs>
                <w:tab w:val="left" w:pos="709"/>
              </w:tabs>
              <w:spacing w:line="360" w:lineRule="exact"/>
              <w:jc w:val="left"/>
              <w:rPr>
                <w:color w:val="000000"/>
                <w:szCs w:val="21"/>
              </w:rPr>
            </w:pPr>
            <w:r>
              <w:rPr>
                <w:rFonts w:ascii="宋体" w:hAnsi="宋体" w:hint="eastAsia"/>
                <w:szCs w:val="21"/>
              </w:rPr>
              <w:t>★</w:t>
            </w:r>
            <w:r>
              <w:rPr>
                <w:color w:val="000000"/>
                <w:szCs w:val="21"/>
              </w:rPr>
              <w:t>炉</w:t>
            </w:r>
            <w:r>
              <w:rPr>
                <w:color w:val="000000"/>
                <w:szCs w:val="21"/>
              </w:rPr>
              <w:t>体材</w:t>
            </w:r>
            <w:r>
              <w:rPr>
                <w:color w:val="000000"/>
                <w:szCs w:val="21"/>
              </w:rPr>
              <w:t>质</w:t>
            </w:r>
            <w:r>
              <w:rPr>
                <w:rFonts w:hint="eastAsia"/>
                <w:color w:val="000000"/>
                <w:szCs w:val="21"/>
              </w:rPr>
              <w:t>：</w:t>
            </w:r>
            <w:r>
              <w:rPr>
                <w:color w:val="000000"/>
                <w:szCs w:val="21"/>
              </w:rPr>
              <w:t>不锈钢</w:t>
            </w:r>
            <w:r>
              <w:rPr>
                <w:rFonts w:hint="eastAsia"/>
                <w:color w:val="000000"/>
                <w:szCs w:val="21"/>
              </w:rPr>
              <w:t>材质，</w:t>
            </w:r>
            <w:r>
              <w:rPr>
                <w:rFonts w:hint="eastAsia"/>
                <w:color w:val="000000"/>
                <w:szCs w:val="21"/>
              </w:rPr>
              <w:t>304</w:t>
            </w:r>
            <w:r>
              <w:rPr>
                <w:rFonts w:hint="eastAsia"/>
                <w:color w:val="000000"/>
                <w:szCs w:val="21"/>
              </w:rPr>
              <w:t>不锈钢或优于</w:t>
            </w:r>
            <w:r>
              <w:rPr>
                <w:rFonts w:hint="eastAsia"/>
                <w:color w:val="000000"/>
                <w:szCs w:val="21"/>
              </w:rPr>
              <w:t>304</w:t>
            </w:r>
            <w:r>
              <w:rPr>
                <w:rFonts w:hint="eastAsia"/>
                <w:color w:val="000000"/>
                <w:szCs w:val="21"/>
              </w:rPr>
              <w:t>不锈钢。</w:t>
            </w:r>
          </w:p>
          <w:p w:rsidR="006E29E7" w:rsidP="00E76E23">
            <w:pPr>
              <w:tabs>
                <w:tab w:val="left" w:pos="709"/>
              </w:tabs>
              <w:spacing w:line="360" w:lineRule="exact"/>
              <w:jc w:val="left"/>
              <w:rPr>
                <w:rFonts w:ascii="宋体" w:hAnsi="宋体"/>
                <w:szCs w:val="21"/>
              </w:rPr>
            </w:pPr>
            <w:ins w:id="276" w:author="谢祖欣" w:date="2026-02-27T10:50:00Z">
              <w:r>
                <w:rPr>
                  <w:rFonts w:hint="eastAsia"/>
                  <w:color w:val="000000"/>
                  <w:szCs w:val="21"/>
                </w:rPr>
                <w:t>提供佐证材料或承诺函</w:t>
              </w:r>
            </w:ins>
            <w:r>
              <w:rPr>
                <w:rFonts w:hint="eastAsia"/>
                <w:color w:val="000000"/>
                <w:szCs w:val="21"/>
              </w:rPr>
              <w:t>。</w:t>
            </w:r>
          </w:p>
        </w:tc>
      </w:tr>
      <w:tr>
        <w:tblPrEx>
          <w:tblW w:w="8789" w:type="dxa"/>
          <w:tblLayout w:type="fixed"/>
          <w:tblLook w:val="04A0"/>
        </w:tblPrEx>
        <w:trPr>
          <w:cantSplit/>
        </w:trPr>
        <w:tc>
          <w:tcPr>
            <w:tcW w:w="544" w:type="dxa"/>
            <w:vAlign w:val="center"/>
          </w:tcPr>
          <w:p w:rsidR="006E29E7" w:rsidP="00E76E23">
            <w:pPr>
              <w:numPr>
                <w:ilvl w:val="0"/>
                <w:numId w:val="36"/>
              </w:numPr>
              <w:spacing w:line="360" w:lineRule="exact"/>
              <w:rPr>
                <w:rFonts w:ascii="宋体" w:hAnsi="宋体"/>
                <w:sz w:val="18"/>
                <w:szCs w:val="18"/>
              </w:rPr>
            </w:pPr>
          </w:p>
        </w:tc>
        <w:tc>
          <w:tcPr>
            <w:tcW w:w="898" w:type="dxa"/>
            <w:vMerge/>
            <w:vAlign w:val="center"/>
          </w:tcPr>
          <w:p w:rsidR="006E29E7" w:rsidP="00E76E23">
            <w:pPr>
              <w:spacing w:line="360" w:lineRule="exact"/>
              <w:jc w:val="center"/>
              <w:rPr>
                <w:rFonts w:ascii="宋体" w:hAnsi="宋体"/>
                <w:sz w:val="18"/>
                <w:szCs w:val="18"/>
              </w:rPr>
            </w:pPr>
          </w:p>
        </w:tc>
        <w:tc>
          <w:tcPr>
            <w:tcW w:w="7347" w:type="dxa"/>
            <w:vAlign w:val="center"/>
          </w:tcPr>
          <w:p w:rsidR="006E29E7" w:rsidP="00E76E23">
            <w:pPr>
              <w:tabs>
                <w:tab w:val="left" w:pos="709"/>
              </w:tabs>
              <w:spacing w:line="360" w:lineRule="exact"/>
              <w:jc w:val="left"/>
            </w:pPr>
            <w:r>
              <w:rPr>
                <w:rFonts w:ascii="宋体" w:hAnsi="宋体" w:hint="eastAsia"/>
                <w:szCs w:val="21"/>
              </w:rPr>
              <w:t>★</w:t>
            </w:r>
            <w:r>
              <w:t>国省一体化</w:t>
            </w:r>
            <w:r>
              <w:t>人影综合业务平台（天工）对接</w:t>
            </w:r>
            <w:r>
              <w:rPr>
                <w:rFonts w:hint="eastAsia"/>
              </w:rPr>
              <w:t>：</w:t>
            </w:r>
          </w:p>
          <w:p w:rsidR="006E29E7" w:rsidP="00E76E23">
            <w:pPr>
              <w:numPr>
                <w:ilvl w:val="12"/>
                <w:numId w:val="0"/>
              </w:numPr>
              <w:tabs>
                <w:tab w:val="left" w:pos="709"/>
              </w:tabs>
              <w:spacing w:line="360" w:lineRule="exact"/>
              <w:jc w:val="left"/>
              <w:rPr>
                <w:highlight w:val="yellow"/>
              </w:rPr>
            </w:pPr>
            <w:r>
              <w:rPr>
                <w:rFonts w:hint="eastAsia"/>
                <w:highlight w:val="yellow"/>
              </w:rPr>
              <w:t>1</w:t>
            </w:r>
            <w:r>
              <w:rPr>
                <w:rFonts w:hint="eastAsia"/>
                <w:highlight w:val="yellow"/>
              </w:rPr>
              <w:t>、</w:t>
            </w:r>
            <w:r>
              <w:rPr>
                <w:highlight w:val="yellow"/>
              </w:rPr>
              <w:t>本项目所有设备，须适配</w:t>
            </w:r>
            <w:r>
              <w:rPr>
                <w:highlight w:val="yellow"/>
              </w:rPr>
              <w:t>“</w:t>
            </w:r>
            <w:r>
              <w:rPr>
                <w:highlight w:val="yellow"/>
              </w:rPr>
              <w:t>天工</w:t>
            </w:r>
            <w:r>
              <w:rPr>
                <w:highlight w:val="yellow"/>
              </w:rPr>
              <w:t>”</w:t>
            </w:r>
            <w:r>
              <w:rPr>
                <w:highlight w:val="yellow"/>
              </w:rPr>
              <w:t>平台</w:t>
            </w:r>
            <w:r>
              <w:rPr>
                <w:highlight w:val="yellow"/>
              </w:rPr>
              <w:t>“</w:t>
            </w:r>
            <w:r>
              <w:rPr>
                <w:highlight w:val="yellow"/>
              </w:rPr>
              <w:t>云</w:t>
            </w:r>
            <w:r>
              <w:rPr>
                <w:highlight w:val="yellow"/>
              </w:rPr>
              <w:t>+</w:t>
            </w:r>
            <w:r>
              <w:rPr>
                <w:highlight w:val="yellow"/>
              </w:rPr>
              <w:t>端</w:t>
            </w:r>
            <w:r>
              <w:rPr>
                <w:highlight w:val="yellow"/>
              </w:rPr>
              <w:t>”</w:t>
            </w:r>
            <w:r>
              <w:rPr>
                <w:highlight w:val="yellow"/>
              </w:rPr>
              <w:t>架构及组件化要求、专用于烟炉作业指挥，实现地面烟炉远程控制、自动化作业控制、远程拍照、实时视频</w:t>
            </w:r>
            <w:r>
              <w:rPr>
                <w:highlight w:val="yellow"/>
              </w:rPr>
              <w:t>监控调显及</w:t>
            </w:r>
            <w:r>
              <w:rPr>
                <w:highlight w:val="yellow"/>
              </w:rPr>
              <w:t>作业点气象数据查询</w:t>
            </w:r>
            <w:r>
              <w:rPr>
                <w:rFonts w:hint="eastAsia"/>
                <w:highlight w:val="yellow"/>
              </w:rPr>
              <w:t>功能；</w:t>
            </w:r>
          </w:p>
          <w:p w:rsidR="006E29E7" w:rsidP="00E76E23">
            <w:pPr>
              <w:numPr>
                <w:ilvl w:val="12"/>
                <w:numId w:val="0"/>
              </w:numPr>
              <w:tabs>
                <w:tab w:val="left" w:pos="709"/>
              </w:tabs>
              <w:spacing w:line="360" w:lineRule="exact"/>
              <w:jc w:val="left"/>
              <w:rPr>
                <w:color w:val="000000"/>
              </w:rPr>
            </w:pPr>
            <w:r>
              <w:rPr>
                <w:rFonts w:hint="eastAsia"/>
              </w:rPr>
              <w:t>2</w:t>
            </w:r>
            <w:r>
              <w:rPr>
                <w:rFonts w:hint="eastAsia"/>
              </w:rPr>
              <w:t>、</w:t>
            </w:r>
            <w:r>
              <w:rPr>
                <w:szCs w:val="21"/>
              </w:rPr>
              <w:t>智能烟炉作业系统</w:t>
            </w:r>
            <w:r>
              <w:rPr>
                <w:rFonts w:hint="eastAsia"/>
                <w:color w:val="000000"/>
              </w:rPr>
              <w:t>提供和录入天工平台能识别的装备编码</w:t>
            </w:r>
            <w:r>
              <w:rPr>
                <w:rFonts w:hint="eastAsia"/>
                <w:color w:val="000000"/>
              </w:rPr>
              <w:t>；</w:t>
            </w:r>
          </w:p>
          <w:p w:rsidR="006E29E7" w:rsidP="00E76E23">
            <w:pPr>
              <w:numPr>
                <w:ilvl w:val="12"/>
                <w:numId w:val="0"/>
              </w:numPr>
              <w:tabs>
                <w:tab w:val="left" w:pos="709"/>
              </w:tabs>
              <w:spacing w:line="360" w:lineRule="exact"/>
              <w:jc w:val="left"/>
              <w:rPr>
                <w:color w:val="000000"/>
              </w:rPr>
            </w:pPr>
            <w:r>
              <w:rPr>
                <w:rFonts w:hint="eastAsia"/>
                <w:color w:val="000000"/>
              </w:rPr>
              <w:t>3</w:t>
            </w:r>
            <w:r>
              <w:rPr>
                <w:rFonts w:hint="eastAsia"/>
                <w:color w:val="000000"/>
              </w:rPr>
              <w:t>、</w:t>
            </w:r>
            <w:r>
              <w:rPr>
                <w:szCs w:val="21"/>
              </w:rPr>
              <w:t>智能烟炉作业安全监控终端</w:t>
            </w:r>
            <w:r>
              <w:rPr>
                <w:color w:val="000000"/>
              </w:rPr>
              <w:t>支持与天工平台对接：具备作业状态上报、作业指令接收、作业信息自动采集、多要素作业条件判别、作业视频传输等功能</w:t>
            </w:r>
            <w:r>
              <w:rPr>
                <w:rFonts w:hint="eastAsia"/>
                <w:color w:val="000000"/>
              </w:rPr>
              <w:t>；</w:t>
            </w:r>
          </w:p>
          <w:p w:rsidR="006E29E7" w:rsidP="00E76E23">
            <w:pPr>
              <w:numPr>
                <w:ilvl w:val="12"/>
                <w:numId w:val="0"/>
              </w:numPr>
              <w:tabs>
                <w:tab w:val="left" w:pos="709"/>
              </w:tabs>
              <w:spacing w:line="360" w:lineRule="exact"/>
              <w:jc w:val="left"/>
              <w:rPr>
                <w:color w:val="000000"/>
              </w:rPr>
            </w:pPr>
            <w:r>
              <w:rPr>
                <w:rFonts w:hint="eastAsia"/>
                <w:color w:val="000000"/>
              </w:rPr>
              <w:t>4</w:t>
            </w:r>
            <w:r>
              <w:rPr>
                <w:rFonts w:hint="eastAsia"/>
                <w:color w:val="000000"/>
              </w:rPr>
              <w:t>、</w:t>
            </w:r>
            <w:r>
              <w:rPr>
                <w:rFonts w:hint="eastAsia"/>
                <w:color w:val="000000"/>
              </w:rPr>
              <w:t>集成多要素作业条件判别系统</w:t>
            </w:r>
            <w:r>
              <w:rPr>
                <w:rFonts w:hint="eastAsia"/>
                <w:color w:val="000000"/>
              </w:rPr>
              <w:t>要求</w:t>
            </w:r>
            <w:r>
              <w:rPr>
                <w:rFonts w:hint="eastAsia"/>
                <w:color w:val="000000"/>
              </w:rPr>
              <w:t>实时判别烟炉作业条件并上传到天工系统</w:t>
            </w:r>
            <w:r>
              <w:rPr>
                <w:rFonts w:hint="eastAsia"/>
                <w:color w:val="000000"/>
              </w:rPr>
              <w:t>。</w:t>
            </w:r>
          </w:p>
          <w:p w:rsidR="00E97F17" w:rsidP="00E76E23">
            <w:pPr>
              <w:numPr>
                <w:ilvl w:val="12"/>
                <w:numId w:val="0"/>
              </w:numPr>
              <w:tabs>
                <w:tab w:val="left" w:pos="709"/>
              </w:tabs>
              <w:spacing w:line="360" w:lineRule="exact"/>
              <w:jc w:val="left"/>
              <w:rPr>
                <w:rFonts w:ascii="宋体" w:hAnsi="宋体" w:hint="eastAsia"/>
                <w:szCs w:val="21"/>
              </w:rPr>
            </w:pPr>
            <w:ins w:id="277" w:author="谢祖欣" w:date="2026-02-27T10:50:00Z">
              <w:r>
                <w:rPr>
                  <w:rFonts w:hint="eastAsia"/>
                  <w:color w:val="000000"/>
                  <w:szCs w:val="21"/>
                </w:rPr>
                <w:t>提供佐证材料或承诺函</w:t>
              </w:r>
            </w:ins>
            <w:r>
              <w:rPr>
                <w:rFonts w:hint="eastAsia"/>
                <w:color w:val="000000"/>
                <w:szCs w:val="21"/>
              </w:rPr>
              <w:t>。</w:t>
            </w:r>
          </w:p>
        </w:tc>
      </w:tr>
      <w:tr>
        <w:tblPrEx>
          <w:tblW w:w="8789" w:type="dxa"/>
          <w:tblLayout w:type="fixed"/>
          <w:tblLook w:val="04A0"/>
        </w:tblPrEx>
        <w:trPr>
          <w:cantSplit/>
        </w:trPr>
        <w:tc>
          <w:tcPr>
            <w:tcW w:w="544" w:type="dxa"/>
            <w:vAlign w:val="center"/>
          </w:tcPr>
          <w:p w:rsidR="006E29E7" w:rsidP="00E76E23">
            <w:pPr>
              <w:numPr>
                <w:ilvl w:val="0"/>
                <w:numId w:val="36"/>
              </w:numPr>
              <w:spacing w:line="360" w:lineRule="exact"/>
              <w:rPr>
                <w:rFonts w:ascii="宋体" w:hAnsi="宋体"/>
                <w:sz w:val="18"/>
                <w:szCs w:val="18"/>
              </w:rPr>
            </w:pPr>
          </w:p>
        </w:tc>
        <w:tc>
          <w:tcPr>
            <w:tcW w:w="898" w:type="dxa"/>
            <w:vMerge/>
            <w:vAlign w:val="center"/>
          </w:tcPr>
          <w:p w:rsidR="006E29E7" w:rsidP="00E76E23">
            <w:pPr>
              <w:spacing w:line="360" w:lineRule="exact"/>
              <w:jc w:val="center"/>
              <w:rPr>
                <w:rFonts w:ascii="宋体" w:hAnsi="宋体"/>
                <w:sz w:val="18"/>
                <w:szCs w:val="18"/>
              </w:rPr>
            </w:pPr>
          </w:p>
        </w:tc>
        <w:tc>
          <w:tcPr>
            <w:tcW w:w="7347" w:type="dxa"/>
            <w:vAlign w:val="center"/>
          </w:tcPr>
          <w:p w:rsidR="006E29E7" w:rsidP="00E76E23">
            <w:pPr>
              <w:tabs>
                <w:tab w:val="left" w:pos="709"/>
              </w:tabs>
              <w:spacing w:line="360" w:lineRule="exact"/>
              <w:jc w:val="left"/>
              <w:rPr>
                <w:rFonts w:eastAsiaTheme="minorEastAsia"/>
                <w:color w:val="000000" w:themeColor="text1"/>
                <w:szCs w:val="21"/>
              </w:rPr>
            </w:pPr>
            <w:r>
              <w:rPr>
                <w:rFonts w:ascii="宋体" w:hAnsi="宋体" w:hint="eastAsia"/>
                <w:szCs w:val="21"/>
              </w:rPr>
              <w:t>★</w:t>
            </w:r>
            <w:r>
              <w:rPr>
                <w:rFonts w:eastAsiaTheme="minorEastAsia"/>
                <w:color w:val="000000" w:themeColor="text1"/>
                <w:szCs w:val="21"/>
              </w:rPr>
              <w:t>质量保证期（质保期）：整体系统通过</w:t>
            </w:r>
            <w:r>
              <w:rPr>
                <w:rFonts w:eastAsiaTheme="minorEastAsia" w:hint="eastAsia"/>
                <w:color w:val="000000" w:themeColor="text1"/>
                <w:szCs w:val="21"/>
              </w:rPr>
              <w:t>合同</w:t>
            </w:r>
            <w:r>
              <w:rPr>
                <w:rFonts w:eastAsiaTheme="minorEastAsia"/>
                <w:color w:val="000000" w:themeColor="text1"/>
                <w:szCs w:val="21"/>
              </w:rPr>
              <w:t>验收合格之日起计，连续正常使用累计满捌年。质保期内中标人应确保系统运行正常，并负责免费保修，排除故障，无偿更换或修复功能失效或损坏的部件。</w:t>
            </w:r>
          </w:p>
          <w:p w:rsidR="00E97F17" w:rsidP="00E76E23">
            <w:pPr>
              <w:tabs>
                <w:tab w:val="left" w:pos="709"/>
              </w:tabs>
              <w:spacing w:line="360" w:lineRule="exact"/>
              <w:jc w:val="left"/>
              <w:rPr>
                <w:rFonts w:eastAsiaTheme="minorEastAsia" w:hint="eastAsia"/>
                <w:color w:val="000000" w:themeColor="text1"/>
                <w:szCs w:val="21"/>
              </w:rPr>
            </w:pPr>
            <w:ins w:id="278" w:author="谢祖欣" w:date="2026-02-27T10:50:00Z">
              <w:r>
                <w:rPr>
                  <w:rFonts w:hint="eastAsia"/>
                  <w:color w:val="000000"/>
                  <w:szCs w:val="21"/>
                </w:rPr>
                <w:t>提供佐证材料或承诺函</w:t>
              </w:r>
            </w:ins>
            <w:r>
              <w:rPr>
                <w:rFonts w:hint="eastAsia"/>
                <w:color w:val="000000"/>
                <w:szCs w:val="21"/>
              </w:rPr>
              <w:t>。</w:t>
            </w:r>
          </w:p>
        </w:tc>
      </w:tr>
    </w:tbl>
    <w:p w:rsidR="00E76E23">
      <w:pPr>
        <w:spacing w:before="156" w:beforeLines="50" w:line="360" w:lineRule="auto"/>
        <w:ind w:firstLine="420"/>
        <w:rPr>
          <w:rFonts w:ascii="宋体" w:hAnsi="宋体"/>
          <w:szCs w:val="21"/>
        </w:rPr>
      </w:pPr>
      <w:r>
        <w:rPr>
          <w:rFonts w:ascii="宋体" w:hAnsi="宋体" w:hint="eastAsia"/>
          <w:szCs w:val="21"/>
        </w:rPr>
        <w:t>注：1、</w:t>
      </w:r>
      <w:r>
        <w:t>佐证材料包括制造商产品彩页或产品说明书</w:t>
      </w:r>
      <w:r>
        <w:t>或官网公示</w:t>
      </w:r>
      <w:r>
        <w:t>产品参数截图或第三方测试报告等证明材料。</w:t>
      </w:r>
    </w:p>
    <w:p w:rsidR="006E29E7" w:rsidP="00E76E23">
      <w:pPr>
        <w:spacing w:line="360" w:lineRule="auto"/>
        <w:ind w:firstLine="420"/>
      </w:pPr>
      <w:r>
        <w:rPr>
          <w:rFonts w:ascii="宋体" w:hAnsi="宋体" w:hint="eastAsia"/>
          <w:szCs w:val="21"/>
        </w:rPr>
        <w:t>2、</w:t>
      </w:r>
      <w:r>
        <w:rPr>
          <w:rFonts w:ascii="宋体" w:hAnsi="宋体" w:hint="eastAsia"/>
          <w:szCs w:val="21"/>
        </w:rPr>
        <w:t>根据项目具体情况，对投标人</w:t>
      </w:r>
      <w:r>
        <w:rPr>
          <w:rFonts w:ascii="宋体" w:hAnsi="宋体" w:hint="eastAsia"/>
          <w:szCs w:val="21"/>
        </w:rPr>
        <w:t>有具体要求，且投标人必须遵守的，逐条列出。</w:t>
      </w:r>
    </w:p>
    <w:p w:rsidR="006E29E7"/>
    <w:p w:rsidR="00A77B3E"/>
    <w:p w:rsidR="006E29E7">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27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pStyle w:val="BodyText"/>
        <w:spacing w:after="0"/>
        <w:jc w:val="center"/>
        <w:rPr>
          <w:rFonts w:ascii="宋体" w:hAnsi="宋体" w:cs="宋体"/>
          <w:b/>
          <w:bCs/>
          <w:color w:val="000000" w:themeColor="text1"/>
          <w:spacing w:val="-20"/>
          <w:kern w:val="44"/>
          <w:sz w:val="48"/>
          <w:szCs w:val="48"/>
          <w:highlight w:val="none"/>
        </w:rPr>
      </w:pPr>
      <w:bookmarkStart w:id="279" w:name="采购公告合同部分_ZBGGHT"/>
      <w:r>
        <w:rPr>
          <w:rFonts w:ascii="宋体" w:hAnsi="宋体" w:cs="宋体" w:hint="eastAsia"/>
          <w:b/>
          <w:bCs/>
          <w:color w:val="000000" w:themeColor="text1"/>
          <w:spacing w:val="-20"/>
          <w:kern w:val="44"/>
          <w:sz w:val="48"/>
          <w:szCs w:val="48"/>
          <w:highlight w:val="none"/>
        </w:rPr>
        <w:t>政府采购货物买卖合同</w:t>
      </w:r>
    </w:p>
    <w:p>
      <w:pPr>
        <w:pStyle w:val="BodyText"/>
        <w:spacing w:after="0"/>
        <w:jc w:val="center"/>
        <w:rPr>
          <w:rFonts w:ascii="宋体" w:hAnsi="宋体" w:cs="宋体"/>
          <w:b/>
          <w:bCs/>
          <w:color w:val="000000" w:themeColor="text1"/>
          <w:spacing w:val="-20"/>
          <w:kern w:val="44"/>
          <w:sz w:val="48"/>
          <w:szCs w:val="48"/>
          <w:highlight w:val="none"/>
        </w:rPr>
      </w:pPr>
    </w:p>
    <w:p>
      <w:pPr>
        <w:rPr>
          <w:rFonts w:ascii="宋体" w:hAnsi="宋体" w:cs="宋体"/>
          <w:b/>
          <w:bCs/>
          <w:color w:val="000000" w:themeColor="text1"/>
          <w:spacing w:val="-20"/>
          <w:kern w:val="44"/>
          <w:sz w:val="40"/>
          <w:szCs w:val="40"/>
          <w:highlight w:val="none"/>
        </w:rPr>
      </w:pPr>
    </w:p>
    <w:p>
      <w:pPr>
        <w:rPr>
          <w:rFonts w:ascii="宋体" w:hAnsi="宋体" w:cs="宋体"/>
          <w:b/>
          <w:bCs/>
          <w:color w:val="000000" w:themeColor="text1"/>
          <w:spacing w:val="-20"/>
          <w:kern w:val="44"/>
          <w:sz w:val="40"/>
          <w:szCs w:val="40"/>
          <w:highlight w:val="none"/>
        </w:rPr>
      </w:pPr>
    </w:p>
    <w:p>
      <w:pPr>
        <w:rPr>
          <w:rFonts w:ascii="宋体" w:hAnsi="宋体" w:cs="宋体"/>
          <w:b/>
          <w:bCs/>
          <w:color w:val="000000" w:themeColor="text1"/>
          <w:spacing w:val="-20"/>
          <w:kern w:val="44"/>
          <w:sz w:val="40"/>
          <w:szCs w:val="40"/>
          <w:highlight w:val="none"/>
        </w:rPr>
      </w:pPr>
    </w:p>
    <w:p>
      <w:pPr>
        <w:rPr>
          <w:rFonts w:ascii="宋体" w:hAnsi="宋体" w:cs="宋体"/>
          <w:b/>
          <w:bCs/>
          <w:color w:val="000000" w:themeColor="text1"/>
          <w:spacing w:val="-20"/>
          <w:kern w:val="44"/>
          <w:sz w:val="40"/>
          <w:szCs w:val="40"/>
          <w:highlight w:val="none"/>
        </w:rPr>
      </w:pPr>
    </w:p>
    <w:p>
      <w:pPr>
        <w:rPr>
          <w:rFonts w:ascii="宋体" w:hAnsi="宋体" w:cs="宋体"/>
          <w:b/>
          <w:bCs/>
          <w:color w:val="000000" w:themeColor="text1"/>
          <w:spacing w:val="-20"/>
          <w:kern w:val="44"/>
          <w:sz w:val="40"/>
          <w:szCs w:val="40"/>
          <w:highlight w:val="none"/>
        </w:rPr>
      </w:pPr>
    </w:p>
    <w:p>
      <w:pPr>
        <w:rPr>
          <w:rFonts w:ascii="宋体" w:hAnsi="宋体" w:cs="宋体"/>
          <w:b/>
          <w:bCs/>
          <w:color w:val="000000" w:themeColor="text1"/>
          <w:spacing w:val="-20"/>
          <w:kern w:val="44"/>
          <w:sz w:val="40"/>
          <w:szCs w:val="40"/>
          <w:highlight w:val="none"/>
        </w:rPr>
      </w:pPr>
    </w:p>
    <w:p>
      <w:pPr>
        <w:rPr>
          <w:rFonts w:ascii="宋体" w:hAnsi="宋体" w:cs="宋体"/>
          <w:b/>
          <w:bCs/>
          <w:color w:val="000000" w:themeColor="text1"/>
          <w:spacing w:val="-20"/>
          <w:kern w:val="44"/>
          <w:sz w:val="40"/>
          <w:szCs w:val="40"/>
          <w:highlight w:val="none"/>
        </w:rPr>
      </w:pPr>
    </w:p>
    <w:p>
      <w:pPr>
        <w:spacing w:line="360" w:lineRule="auto"/>
        <w:ind w:left="420" w:leftChars="200"/>
        <w:rPr>
          <w:color w:val="000000" w:themeColor="text1"/>
          <w:sz w:val="32"/>
          <w:szCs w:val="32"/>
          <w:highlight w:val="none"/>
        </w:rPr>
      </w:pPr>
      <w:r>
        <w:rPr>
          <w:rFonts w:ascii="宋体" w:hAnsi="宋体" w:cs="宋体" w:hint="eastAsia"/>
          <w:color w:val="000000" w:themeColor="text1"/>
          <w:kern w:val="0"/>
          <w:sz w:val="32"/>
          <w:szCs w:val="32"/>
          <w:highlight w:val="none"/>
        </w:rPr>
        <w:t>项目名称：</w:t>
      </w:r>
      <w:r>
        <w:rPr>
          <w:rFonts w:hint="eastAsia"/>
          <w:color w:val="000000" w:themeColor="text1"/>
          <w:sz w:val="32"/>
          <w:szCs w:val="32"/>
          <w:highlight w:val="none"/>
          <w:u w:val="single"/>
        </w:rPr>
        <w:t xml:space="preserve">                             </w:t>
      </w:r>
    </w:p>
    <w:p>
      <w:pPr>
        <w:spacing w:line="360" w:lineRule="auto"/>
        <w:ind w:left="420" w:leftChars="200"/>
        <w:rPr>
          <w:color w:val="000000" w:themeColor="text1"/>
          <w:sz w:val="32"/>
          <w:szCs w:val="32"/>
          <w:highlight w:val="none"/>
          <w:u w:val="single"/>
        </w:rPr>
      </w:pPr>
      <w:r>
        <w:rPr>
          <w:rFonts w:hint="eastAsia"/>
          <w:color w:val="000000" w:themeColor="text1"/>
          <w:sz w:val="32"/>
          <w:szCs w:val="32"/>
          <w:highlight w:val="none"/>
        </w:rPr>
        <w:t>合同编号：</w:t>
      </w:r>
      <w:r>
        <w:rPr>
          <w:rFonts w:hint="eastAsia"/>
          <w:color w:val="000000" w:themeColor="text1"/>
          <w:sz w:val="32"/>
          <w:szCs w:val="32"/>
          <w:highlight w:val="none"/>
          <w:u w:val="single"/>
        </w:rPr>
        <w:t xml:space="preserve">                             </w:t>
      </w:r>
    </w:p>
    <w:p>
      <w:pPr>
        <w:spacing w:line="360" w:lineRule="auto"/>
        <w:ind w:left="420" w:leftChars="200"/>
        <w:rPr>
          <w:color w:val="000000" w:themeColor="text1"/>
          <w:sz w:val="32"/>
          <w:szCs w:val="32"/>
          <w:highlight w:val="none"/>
        </w:rPr>
      </w:pPr>
      <w:r>
        <w:rPr>
          <w:rFonts w:hint="eastAsia"/>
          <w:color w:val="000000" w:themeColor="text1"/>
          <w:sz w:val="32"/>
          <w:szCs w:val="32"/>
          <w:highlight w:val="none"/>
        </w:rPr>
        <w:t>甲    方：</w:t>
      </w:r>
      <w:r>
        <w:rPr>
          <w:rFonts w:hint="eastAsia"/>
          <w:color w:val="000000" w:themeColor="text1"/>
          <w:sz w:val="32"/>
          <w:szCs w:val="32"/>
          <w:highlight w:val="none"/>
          <w:u w:val="single"/>
        </w:rPr>
        <w:t xml:space="preserve">                             </w:t>
      </w:r>
    </w:p>
    <w:p>
      <w:pPr>
        <w:spacing w:line="360" w:lineRule="auto"/>
        <w:ind w:left="420" w:leftChars="200"/>
        <w:rPr>
          <w:color w:val="000000" w:themeColor="text1"/>
          <w:sz w:val="32"/>
          <w:szCs w:val="32"/>
          <w:highlight w:val="none"/>
          <w:u w:val="single"/>
        </w:rPr>
      </w:pPr>
      <w:r>
        <w:rPr>
          <w:rFonts w:hint="eastAsia"/>
          <w:color w:val="000000" w:themeColor="text1"/>
          <w:sz w:val="32"/>
          <w:szCs w:val="32"/>
          <w:highlight w:val="none"/>
        </w:rPr>
        <w:t>乙    方：</w:t>
      </w:r>
      <w:r>
        <w:rPr>
          <w:rFonts w:hint="eastAsia"/>
          <w:color w:val="000000" w:themeColor="text1"/>
          <w:sz w:val="32"/>
          <w:szCs w:val="32"/>
          <w:highlight w:val="none"/>
          <w:u w:val="single"/>
        </w:rPr>
        <w:t xml:space="preserve">                             </w:t>
      </w:r>
    </w:p>
    <w:p>
      <w:pPr>
        <w:spacing w:line="360" w:lineRule="auto"/>
        <w:ind w:left="420" w:leftChars="200"/>
        <w:rPr>
          <w:rFonts w:hint="eastAsia"/>
          <w:color w:val="000000" w:themeColor="text1"/>
          <w:sz w:val="32"/>
          <w:szCs w:val="32"/>
          <w:highlight w:val="none"/>
          <w:u w:val="single"/>
        </w:rPr>
      </w:pPr>
      <w:r>
        <w:rPr>
          <w:rFonts w:hint="eastAsia"/>
          <w:color w:val="000000" w:themeColor="text1"/>
          <w:sz w:val="32"/>
          <w:szCs w:val="32"/>
          <w:highlight w:val="none"/>
        </w:rPr>
        <w:t>签订时间：</w:t>
      </w:r>
      <w:r>
        <w:rPr>
          <w:rFonts w:hint="eastAsia"/>
          <w:color w:val="000000" w:themeColor="text1"/>
          <w:sz w:val="32"/>
          <w:szCs w:val="32"/>
          <w:highlight w:val="none"/>
          <w:u w:val="single"/>
        </w:rPr>
        <w:t xml:space="preserve">      </w:t>
      </w:r>
      <w:r>
        <w:rPr>
          <w:color w:val="000000" w:themeColor="text1"/>
          <w:sz w:val="32"/>
          <w:szCs w:val="32"/>
          <w:highlight w:val="none"/>
          <w:u w:val="single"/>
        </w:rPr>
        <w:t xml:space="preserve">           </w:t>
      </w:r>
      <w:r>
        <w:rPr>
          <w:rFonts w:hint="eastAsia"/>
          <w:color w:val="000000" w:themeColor="text1"/>
          <w:sz w:val="32"/>
          <w:szCs w:val="32"/>
          <w:highlight w:val="none"/>
          <w:u w:val="single"/>
        </w:rPr>
        <w:t xml:space="preserve">            </w:t>
      </w:r>
      <w:bookmarkStart w:id="280" w:name="_Toc22209"/>
    </w:p>
    <w:p>
      <w:pPr>
        <w:spacing w:line="360" w:lineRule="auto"/>
        <w:ind w:left="420" w:leftChars="200"/>
        <w:rPr>
          <w:rFonts w:hint="eastAsia"/>
          <w:color w:val="000000" w:themeColor="text1"/>
          <w:sz w:val="32"/>
          <w:szCs w:val="32"/>
          <w:highlight w:val="none"/>
          <w:u w:val="single"/>
        </w:rPr>
        <w:sectPr>
          <w:pgSz w:w="11906" w:h="16838"/>
          <w:pgMar w:top="1440" w:right="1800" w:bottom="1440" w:left="1800" w:header="851" w:footer="992" w:gutter="0"/>
          <w:cols w:num="1" w:space="425"/>
          <w:docGrid w:type="lines" w:linePitch="312" w:charSpace="0"/>
        </w:sectPr>
      </w:pPr>
      <w:r>
        <w:rPr>
          <w:rFonts w:hint="eastAsia"/>
          <w:color w:val="000000" w:themeColor="text1"/>
          <w:sz w:val="32"/>
          <w:szCs w:val="32"/>
          <w:highlight w:val="none"/>
          <w:lang w:val="en-US" w:eastAsia="zh-CN"/>
        </w:rPr>
        <w:t>有效期限</w:t>
      </w:r>
      <w:r>
        <w:rPr>
          <w:rFonts w:hint="eastAsia"/>
          <w:color w:val="000000" w:themeColor="text1"/>
          <w:sz w:val="32"/>
          <w:szCs w:val="32"/>
          <w:highlight w:val="none"/>
        </w:rPr>
        <w:t>：</w:t>
      </w:r>
      <w:r>
        <w:rPr>
          <w:rFonts w:hint="eastAsia"/>
          <w:color w:val="000000" w:themeColor="text1"/>
          <w:sz w:val="32"/>
          <w:szCs w:val="32"/>
          <w:highlight w:val="none"/>
          <w:u w:val="single"/>
        </w:rPr>
        <w:t xml:space="preserve">      </w:t>
      </w:r>
      <w:r>
        <w:rPr>
          <w:color w:val="000000" w:themeColor="text1"/>
          <w:sz w:val="32"/>
          <w:szCs w:val="32"/>
          <w:highlight w:val="none"/>
          <w:u w:val="single"/>
        </w:rPr>
        <w:t xml:space="preserve">           </w:t>
      </w:r>
      <w:r>
        <w:rPr>
          <w:rFonts w:hint="eastAsia"/>
          <w:color w:val="000000" w:themeColor="text1"/>
          <w:sz w:val="32"/>
          <w:szCs w:val="32"/>
          <w:highlight w:val="none"/>
          <w:u w:val="single"/>
        </w:rPr>
        <w:t xml:space="preserve">            </w:t>
      </w:r>
    </w:p>
    <w:p>
      <w:pPr>
        <w:pStyle w:val="Heading3"/>
        <w:jc w:val="center"/>
        <w:rPr>
          <w:rFonts w:ascii="黑体" w:hAnsi="华文中宋"/>
          <w:b w:val="0"/>
          <w:color w:val="000000" w:themeColor="text1"/>
          <w:sz w:val="28"/>
          <w:szCs w:val="28"/>
          <w:highlight w:val="none"/>
        </w:rPr>
      </w:pPr>
      <w:r>
        <w:rPr>
          <w:rFonts w:ascii="黑体" w:hAnsi="黑体" w:hint="eastAsia"/>
          <w:b w:val="0"/>
          <w:color w:val="000000" w:themeColor="text1"/>
          <w:sz w:val="28"/>
          <w:szCs w:val="28"/>
          <w:highlight w:val="none"/>
        </w:rPr>
        <w:t xml:space="preserve">第一节 </w:t>
      </w:r>
      <w:r>
        <w:rPr>
          <w:rFonts w:ascii="黑体" w:hAnsi="华文中宋" w:hint="eastAsia"/>
          <w:b w:val="0"/>
          <w:color w:val="000000" w:themeColor="text1"/>
          <w:sz w:val="28"/>
          <w:szCs w:val="28"/>
          <w:highlight w:val="none"/>
        </w:rPr>
        <w:t>政府采购合同协议书</w:t>
      </w:r>
      <w:bookmarkEnd w:id="280"/>
    </w:p>
    <w:p>
      <w:pPr>
        <w:adjustRightInd w:val="0"/>
        <w:snapToGrid w:val="0"/>
        <w:spacing w:line="400" w:lineRule="exact"/>
        <w:rPr>
          <w:color w:val="000000" w:themeColor="text1"/>
          <w:szCs w:val="21"/>
          <w:highlight w:val="none"/>
          <w:u w:val="single"/>
        </w:rPr>
      </w:pPr>
      <w:r>
        <w:rPr>
          <w:color w:val="000000" w:themeColor="text1"/>
          <w:szCs w:val="21"/>
          <w:highlight w:val="none"/>
        </w:rPr>
        <w:t>甲方（</w:t>
      </w:r>
      <w:r>
        <w:rPr>
          <w:rFonts w:ascii="宋体" w:hAnsi="宋体" w:hint="eastAsia"/>
          <w:color w:val="000000" w:themeColor="text1"/>
          <w:szCs w:val="21"/>
          <w:highlight w:val="none"/>
        </w:rPr>
        <w:t>采购人</w:t>
      </w:r>
      <w:r>
        <w:rPr>
          <w:color w:val="000000" w:themeColor="text1"/>
          <w:szCs w:val="21"/>
          <w:highlight w:val="none"/>
        </w:rPr>
        <w:t>）：</w:t>
      </w:r>
      <w:r>
        <w:rPr>
          <w:color w:val="000000" w:themeColor="text1"/>
          <w:szCs w:val="21"/>
          <w:highlight w:val="none"/>
          <w:u w:val="single"/>
        </w:rPr>
        <w:t xml:space="preserve"> 福建省气象科学研究所 </w:t>
      </w:r>
    </w:p>
    <w:p>
      <w:pPr>
        <w:adjustRightInd w:val="0"/>
        <w:snapToGrid w:val="0"/>
        <w:spacing w:line="400" w:lineRule="exact"/>
        <w:rPr>
          <w:color w:val="000000" w:themeColor="text1"/>
          <w:szCs w:val="21"/>
          <w:highlight w:val="none"/>
        </w:rPr>
      </w:pPr>
      <w:r>
        <w:rPr>
          <w:color w:val="000000" w:themeColor="text1"/>
          <w:szCs w:val="21"/>
          <w:highlight w:val="none"/>
        </w:rPr>
        <w:t>乙方（</w:t>
      </w:r>
      <w:r>
        <w:rPr>
          <w:rFonts w:ascii="宋体" w:hAnsi="宋体" w:hint="eastAsia"/>
          <w:color w:val="000000" w:themeColor="text1"/>
          <w:szCs w:val="21"/>
          <w:highlight w:val="none"/>
        </w:rPr>
        <w:t>中标人</w:t>
      </w:r>
      <w:r>
        <w:rPr>
          <w:color w:val="000000" w:themeColor="text1"/>
          <w:szCs w:val="21"/>
          <w:highlight w:val="none"/>
        </w:rPr>
        <w:t>）：</w:t>
      </w:r>
      <w:r>
        <w:rPr>
          <w:color w:val="000000" w:themeColor="text1"/>
          <w:szCs w:val="21"/>
          <w:highlight w:val="none"/>
          <w:u w:val="single"/>
        </w:rPr>
        <w:t xml:space="preserve">                       </w:t>
      </w:r>
    </w:p>
    <w:p>
      <w:pPr>
        <w:spacing w:line="400" w:lineRule="exact"/>
        <w:rPr>
          <w:color w:val="000000" w:themeColor="text1"/>
          <w:highlight w:val="none"/>
        </w:rPr>
      </w:pPr>
    </w:p>
    <w:p>
      <w:pPr>
        <w:pStyle w:val="BodyTextIndent"/>
        <w:adjustRightInd w:val="0"/>
        <w:snapToGrid w:val="0"/>
        <w:spacing w:after="0" w:line="400" w:lineRule="exact"/>
        <w:ind w:left="0" w:firstLine="420" w:leftChars="0" w:firstLineChars="200"/>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依据《中华人民共和国民法典</w:t>
      </w:r>
      <w:r>
        <w:rPr>
          <w:rFonts w:ascii="Times New Roman" w:hAnsi="Times New Roman" w:cs="Times New Roman" w:hint="eastAsia"/>
          <w:color w:val="000000" w:themeColor="text1"/>
          <w:szCs w:val="21"/>
          <w:highlight w:val="none"/>
        </w:rPr>
        <w:t>》《</w:t>
      </w:r>
      <w:r>
        <w:rPr>
          <w:rFonts w:ascii="Times New Roman" w:hAnsi="Times New Roman" w:cs="Times New Roman"/>
          <w:color w:val="000000" w:themeColor="text1"/>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一、</w:t>
      </w:r>
      <w:r>
        <w:rPr>
          <w:b/>
          <w:color w:val="000000" w:themeColor="text1"/>
          <w:szCs w:val="21"/>
          <w:highlight w:val="none"/>
        </w:rPr>
        <w:t>项目信息</w:t>
      </w:r>
    </w:p>
    <w:p>
      <w:pPr>
        <w:pStyle w:val="BodyTextIndent"/>
        <w:numPr>
          <w:ilvl w:val="0"/>
          <w:numId w:val="43"/>
        </w:numPr>
        <w:adjustRightInd w:val="0"/>
        <w:snapToGrid w:val="0"/>
        <w:spacing w:after="0" w:line="400" w:lineRule="exact"/>
        <w:ind w:left="0" w:firstLine="420" w:leftChars="0"/>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项目名称：</w:t>
      </w:r>
      <w:r>
        <w:rPr>
          <w:rFonts w:ascii="Times New Roman" w:hAnsi="Times New Roman" w:cs="Times New Roman"/>
          <w:color w:val="000000" w:themeColor="text1"/>
          <w:szCs w:val="21"/>
          <w:highlight w:val="none"/>
          <w:u w:val="single"/>
        </w:rPr>
        <w:t xml:space="preserve"> </w:t>
      </w:r>
      <w:r>
        <w:rPr>
          <w:rFonts w:ascii="Times New Roman" w:hAnsi="Times New Roman" w:cs="Times New Roman" w:hint="eastAsia"/>
          <w:color w:val="000000" w:themeColor="text1"/>
          <w:szCs w:val="21"/>
          <w:highlight w:val="none"/>
          <w:u w:val="single"/>
          <w:lang w:eastAsia="zh-CN"/>
        </w:rPr>
        <w:t>福建省人工影响天气水资源保障工程之智能化烟炉建设</w:t>
      </w:r>
      <w:r>
        <w:rPr>
          <w:rFonts w:ascii="Times New Roman" w:hAnsi="Times New Roman" w:cs="Times New Roman"/>
          <w:color w:val="000000" w:themeColor="text1"/>
          <w:szCs w:val="21"/>
          <w:highlight w:val="none"/>
          <w:u w:val="single"/>
        </w:rPr>
        <w:t xml:space="preserve">   </w:t>
      </w:r>
    </w:p>
    <w:p>
      <w:pPr>
        <w:pStyle w:val="BodyTextIndent"/>
        <w:numPr>
          <w:ilvl w:val="0"/>
          <w:numId w:val="43"/>
        </w:numPr>
        <w:adjustRightInd w:val="0"/>
        <w:snapToGrid w:val="0"/>
        <w:spacing w:after="0" w:line="400" w:lineRule="exact"/>
        <w:ind w:left="0" w:firstLine="420" w:leftChars="0"/>
        <w:rPr>
          <w:rFonts w:ascii="Times New Roman" w:hAnsi="Times New Roman" w:cs="Times New Roman"/>
          <w:color w:val="000000" w:themeColor="text1"/>
          <w:szCs w:val="21"/>
          <w:highlight w:val="none"/>
        </w:rPr>
      </w:pPr>
      <w:r>
        <w:rPr>
          <w:rFonts w:ascii="Times New Roman" w:hAnsi="Times New Roman" w:cs="Times New Roman"/>
          <w:color w:val="000000" w:themeColor="text1"/>
          <w:szCs w:val="21"/>
          <w:highlight w:val="none"/>
        </w:rPr>
        <w:t>项目编号：</w:t>
      </w:r>
      <w:r>
        <w:rPr>
          <w:rFonts w:ascii="Times New Roman" w:hAnsi="Times New Roman" w:cs="Times New Roman"/>
          <w:color w:val="000000" w:themeColor="text1"/>
          <w:szCs w:val="21"/>
          <w:highlight w:val="none"/>
          <w:u w:val="single"/>
        </w:rPr>
        <w:t xml:space="preserve"> </w:t>
      </w:r>
      <w:r>
        <w:rPr>
          <w:rFonts w:ascii="Times New Roman" w:hAnsi="Times New Roman" w:cs="Times New Roman" w:hint="eastAsia"/>
          <w:color w:val="000000" w:themeColor="text1"/>
          <w:szCs w:val="21"/>
          <w:highlight w:val="none"/>
          <w:u w:val="single"/>
          <w:lang w:val="en-US" w:eastAsia="zh-CN"/>
        </w:rPr>
        <w:t xml:space="preserve"> </w:t>
      </w:r>
      <w:r>
        <w:rPr>
          <w:rFonts w:ascii="Times New Roman" w:hAnsi="Times New Roman" w:cs="Times New Roman"/>
          <w:color w:val="000000" w:themeColor="text1"/>
          <w:szCs w:val="21"/>
          <w:highlight w:val="none"/>
          <w:u w:val="single"/>
        </w:rPr>
        <w:t xml:space="preserve">                                                        </w:t>
      </w:r>
      <w:r>
        <w:rPr>
          <w:rFonts w:ascii="Times New Roman" w:hAnsi="Times New Roman" w:cs="Times New Roman"/>
          <w:color w:val="000000" w:themeColor="text1"/>
          <w:szCs w:val="21"/>
          <w:highlight w:val="none"/>
        </w:rPr>
        <w:t xml:space="preserve">                </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二、合同标的</w:t>
      </w:r>
    </w:p>
    <w:p>
      <w:pPr>
        <w:pStyle w:val="BodyTextIndent"/>
        <w:numPr>
          <w:ilvl w:val="0"/>
          <w:numId w:val="20"/>
        </w:numPr>
        <w:adjustRightInd w:val="0"/>
        <w:snapToGrid w:val="0"/>
        <w:spacing w:after="0" w:line="400" w:lineRule="exact"/>
        <w:ind w:left="0" w:firstLine="420" w:leftChars="0"/>
        <w:rPr>
          <w:rFonts w:ascii="Times New Roman" w:eastAsia="宋体" w:hAnsi="Times New Roman" w:cs="Times New Roman"/>
          <w:color w:val="000000" w:themeColor="text1"/>
          <w:szCs w:val="21"/>
          <w:highlight w:val="none"/>
        </w:rPr>
      </w:pPr>
      <w:r>
        <w:rPr>
          <w:rFonts w:ascii="Times New Roman" w:hAnsi="Times New Roman" w:cs="Times New Roman"/>
          <w:color w:val="000000" w:themeColor="text1"/>
          <w:szCs w:val="21"/>
          <w:highlight w:val="none"/>
        </w:rPr>
        <w:t>甲方同意从乙方购买，乙方同意向甲方出售下列设备：</w:t>
      </w:r>
    </w:p>
    <w:tbl>
      <w:tblPr>
        <w:tblStyle w:val="TableGrid"/>
        <w:tblpPr w:leftFromText="180" w:rightFromText="180" w:vertAnchor="text" w:horzAnchor="page" w:tblpX="1374" w:tblpY="385"/>
        <w:tblOverlap w:val="never"/>
        <w:tblW w:w="93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6"/>
        <w:gridCol w:w="1743"/>
        <w:gridCol w:w="703"/>
        <w:gridCol w:w="681"/>
        <w:gridCol w:w="889"/>
        <w:gridCol w:w="934"/>
        <w:gridCol w:w="3721"/>
      </w:tblGrid>
      <w:tr>
        <w:tblPrEx>
          <w:tblW w:w="93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676" w:type="dxa"/>
            <w:vAlign w:val="center"/>
          </w:tcPr>
          <w:p>
            <w:pPr>
              <w:autoSpaceDE w:val="0"/>
              <w:jc w:val="center"/>
              <w:rPr>
                <w:color w:val="000000" w:themeColor="text1"/>
                <w:kern w:val="0"/>
                <w:szCs w:val="21"/>
                <w:highlight w:val="none"/>
              </w:rPr>
            </w:pPr>
            <w:r>
              <w:rPr>
                <w:rFonts w:eastAsiaTheme="minorEastAsia"/>
                <w:color w:val="000000" w:themeColor="text1"/>
                <w:kern w:val="0"/>
                <w:szCs w:val="21"/>
                <w:highlight w:val="none"/>
              </w:rPr>
              <w:t>序号</w:t>
            </w:r>
          </w:p>
        </w:tc>
        <w:tc>
          <w:tcPr>
            <w:tcW w:w="1743" w:type="dxa"/>
            <w:vAlign w:val="center"/>
          </w:tcPr>
          <w:p>
            <w:pPr>
              <w:autoSpaceDE w:val="0"/>
              <w:jc w:val="center"/>
              <w:rPr>
                <w:color w:val="000000" w:themeColor="text1"/>
                <w:kern w:val="0"/>
                <w:szCs w:val="21"/>
                <w:highlight w:val="none"/>
              </w:rPr>
            </w:pPr>
            <w:r>
              <w:rPr>
                <w:rFonts w:eastAsiaTheme="minorEastAsia"/>
                <w:color w:val="000000" w:themeColor="text1"/>
                <w:kern w:val="0"/>
                <w:szCs w:val="21"/>
                <w:highlight w:val="none"/>
              </w:rPr>
              <w:t>设备名称</w:t>
            </w:r>
          </w:p>
        </w:tc>
        <w:tc>
          <w:tcPr>
            <w:tcW w:w="703" w:type="dxa"/>
            <w:vAlign w:val="center"/>
          </w:tcPr>
          <w:p>
            <w:pPr>
              <w:autoSpaceDE w:val="0"/>
              <w:jc w:val="center"/>
              <w:rPr>
                <w:color w:val="000000" w:themeColor="text1"/>
                <w:kern w:val="0"/>
                <w:szCs w:val="21"/>
                <w:highlight w:val="none"/>
              </w:rPr>
            </w:pPr>
            <w:r>
              <w:rPr>
                <w:rFonts w:eastAsiaTheme="minorEastAsia"/>
                <w:color w:val="000000" w:themeColor="text1"/>
                <w:kern w:val="0"/>
                <w:szCs w:val="21"/>
                <w:highlight w:val="none"/>
              </w:rPr>
              <w:t>数量</w:t>
            </w:r>
          </w:p>
        </w:tc>
        <w:tc>
          <w:tcPr>
            <w:tcW w:w="681" w:type="dxa"/>
            <w:vAlign w:val="center"/>
          </w:tcPr>
          <w:p>
            <w:pPr>
              <w:autoSpaceDE w:val="0"/>
              <w:jc w:val="center"/>
              <w:rPr>
                <w:color w:val="000000" w:themeColor="text1"/>
                <w:kern w:val="0"/>
                <w:szCs w:val="21"/>
                <w:highlight w:val="none"/>
              </w:rPr>
            </w:pPr>
            <w:r>
              <w:rPr>
                <w:rFonts w:eastAsiaTheme="minorEastAsia"/>
                <w:color w:val="000000" w:themeColor="text1"/>
                <w:kern w:val="0"/>
                <w:szCs w:val="21"/>
                <w:highlight w:val="none"/>
              </w:rPr>
              <w:t>单位</w:t>
            </w:r>
          </w:p>
        </w:tc>
        <w:tc>
          <w:tcPr>
            <w:tcW w:w="889" w:type="dxa"/>
            <w:vAlign w:val="center"/>
          </w:tcPr>
          <w:p>
            <w:pPr>
              <w:autoSpaceDE w:val="0"/>
              <w:jc w:val="center"/>
              <w:rPr>
                <w:color w:val="000000" w:themeColor="text1"/>
                <w:kern w:val="0"/>
                <w:szCs w:val="21"/>
                <w:highlight w:val="none"/>
              </w:rPr>
            </w:pPr>
            <w:r>
              <w:rPr>
                <w:rFonts w:eastAsiaTheme="minorEastAsia"/>
                <w:color w:val="000000" w:themeColor="text1"/>
                <w:kern w:val="0"/>
                <w:szCs w:val="21"/>
                <w:highlight w:val="none"/>
              </w:rPr>
              <w:t>单价</w:t>
            </w:r>
          </w:p>
        </w:tc>
        <w:tc>
          <w:tcPr>
            <w:tcW w:w="934" w:type="dxa"/>
            <w:shd w:val="clear" w:color="auto" w:fill="auto"/>
            <w:vAlign w:val="center"/>
          </w:tcPr>
          <w:p>
            <w:pPr>
              <w:autoSpaceDE w:val="0"/>
              <w:jc w:val="center"/>
              <w:rPr>
                <w:rFonts w:eastAsiaTheme="minorEastAsia"/>
                <w:color w:val="000000" w:themeColor="text1"/>
                <w:kern w:val="0"/>
                <w:szCs w:val="21"/>
                <w:highlight w:val="none"/>
              </w:rPr>
            </w:pPr>
            <w:r>
              <w:rPr>
                <w:rFonts w:eastAsiaTheme="minorEastAsia"/>
                <w:color w:val="000000" w:themeColor="text1"/>
                <w:kern w:val="0"/>
                <w:szCs w:val="21"/>
                <w:highlight w:val="none"/>
              </w:rPr>
              <w:t>合计</w:t>
            </w:r>
          </w:p>
        </w:tc>
        <w:tc>
          <w:tcPr>
            <w:tcW w:w="3721" w:type="dxa"/>
            <w:shd w:val="clear" w:color="auto" w:fill="auto"/>
            <w:vAlign w:val="center"/>
          </w:tcPr>
          <w:p>
            <w:pPr>
              <w:autoSpaceDE w:val="0"/>
              <w:autoSpaceDN w:val="0"/>
              <w:adjustRightInd w:val="0"/>
              <w:spacing w:before="48"/>
              <w:ind w:right="-20"/>
              <w:jc w:val="center"/>
              <w:rPr>
                <w:color w:val="000000" w:themeColor="text1"/>
                <w:kern w:val="0"/>
                <w:szCs w:val="21"/>
                <w:highlight w:val="none"/>
              </w:rPr>
            </w:pPr>
            <w:r>
              <w:rPr>
                <w:rFonts w:eastAsiaTheme="minorEastAsia"/>
                <w:color w:val="000000" w:themeColor="text1"/>
                <w:kern w:val="0"/>
                <w:szCs w:val="21"/>
                <w:highlight w:val="none"/>
              </w:rPr>
              <w:t>备注</w:t>
            </w:r>
          </w:p>
        </w:tc>
      </w:tr>
      <w:tr>
        <w:tblPrEx>
          <w:tblW w:w="9347" w:type="dxa"/>
          <w:tblInd w:w="0" w:type="dxa"/>
          <w:tblLayout w:type="fixed"/>
          <w:tblCellMar>
            <w:top w:w="0" w:type="dxa"/>
            <w:left w:w="108" w:type="dxa"/>
            <w:bottom w:w="0" w:type="dxa"/>
            <w:right w:w="108" w:type="dxa"/>
          </w:tblCellMar>
        </w:tblPrEx>
        <w:tc>
          <w:tcPr>
            <w:tcW w:w="676" w:type="dxa"/>
            <w:vAlign w:val="center"/>
          </w:tcPr>
          <w:p>
            <w:pPr>
              <w:autoSpaceDE w:val="0"/>
              <w:jc w:val="center"/>
              <w:rPr>
                <w:color w:val="000000" w:themeColor="text1"/>
                <w:kern w:val="0"/>
                <w:szCs w:val="21"/>
                <w:highlight w:val="none"/>
              </w:rPr>
            </w:pPr>
            <w:r>
              <w:rPr>
                <w:color w:val="000000" w:themeColor="text1"/>
                <w:szCs w:val="22"/>
                <w:highlight w:val="none"/>
              </w:rPr>
              <w:t>1</w:t>
            </w:r>
          </w:p>
        </w:tc>
        <w:tc>
          <w:tcPr>
            <w:tcW w:w="1743" w:type="dxa"/>
            <w:vAlign w:val="top"/>
          </w:tcPr>
          <w:p>
            <w:pPr>
              <w:autoSpaceDE w:val="0"/>
              <w:jc w:val="center"/>
              <w:rPr>
                <w:color w:val="000000" w:themeColor="text1"/>
                <w:kern w:val="0"/>
                <w:szCs w:val="21"/>
                <w:highlight w:val="none"/>
              </w:rPr>
            </w:pPr>
            <w:r>
              <w:rPr>
                <w:rFonts w:ascii="Times New Roman" w:eastAsia="宋体" w:hAnsi="Times New Roman" w:cs="Times New Roman" w:hint="default"/>
                <w:sz w:val="21"/>
                <w:szCs w:val="21"/>
                <w:highlight w:val="none"/>
              </w:rPr>
              <w:t>智能烟炉作业安全监控终端</w:t>
            </w:r>
          </w:p>
        </w:tc>
        <w:tc>
          <w:tcPr>
            <w:tcW w:w="703" w:type="dxa"/>
            <w:vAlign w:val="center"/>
          </w:tcPr>
          <w:p>
            <w:pPr>
              <w:autoSpaceDE w:val="0"/>
              <w:jc w:val="center"/>
              <w:rPr>
                <w:color w:val="000000" w:themeColor="text1"/>
                <w:kern w:val="0"/>
                <w:szCs w:val="21"/>
                <w:highlight w:val="none"/>
              </w:rPr>
            </w:pPr>
            <w:r>
              <w:rPr>
                <w:rFonts w:hint="eastAsia"/>
                <w:color w:val="000000" w:themeColor="text1"/>
                <w:szCs w:val="22"/>
                <w:highlight w:val="none"/>
                <w:lang w:val="en-US" w:eastAsia="zh-CN"/>
              </w:rPr>
              <w:t>46</w:t>
            </w:r>
          </w:p>
        </w:tc>
        <w:tc>
          <w:tcPr>
            <w:tcW w:w="681" w:type="dxa"/>
            <w:vAlign w:val="center"/>
          </w:tcPr>
          <w:p>
            <w:pPr>
              <w:autoSpaceDE w:val="0"/>
              <w:jc w:val="center"/>
              <w:rPr>
                <w:color w:val="000000" w:themeColor="text1"/>
                <w:kern w:val="0"/>
                <w:szCs w:val="21"/>
                <w:highlight w:val="none"/>
              </w:rPr>
            </w:pPr>
            <w:r>
              <w:rPr>
                <w:color w:val="000000" w:themeColor="text1"/>
                <w:szCs w:val="22"/>
                <w:highlight w:val="none"/>
              </w:rPr>
              <w:t>套</w:t>
            </w:r>
          </w:p>
        </w:tc>
        <w:tc>
          <w:tcPr>
            <w:tcW w:w="889" w:type="dxa"/>
            <w:vAlign w:val="center"/>
          </w:tcPr>
          <w:p>
            <w:pPr>
              <w:autoSpaceDE w:val="0"/>
              <w:jc w:val="center"/>
              <w:rPr>
                <w:color w:val="000000" w:themeColor="text1"/>
                <w:kern w:val="0"/>
                <w:szCs w:val="21"/>
                <w:highlight w:val="none"/>
              </w:rPr>
            </w:pPr>
          </w:p>
        </w:tc>
        <w:tc>
          <w:tcPr>
            <w:tcW w:w="934" w:type="dxa"/>
            <w:vAlign w:val="center"/>
          </w:tcPr>
          <w:p>
            <w:pPr>
              <w:autoSpaceDE w:val="0"/>
              <w:jc w:val="center"/>
              <w:rPr>
                <w:color w:val="000000" w:themeColor="text1"/>
                <w:szCs w:val="22"/>
                <w:highlight w:val="none"/>
              </w:rPr>
            </w:pPr>
          </w:p>
        </w:tc>
        <w:tc>
          <w:tcPr>
            <w:tcW w:w="3721" w:type="dxa"/>
            <w:vAlign w:val="center"/>
          </w:tcPr>
          <w:p>
            <w:pPr>
              <w:autoSpaceDE w:val="0"/>
              <w:autoSpaceDN w:val="0"/>
              <w:adjustRightInd w:val="0"/>
              <w:spacing w:before="48"/>
              <w:ind w:right="-20"/>
              <w:rPr>
                <w:color w:val="000000" w:themeColor="text1"/>
                <w:kern w:val="0"/>
                <w:szCs w:val="21"/>
                <w:highlight w:val="none"/>
              </w:rPr>
            </w:pPr>
          </w:p>
        </w:tc>
      </w:tr>
      <w:tr>
        <w:tblPrEx>
          <w:tblW w:w="9347" w:type="dxa"/>
          <w:tblInd w:w="0" w:type="dxa"/>
          <w:tblLayout w:type="fixed"/>
          <w:tblCellMar>
            <w:top w:w="0" w:type="dxa"/>
            <w:left w:w="108" w:type="dxa"/>
            <w:bottom w:w="0" w:type="dxa"/>
            <w:right w:w="108" w:type="dxa"/>
          </w:tblCellMar>
        </w:tblPrEx>
        <w:tc>
          <w:tcPr>
            <w:tcW w:w="676" w:type="dxa"/>
            <w:vAlign w:val="center"/>
          </w:tcPr>
          <w:p>
            <w:pPr>
              <w:autoSpaceDE w:val="0"/>
              <w:jc w:val="center"/>
              <w:rPr>
                <w:color w:val="000000" w:themeColor="text1"/>
                <w:kern w:val="0"/>
                <w:szCs w:val="21"/>
                <w:highlight w:val="none"/>
              </w:rPr>
            </w:pPr>
            <w:r>
              <w:rPr>
                <w:color w:val="000000" w:themeColor="text1"/>
                <w:szCs w:val="22"/>
                <w:highlight w:val="none"/>
              </w:rPr>
              <w:t>2</w:t>
            </w:r>
          </w:p>
        </w:tc>
        <w:tc>
          <w:tcPr>
            <w:tcW w:w="1743" w:type="dxa"/>
            <w:vAlign w:val="center"/>
          </w:tcPr>
          <w:p>
            <w:pPr>
              <w:autoSpaceDE w:val="0"/>
              <w:jc w:val="center"/>
              <w:rPr>
                <w:color w:val="000000" w:themeColor="text1"/>
                <w:kern w:val="0"/>
                <w:szCs w:val="21"/>
                <w:highlight w:val="none"/>
              </w:rPr>
            </w:pPr>
            <w:r>
              <w:rPr>
                <w:rFonts w:asciiTheme="minorEastAsia" w:hAnsiTheme="minorEastAsia" w:cstheme="minorEastAsia" w:hint="eastAsia"/>
                <w:color w:val="000000" w:themeColor="text1"/>
                <w:kern w:val="0"/>
                <w:szCs w:val="21"/>
                <w:highlight w:val="none"/>
              </w:rPr>
              <w:t>智能化烟炉设备</w:t>
            </w:r>
          </w:p>
        </w:tc>
        <w:tc>
          <w:tcPr>
            <w:tcW w:w="703" w:type="dxa"/>
            <w:vAlign w:val="center"/>
          </w:tcPr>
          <w:p>
            <w:pPr>
              <w:autoSpaceDE w:val="0"/>
              <w:jc w:val="center"/>
              <w:rPr>
                <w:color w:val="000000" w:themeColor="text1"/>
                <w:kern w:val="0"/>
                <w:szCs w:val="21"/>
                <w:highlight w:val="none"/>
              </w:rPr>
            </w:pPr>
            <w:r>
              <w:rPr>
                <w:rFonts w:hint="eastAsia"/>
                <w:color w:val="000000" w:themeColor="text1"/>
                <w:szCs w:val="22"/>
                <w:highlight w:val="none"/>
                <w:lang w:val="en-US" w:eastAsia="zh-CN"/>
              </w:rPr>
              <w:t>39</w:t>
            </w:r>
          </w:p>
        </w:tc>
        <w:tc>
          <w:tcPr>
            <w:tcW w:w="681" w:type="dxa"/>
            <w:vAlign w:val="center"/>
          </w:tcPr>
          <w:p>
            <w:pPr>
              <w:autoSpaceDE w:val="0"/>
              <w:jc w:val="center"/>
              <w:rPr>
                <w:color w:val="000000" w:themeColor="text1"/>
                <w:kern w:val="0"/>
                <w:szCs w:val="21"/>
                <w:highlight w:val="none"/>
              </w:rPr>
            </w:pPr>
            <w:r>
              <w:rPr>
                <w:color w:val="000000" w:themeColor="text1"/>
                <w:szCs w:val="22"/>
                <w:highlight w:val="none"/>
              </w:rPr>
              <w:t>套</w:t>
            </w:r>
          </w:p>
        </w:tc>
        <w:tc>
          <w:tcPr>
            <w:tcW w:w="889" w:type="dxa"/>
            <w:vAlign w:val="center"/>
          </w:tcPr>
          <w:p>
            <w:pPr>
              <w:autoSpaceDE w:val="0"/>
              <w:jc w:val="center"/>
              <w:rPr>
                <w:color w:val="000000" w:themeColor="text1"/>
                <w:kern w:val="0"/>
                <w:szCs w:val="21"/>
                <w:highlight w:val="none"/>
              </w:rPr>
            </w:pPr>
          </w:p>
        </w:tc>
        <w:tc>
          <w:tcPr>
            <w:tcW w:w="934" w:type="dxa"/>
            <w:vAlign w:val="center"/>
          </w:tcPr>
          <w:p>
            <w:pPr>
              <w:autoSpaceDE w:val="0"/>
              <w:jc w:val="center"/>
              <w:rPr>
                <w:color w:val="000000" w:themeColor="text1"/>
                <w:szCs w:val="22"/>
                <w:highlight w:val="none"/>
              </w:rPr>
            </w:pPr>
          </w:p>
        </w:tc>
        <w:tc>
          <w:tcPr>
            <w:tcW w:w="3721" w:type="dxa"/>
            <w:vAlign w:val="center"/>
          </w:tcPr>
          <w:p>
            <w:pPr>
              <w:autoSpaceDE w:val="0"/>
              <w:autoSpaceDN w:val="0"/>
              <w:adjustRightInd w:val="0"/>
              <w:spacing w:before="48"/>
              <w:ind w:right="-20"/>
              <w:rPr>
                <w:color w:val="000000" w:themeColor="text1"/>
                <w:kern w:val="0"/>
                <w:szCs w:val="21"/>
                <w:highlight w:val="none"/>
              </w:rPr>
            </w:pPr>
            <w:r>
              <w:rPr>
                <w:rFonts w:asciiTheme="minorEastAsia" w:hAnsiTheme="minorEastAsia" w:cstheme="minorEastAsia" w:hint="eastAsia"/>
                <w:color w:val="000000" w:themeColor="text1"/>
                <w:kern w:val="0"/>
                <w:szCs w:val="21"/>
                <w:highlight w:val="none"/>
                <w:lang w:val="en-US" w:eastAsia="zh-CN"/>
              </w:rPr>
              <w:t>每套设备由智能烟炉作业系统、</w:t>
            </w:r>
            <w:r>
              <w:rPr>
                <w:rFonts w:ascii="Times New Roman" w:eastAsia="宋体" w:hAnsi="Times New Roman" w:cs="Times New Roman" w:hint="default"/>
                <w:sz w:val="21"/>
                <w:szCs w:val="21"/>
                <w:highlight w:val="none"/>
              </w:rPr>
              <w:t>智能烟炉作业安全监控终端</w:t>
            </w:r>
            <w:r>
              <w:rPr>
                <w:rFonts w:asciiTheme="minorEastAsia" w:hAnsiTheme="minorEastAsia" w:cstheme="minorEastAsia" w:hint="eastAsia"/>
                <w:color w:val="000000" w:themeColor="text1"/>
                <w:kern w:val="0"/>
                <w:szCs w:val="21"/>
                <w:highlight w:val="none"/>
                <w:lang w:val="en-US" w:eastAsia="zh-CN"/>
              </w:rPr>
              <w:t>、集成多要素作业条件判别系统三部分组成。</w:t>
            </w:r>
          </w:p>
        </w:tc>
      </w:tr>
    </w:tbl>
    <w:p>
      <w:pPr>
        <w:pStyle w:val="BodyTextIndent"/>
        <w:adjustRightInd w:val="0"/>
        <w:snapToGrid w:val="0"/>
        <w:spacing w:after="0" w:line="400" w:lineRule="exact"/>
        <w:ind w:left="0" w:leftChars="0"/>
        <w:rPr>
          <w:rFonts w:ascii="Times New Roman" w:hAnsi="Times New Roman" w:cs="Times New Roman"/>
          <w:color w:val="000000" w:themeColor="text1"/>
          <w:szCs w:val="21"/>
          <w:highlight w:val="none"/>
        </w:rPr>
      </w:pPr>
    </w:p>
    <w:p>
      <w:pPr>
        <w:pStyle w:val="BodyTextIndent"/>
        <w:numPr>
          <w:ilvl w:val="0"/>
          <w:numId w:val="20"/>
        </w:numPr>
        <w:adjustRightInd w:val="0"/>
        <w:snapToGrid w:val="0"/>
        <w:spacing w:after="0" w:line="400" w:lineRule="exact"/>
        <w:ind w:left="0" w:firstLine="420" w:leftChars="0"/>
        <w:rPr>
          <w:rFonts w:ascii="Times New Roman" w:hAnsi="Times New Roman" w:cs="Times New Roman"/>
          <w:color w:val="000000" w:themeColor="text1"/>
          <w:szCs w:val="21"/>
          <w:highlight w:val="none"/>
          <w:u w:val="single"/>
        </w:rPr>
      </w:pPr>
      <w:r>
        <w:rPr>
          <w:rFonts w:ascii="Times New Roman" w:hAnsi="Times New Roman" w:cs="Times New Roman" w:hint="eastAsia"/>
          <w:color w:val="000000" w:themeColor="text1"/>
          <w:szCs w:val="21"/>
          <w:highlight w:val="none"/>
        </w:rPr>
        <w:t>交货地点：</w:t>
      </w:r>
      <w:r>
        <w:rPr>
          <w:rFonts w:ascii="Times New Roman" w:hAnsi="Times New Roman" w:cs="Times New Roman" w:hint="eastAsia"/>
          <w:color w:val="000000" w:themeColor="text1"/>
          <w:szCs w:val="21"/>
          <w:highlight w:val="none"/>
          <w:u w:val="single"/>
        </w:rPr>
        <w:t xml:space="preserve">      福建省内用户指定地点          </w:t>
      </w:r>
      <w:r>
        <w:rPr>
          <w:rFonts w:ascii="Times New Roman" w:hAnsi="Times New Roman" w:cs="Times New Roman" w:hint="eastAsia"/>
          <w:color w:val="000000" w:themeColor="text1"/>
          <w:szCs w:val="21"/>
          <w:highlight w:val="none"/>
        </w:rPr>
        <w:t xml:space="preserve"> ,                               </w:t>
      </w:r>
    </w:p>
    <w:p>
      <w:pPr>
        <w:pStyle w:val="BodyTextIndent"/>
        <w:numPr>
          <w:ilvl w:val="0"/>
          <w:numId w:val="20"/>
        </w:numPr>
        <w:adjustRightInd w:val="0"/>
        <w:snapToGrid w:val="0"/>
        <w:spacing w:after="0" w:line="400" w:lineRule="exact"/>
        <w:ind w:left="0" w:firstLine="420" w:leftChars="0"/>
        <w:rPr>
          <w:rFonts w:ascii="Times New Roman" w:hAnsi="Times New Roman" w:cs="Times New Roman"/>
          <w:color w:val="000000" w:themeColor="text1"/>
          <w:szCs w:val="21"/>
          <w:highlight w:val="none"/>
          <w:lang w:val="en"/>
        </w:rPr>
      </w:pPr>
      <w:r>
        <w:rPr>
          <w:rFonts w:ascii="Times New Roman" w:hAnsi="Times New Roman" w:cs="Times New Roman" w:hint="eastAsia"/>
          <w:color w:val="000000" w:themeColor="text1"/>
          <w:szCs w:val="21"/>
          <w:highlight w:val="none"/>
        </w:rPr>
        <w:t>交付期限：</w:t>
      </w:r>
      <w:r>
        <w:rPr>
          <w:rFonts w:ascii="Times New Roman" w:hAnsi="Times New Roman" w:cs="Times New Roman" w:hint="eastAsia"/>
          <w:color w:val="000000" w:themeColor="text1"/>
          <w:szCs w:val="21"/>
          <w:highlight w:val="none"/>
          <w:u w:val="single"/>
        </w:rPr>
        <w:t xml:space="preserve">  </w:t>
      </w:r>
      <w:r>
        <w:rPr>
          <w:rFonts w:ascii="Times New Roman" w:hAnsi="Times New Roman" w:cs="Times New Roman" w:hint="eastAsia"/>
          <w:color w:val="000000" w:themeColor="text1"/>
          <w:szCs w:val="21"/>
          <w:highlight w:val="none"/>
          <w:u w:val="single"/>
          <w:lang w:val="en-US" w:eastAsia="zh-CN"/>
        </w:rPr>
        <w:t>200</w:t>
      </w:r>
      <w:r>
        <w:rPr>
          <w:rFonts w:ascii="Times New Roman" w:hAnsi="Times New Roman" w:cs="Times New Roman" w:hint="eastAsia"/>
          <w:color w:val="000000" w:themeColor="text1"/>
          <w:szCs w:val="21"/>
          <w:highlight w:val="none"/>
          <w:u w:val="single"/>
        </w:rPr>
        <w:t xml:space="preserve">      天 （     年   月   日～     年   月   日）。</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三、</w:t>
      </w:r>
      <w:r>
        <w:rPr>
          <w:b/>
          <w:color w:val="000000" w:themeColor="text1"/>
          <w:szCs w:val="21"/>
          <w:highlight w:val="none"/>
        </w:rPr>
        <w:t>合同金额及付款方式</w:t>
      </w:r>
    </w:p>
    <w:p>
      <w:pPr>
        <w:numPr>
          <w:ilvl w:val="0"/>
          <w:numId w:val="21"/>
        </w:numPr>
        <w:tabs>
          <w:tab w:val="left" w:pos="1573"/>
        </w:tabs>
        <w:adjustRightInd w:val="0"/>
        <w:snapToGrid w:val="0"/>
        <w:spacing w:line="360" w:lineRule="auto"/>
        <w:ind w:firstLine="420" w:firstLineChars="200"/>
        <w:jc w:val="left"/>
        <w:rPr>
          <w:color w:val="000000" w:themeColor="text1"/>
          <w:szCs w:val="21"/>
          <w:highlight w:val="none"/>
        </w:rPr>
      </w:pPr>
      <w:r>
        <w:rPr>
          <w:color w:val="000000" w:themeColor="text1"/>
          <w:szCs w:val="21"/>
          <w:highlight w:val="none"/>
        </w:rPr>
        <w:t>合同总金额为人民币</w:t>
      </w:r>
      <w:r>
        <w:rPr>
          <w:color w:val="000000" w:themeColor="text1"/>
          <w:szCs w:val="21"/>
          <w:highlight w:val="none"/>
          <w:u w:val="single"/>
        </w:rPr>
        <w:t xml:space="preserve">                  </w:t>
      </w:r>
      <w:r>
        <w:rPr>
          <w:color w:val="000000" w:themeColor="text1"/>
          <w:szCs w:val="21"/>
          <w:highlight w:val="none"/>
        </w:rPr>
        <w:t>元（大写）：</w:t>
      </w:r>
      <w:r>
        <w:rPr>
          <w:color w:val="000000" w:themeColor="text1"/>
          <w:szCs w:val="21"/>
          <w:highlight w:val="none"/>
          <w:u w:val="single"/>
        </w:rPr>
        <w:t xml:space="preserve">          </w:t>
      </w:r>
      <w:r>
        <w:rPr>
          <w:color w:val="000000" w:themeColor="text1"/>
          <w:szCs w:val="21"/>
          <w:highlight w:val="none"/>
        </w:rPr>
        <w:t>元（小写）。</w:t>
      </w:r>
    </w:p>
    <w:p>
      <w:pPr>
        <w:numPr>
          <w:ilvl w:val="0"/>
          <w:numId w:val="21"/>
        </w:numPr>
        <w:tabs>
          <w:tab w:val="left" w:pos="1573"/>
        </w:tabs>
        <w:adjustRightInd w:val="0"/>
        <w:snapToGrid w:val="0"/>
        <w:spacing w:line="360" w:lineRule="auto"/>
        <w:ind w:firstLine="420" w:firstLineChars="200"/>
        <w:jc w:val="left"/>
        <w:rPr>
          <w:color w:val="000000" w:themeColor="text1"/>
          <w:szCs w:val="21"/>
          <w:highlight w:val="none"/>
        </w:rPr>
      </w:pPr>
      <w:r>
        <w:rPr>
          <w:rFonts w:ascii="Times New Roman" w:eastAsia="宋体" w:hAnsi="Times New Roman" w:cs="Times New Roman" w:hint="eastAsia"/>
          <w:szCs w:val="21"/>
          <w:highlight w:val="none"/>
        </w:rPr>
        <w:t>甲</w:t>
      </w:r>
      <w:r>
        <w:rPr>
          <w:rFonts w:ascii="宋体" w:hAnsi="宋体" w:hint="eastAsia"/>
          <w:color w:val="000000"/>
          <w:szCs w:val="21"/>
        </w:rPr>
        <w:t>方收到乙方履约保证金后15个工作日内，甲方向乙方支付合同总金额的</w:t>
      </w:r>
      <w:r>
        <w:rPr>
          <w:rFonts w:ascii="宋体" w:hAnsi="宋体" w:hint="eastAsia"/>
          <w:b/>
          <w:bCs/>
          <w:szCs w:val="21"/>
        </w:rPr>
        <w:t>60%</w:t>
      </w:r>
      <w:r>
        <w:rPr>
          <w:rFonts w:ascii="宋体" w:hAnsi="宋体" w:hint="eastAsia"/>
          <w:color w:val="000000"/>
          <w:szCs w:val="21"/>
        </w:rPr>
        <w:t>，即人民</w:t>
      </w:r>
      <w:r>
        <w:rPr>
          <w:rFonts w:ascii="Times New Roman" w:eastAsia="宋体" w:hAnsi="Times New Roman" w:cs="Times New Roman"/>
          <w:szCs w:val="21"/>
          <w:highlight w:val="none"/>
        </w:rPr>
        <w:t>币</w:t>
      </w:r>
      <w:r>
        <w:rPr>
          <w:rFonts w:ascii="Times New Roman" w:eastAsia="宋体" w:hAnsi="Times New Roman" w:cs="Times New Roman"/>
          <w:szCs w:val="21"/>
          <w:highlight w:val="none"/>
          <w:u w:val="single"/>
        </w:rPr>
        <w:t xml:space="preserve">                  </w:t>
      </w:r>
      <w:r>
        <w:rPr>
          <w:rFonts w:ascii="Times New Roman" w:eastAsia="宋体" w:hAnsi="Times New Roman" w:cs="Times New Roman"/>
          <w:szCs w:val="21"/>
          <w:highlight w:val="none"/>
        </w:rPr>
        <w:t>元（大写：</w:t>
      </w:r>
      <w:r>
        <w:rPr>
          <w:rFonts w:ascii="Times New Roman" w:eastAsia="宋体" w:hAnsi="Times New Roman" w:cs="Times New Roman"/>
          <w:szCs w:val="21"/>
          <w:highlight w:val="none"/>
          <w:u w:val="single"/>
        </w:rPr>
        <w:t xml:space="preserve">          </w:t>
      </w:r>
      <w:r>
        <w:rPr>
          <w:rFonts w:ascii="Times New Roman" w:eastAsia="宋体" w:hAnsi="Times New Roman" w:cs="Times New Roman"/>
          <w:szCs w:val="21"/>
          <w:highlight w:val="none"/>
        </w:rPr>
        <w:t>元）。</w:t>
      </w:r>
    </w:p>
    <w:p>
      <w:pPr>
        <w:numPr>
          <w:ilvl w:val="0"/>
          <w:numId w:val="21"/>
        </w:numPr>
        <w:tabs>
          <w:tab w:val="left" w:pos="1573"/>
        </w:tabs>
        <w:adjustRightInd w:val="0"/>
        <w:snapToGrid w:val="0"/>
        <w:spacing w:line="360" w:lineRule="auto"/>
        <w:ind w:firstLine="420" w:firstLineChars="200"/>
        <w:jc w:val="left"/>
        <w:rPr>
          <w:color w:val="000000" w:themeColor="text1"/>
          <w:szCs w:val="21"/>
          <w:highlight w:val="none"/>
        </w:rPr>
      </w:pPr>
      <w:r>
        <w:rPr>
          <w:color w:val="000000" w:themeColor="text1"/>
          <w:szCs w:val="21"/>
          <w:highlight w:val="none"/>
        </w:rPr>
        <w:t>设</w:t>
      </w:r>
      <w:r>
        <w:rPr>
          <w:rFonts w:ascii="宋体" w:hAnsi="宋体" w:hint="eastAsia"/>
          <w:color w:val="000000"/>
          <w:szCs w:val="21"/>
        </w:rPr>
        <w:t>备进场交付验收后付款：双方签署设备进场交付验收报告后30个工作日内，甲方向乙方支付合同总金额的</w:t>
      </w:r>
      <w:r>
        <w:rPr>
          <w:rFonts w:ascii="宋体" w:hAnsi="宋体" w:hint="eastAsia"/>
          <w:b/>
          <w:bCs/>
          <w:szCs w:val="21"/>
        </w:rPr>
        <w:t>30%</w:t>
      </w:r>
      <w:r>
        <w:rPr>
          <w:rFonts w:ascii="宋体" w:hAnsi="宋体" w:hint="eastAsia"/>
          <w:color w:val="000000"/>
          <w:szCs w:val="21"/>
        </w:rPr>
        <w:t>，即人民</w:t>
      </w:r>
      <w:r>
        <w:rPr>
          <w:color w:val="000000" w:themeColor="text1"/>
          <w:szCs w:val="21"/>
          <w:highlight w:val="none"/>
        </w:rPr>
        <w:t>币</w:t>
      </w:r>
      <w:r>
        <w:rPr>
          <w:color w:val="000000" w:themeColor="text1"/>
          <w:szCs w:val="21"/>
          <w:highlight w:val="none"/>
          <w:u w:val="single"/>
        </w:rPr>
        <w:t xml:space="preserve">                  </w:t>
      </w:r>
      <w:r>
        <w:rPr>
          <w:color w:val="000000" w:themeColor="text1"/>
          <w:szCs w:val="21"/>
          <w:highlight w:val="none"/>
        </w:rPr>
        <w:t>元（大写：</w:t>
      </w:r>
      <w:r>
        <w:rPr>
          <w:color w:val="000000" w:themeColor="text1"/>
          <w:szCs w:val="21"/>
          <w:highlight w:val="none"/>
          <w:u w:val="single"/>
        </w:rPr>
        <w:t xml:space="preserve">          </w:t>
      </w:r>
      <w:r>
        <w:rPr>
          <w:color w:val="000000" w:themeColor="text1"/>
          <w:szCs w:val="21"/>
          <w:highlight w:val="none"/>
        </w:rPr>
        <w:t>元）</w:t>
      </w:r>
      <w:r>
        <w:rPr>
          <w:rFonts w:hint="eastAsia"/>
          <w:color w:val="000000" w:themeColor="text1"/>
          <w:szCs w:val="21"/>
          <w:highlight w:val="none"/>
        </w:rPr>
        <w:t>。</w:t>
      </w:r>
      <w:r>
        <w:rPr>
          <w:color w:val="000000" w:themeColor="text1"/>
          <w:szCs w:val="21"/>
          <w:highlight w:val="none"/>
        </w:rPr>
        <w:t xml:space="preserve"> </w:t>
      </w:r>
    </w:p>
    <w:p>
      <w:pPr>
        <w:numPr>
          <w:ilvl w:val="0"/>
          <w:numId w:val="21"/>
        </w:numPr>
        <w:tabs>
          <w:tab w:val="left" w:pos="1573"/>
        </w:tabs>
        <w:adjustRightInd w:val="0"/>
        <w:snapToGrid w:val="0"/>
        <w:spacing w:line="360" w:lineRule="auto"/>
        <w:ind w:firstLine="420" w:firstLineChars="200"/>
        <w:jc w:val="left"/>
        <w:rPr>
          <w:color w:val="000000" w:themeColor="text1"/>
          <w:szCs w:val="21"/>
          <w:highlight w:val="none"/>
        </w:rPr>
      </w:pPr>
      <w:r>
        <w:rPr>
          <w:rFonts w:hint="eastAsia"/>
          <w:color w:val="000000" w:themeColor="text1"/>
          <w:szCs w:val="21"/>
          <w:highlight w:val="none"/>
        </w:rPr>
        <w:t>合</w:t>
      </w:r>
      <w:r>
        <w:rPr>
          <w:rFonts w:ascii="宋体" w:hAnsi="宋体" w:hint="eastAsia"/>
          <w:color w:val="000000"/>
          <w:szCs w:val="21"/>
        </w:rPr>
        <w:t>同验收后付款：双方签署合同验收报告后30个工作日内，甲方向乙方支付合同总金额的</w:t>
      </w:r>
      <w:r>
        <w:rPr>
          <w:rFonts w:ascii="宋体" w:hAnsi="宋体" w:hint="eastAsia"/>
          <w:b/>
          <w:bCs/>
          <w:szCs w:val="21"/>
        </w:rPr>
        <w:t>10%</w:t>
      </w:r>
      <w:r>
        <w:rPr>
          <w:rFonts w:ascii="宋体" w:hAnsi="宋体" w:hint="eastAsia"/>
          <w:color w:val="000000"/>
          <w:szCs w:val="21"/>
        </w:rPr>
        <w:t>，即人民</w:t>
      </w:r>
      <w:r>
        <w:rPr>
          <w:color w:val="000000" w:themeColor="text1"/>
          <w:szCs w:val="21"/>
          <w:highlight w:val="none"/>
        </w:rPr>
        <w:t>币</w:t>
      </w:r>
      <w:r>
        <w:rPr>
          <w:color w:val="000000" w:themeColor="text1"/>
          <w:szCs w:val="21"/>
          <w:highlight w:val="none"/>
          <w:u w:val="single"/>
        </w:rPr>
        <w:t xml:space="preserve">                  </w:t>
      </w:r>
      <w:r>
        <w:rPr>
          <w:color w:val="000000" w:themeColor="text1"/>
          <w:szCs w:val="21"/>
          <w:highlight w:val="none"/>
        </w:rPr>
        <w:t>元（大写：</w:t>
      </w:r>
      <w:r>
        <w:rPr>
          <w:color w:val="000000" w:themeColor="text1"/>
          <w:szCs w:val="21"/>
          <w:highlight w:val="none"/>
          <w:u w:val="single"/>
        </w:rPr>
        <w:t xml:space="preserve">          </w:t>
      </w:r>
      <w:r>
        <w:rPr>
          <w:color w:val="000000" w:themeColor="text1"/>
          <w:szCs w:val="21"/>
          <w:highlight w:val="none"/>
        </w:rPr>
        <w:t>元）</w:t>
      </w:r>
      <w:r>
        <w:rPr>
          <w:rFonts w:hint="eastAsia"/>
          <w:color w:val="000000" w:themeColor="text1"/>
          <w:szCs w:val="21"/>
          <w:highlight w:val="none"/>
        </w:rPr>
        <w:t>。</w:t>
      </w:r>
      <w:r>
        <w:rPr>
          <w:color w:val="000000" w:themeColor="text1"/>
          <w:szCs w:val="21"/>
          <w:highlight w:val="none"/>
        </w:rPr>
        <w:t xml:space="preserve"> </w:t>
      </w:r>
    </w:p>
    <w:p>
      <w:pPr>
        <w:numPr>
          <w:ilvl w:val="0"/>
          <w:numId w:val="21"/>
        </w:numPr>
        <w:tabs>
          <w:tab w:val="left" w:pos="1573"/>
        </w:tabs>
        <w:adjustRightInd w:val="0"/>
        <w:snapToGrid w:val="0"/>
        <w:spacing w:line="360" w:lineRule="auto"/>
        <w:ind w:firstLine="420" w:firstLineChars="200"/>
        <w:jc w:val="left"/>
        <w:rPr>
          <w:color w:val="000000" w:themeColor="text1"/>
          <w:szCs w:val="21"/>
          <w:highlight w:val="none"/>
        </w:rPr>
      </w:pPr>
      <w:r>
        <w:rPr>
          <w:rFonts w:hint="eastAsia"/>
          <w:color w:val="000000" w:themeColor="text1"/>
          <w:szCs w:val="21"/>
          <w:highlight w:val="none"/>
        </w:rPr>
        <w:t>甲方支付款项前，乙方向甲方开具对应金额的正式发票，否则甲方有权拒绝付款。</w:t>
      </w:r>
      <w:r>
        <w:rPr>
          <w:rFonts w:hint="eastAsia"/>
          <w:color w:val="000000" w:themeColor="text1"/>
          <w:szCs w:val="21"/>
          <w:highlight w:val="none"/>
          <w:lang w:val="en-US" w:eastAsia="zh-CN"/>
        </w:rPr>
        <w:t>乙</w:t>
      </w:r>
      <w:r>
        <w:rPr>
          <w:rFonts w:hint="eastAsia"/>
          <w:color w:val="000000" w:themeColor="text1"/>
          <w:szCs w:val="21"/>
          <w:highlight w:val="none"/>
        </w:rPr>
        <w:t>方知悉</w:t>
      </w:r>
      <w:r>
        <w:rPr>
          <w:rFonts w:hint="eastAsia"/>
          <w:color w:val="000000" w:themeColor="text1"/>
          <w:szCs w:val="21"/>
          <w:highlight w:val="none"/>
          <w:lang w:val="en-US" w:eastAsia="zh-CN"/>
        </w:rPr>
        <w:t>甲方</w:t>
      </w:r>
      <w:r>
        <w:rPr>
          <w:rFonts w:hint="eastAsia"/>
          <w:color w:val="000000" w:themeColor="text1"/>
          <w:szCs w:val="21"/>
          <w:highlight w:val="none"/>
        </w:rPr>
        <w:t>财政资金的属性，如由于</w:t>
      </w:r>
      <w:r>
        <w:rPr>
          <w:rFonts w:hint="eastAsia"/>
          <w:color w:val="000000" w:themeColor="text1"/>
          <w:szCs w:val="21"/>
          <w:highlight w:val="none"/>
          <w:lang w:val="en-US" w:eastAsia="zh-CN"/>
        </w:rPr>
        <w:t>甲方</w:t>
      </w:r>
      <w:r>
        <w:rPr>
          <w:rFonts w:hint="eastAsia"/>
          <w:color w:val="000000" w:themeColor="text1"/>
          <w:szCs w:val="21"/>
          <w:highlight w:val="none"/>
        </w:rPr>
        <w:t>财政资金拨付不到位等财政方面的原因导致</w:t>
      </w:r>
      <w:r>
        <w:rPr>
          <w:rFonts w:hint="eastAsia"/>
          <w:color w:val="000000" w:themeColor="text1"/>
          <w:szCs w:val="21"/>
          <w:highlight w:val="none"/>
          <w:lang w:val="en-US" w:eastAsia="zh-CN"/>
        </w:rPr>
        <w:t>甲方</w:t>
      </w:r>
      <w:r>
        <w:rPr>
          <w:rFonts w:hint="eastAsia"/>
          <w:color w:val="000000" w:themeColor="text1"/>
          <w:szCs w:val="21"/>
          <w:highlight w:val="none"/>
        </w:rPr>
        <w:t>付款逾期的，则</w:t>
      </w:r>
      <w:r>
        <w:rPr>
          <w:rFonts w:hint="eastAsia"/>
          <w:color w:val="000000" w:themeColor="text1"/>
          <w:szCs w:val="21"/>
          <w:highlight w:val="none"/>
          <w:lang w:val="en-US" w:eastAsia="zh-CN"/>
        </w:rPr>
        <w:t>乙</w:t>
      </w:r>
      <w:r>
        <w:rPr>
          <w:rFonts w:hint="eastAsia"/>
          <w:color w:val="000000" w:themeColor="text1"/>
          <w:szCs w:val="21"/>
          <w:highlight w:val="none"/>
        </w:rPr>
        <w:t>方同意不视为</w:t>
      </w:r>
      <w:r>
        <w:rPr>
          <w:rFonts w:hint="eastAsia"/>
          <w:color w:val="000000" w:themeColor="text1"/>
          <w:szCs w:val="21"/>
          <w:highlight w:val="none"/>
          <w:lang w:val="en-US" w:eastAsia="zh-CN"/>
        </w:rPr>
        <w:t>甲方</w:t>
      </w:r>
      <w:r>
        <w:rPr>
          <w:rFonts w:hint="eastAsia"/>
          <w:color w:val="000000" w:themeColor="text1"/>
          <w:szCs w:val="21"/>
          <w:highlight w:val="none"/>
        </w:rPr>
        <w:t>违约，不追究</w:t>
      </w:r>
      <w:r>
        <w:rPr>
          <w:rFonts w:hint="eastAsia"/>
          <w:color w:val="000000" w:themeColor="text1"/>
          <w:szCs w:val="21"/>
          <w:highlight w:val="none"/>
          <w:lang w:val="en-US" w:eastAsia="zh-CN"/>
        </w:rPr>
        <w:t>甲方</w:t>
      </w:r>
      <w:r>
        <w:rPr>
          <w:rFonts w:hint="eastAsia"/>
          <w:color w:val="000000" w:themeColor="text1"/>
          <w:szCs w:val="21"/>
          <w:highlight w:val="none"/>
        </w:rPr>
        <w:t>的违约责任，且不得以此为由拒绝履行本合同项下的义务。</w:t>
      </w:r>
    </w:p>
    <w:p>
      <w:pPr>
        <w:numPr>
          <w:ilvl w:val="0"/>
          <w:numId w:val="21"/>
        </w:numPr>
        <w:tabs>
          <w:tab w:val="left" w:pos="1573"/>
        </w:tabs>
        <w:adjustRightInd w:val="0"/>
        <w:snapToGrid w:val="0"/>
        <w:spacing w:line="360" w:lineRule="auto"/>
        <w:ind w:firstLine="420" w:firstLineChars="200"/>
        <w:jc w:val="left"/>
        <w:rPr>
          <w:color w:val="000000" w:themeColor="text1"/>
          <w:szCs w:val="21"/>
          <w:highlight w:val="none"/>
        </w:rPr>
      </w:pPr>
      <w:r>
        <w:rPr>
          <w:rFonts w:hint="eastAsia"/>
          <w:color w:val="000000" w:themeColor="text1"/>
          <w:szCs w:val="21"/>
          <w:highlight w:val="none"/>
        </w:rPr>
        <w:t>乙方应在合同签订后</w:t>
      </w:r>
      <w:r>
        <w:rPr>
          <w:rFonts w:hint="eastAsia"/>
          <w:color w:val="000000" w:themeColor="text1"/>
          <w:szCs w:val="21"/>
          <w:highlight w:val="none"/>
          <w:lang w:val="en-US" w:eastAsia="zh-CN"/>
        </w:rPr>
        <w:t>30</w:t>
      </w:r>
      <w:r>
        <w:rPr>
          <w:rFonts w:hint="eastAsia"/>
          <w:color w:val="000000" w:themeColor="text1"/>
          <w:szCs w:val="21"/>
          <w:highlight w:val="none"/>
        </w:rPr>
        <w:t>日内提交履约</w:t>
      </w:r>
      <w:r>
        <w:rPr>
          <w:rFonts w:hint="eastAsia"/>
          <w:color w:val="000000" w:themeColor="text1"/>
          <w:szCs w:val="21"/>
          <w:highlight w:val="none"/>
          <w:lang w:val="en-US" w:eastAsia="zh-CN"/>
        </w:rPr>
        <w:t>保证金</w:t>
      </w:r>
      <w:r>
        <w:rPr>
          <w:rFonts w:hint="eastAsia"/>
          <w:color w:val="000000" w:themeColor="text1"/>
          <w:szCs w:val="21"/>
          <w:highlight w:val="none"/>
        </w:rPr>
        <w:t>，需以金融机构出具的银行保函形式向甲方缴纳合同总金额的</w:t>
      </w:r>
      <w:r>
        <w:rPr>
          <w:rFonts w:hint="eastAsia"/>
          <w:color w:val="000000" w:themeColor="text1"/>
          <w:szCs w:val="21"/>
          <w:highlight w:val="none"/>
          <w:lang w:val="en-US" w:eastAsia="zh-CN"/>
        </w:rPr>
        <w:t>5</w:t>
      </w:r>
      <w:r>
        <w:rPr>
          <w:rFonts w:hint="eastAsia"/>
          <w:color w:val="000000" w:themeColor="text1"/>
          <w:szCs w:val="21"/>
          <w:highlight w:val="none"/>
        </w:rPr>
        <w:t>%作为履约保证金</w:t>
      </w:r>
      <w:r>
        <w:rPr>
          <w:rFonts w:hint="eastAsia"/>
          <w:color w:val="000000" w:themeColor="text1"/>
          <w:szCs w:val="21"/>
          <w:highlight w:val="none"/>
          <w:lang w:eastAsia="zh-CN"/>
        </w:rPr>
        <w:t>，</w:t>
      </w:r>
      <w:r>
        <w:rPr>
          <w:rFonts w:hint="eastAsia"/>
          <w:color w:val="000000" w:themeColor="text1"/>
          <w:szCs w:val="21"/>
          <w:highlight w:val="none"/>
          <w:lang w:val="en-US" w:eastAsia="zh-CN"/>
        </w:rPr>
        <w:t>待合同履约</w:t>
      </w:r>
      <w:r>
        <w:rPr>
          <w:rFonts w:hint="eastAsia"/>
          <w:color w:val="000000" w:themeColor="text1"/>
          <w:szCs w:val="21"/>
          <w:highlight w:val="none"/>
          <w:lang w:eastAsia="zh-CN"/>
        </w:rPr>
        <w:t>（</w:t>
      </w:r>
      <w:r>
        <w:rPr>
          <w:rFonts w:hint="eastAsia"/>
          <w:color w:val="000000" w:themeColor="text1"/>
          <w:szCs w:val="21"/>
          <w:highlight w:val="none"/>
          <w:lang w:val="en-US" w:eastAsia="zh-CN"/>
        </w:rPr>
        <w:t>含质保</w:t>
      </w:r>
      <w:r>
        <w:rPr>
          <w:rFonts w:hint="eastAsia"/>
          <w:color w:val="000000" w:themeColor="text1"/>
          <w:szCs w:val="21"/>
          <w:highlight w:val="none"/>
          <w:lang w:eastAsia="zh-CN"/>
        </w:rPr>
        <w:t>）</w:t>
      </w:r>
      <w:r>
        <w:rPr>
          <w:rFonts w:hint="eastAsia"/>
          <w:color w:val="000000" w:themeColor="text1"/>
          <w:szCs w:val="21"/>
          <w:highlight w:val="none"/>
          <w:lang w:val="en-US" w:eastAsia="zh-CN"/>
        </w:rPr>
        <w:t>结束</w:t>
      </w:r>
      <w:r>
        <w:rPr>
          <w:rFonts w:hint="eastAsia"/>
          <w:color w:val="000000" w:themeColor="text1"/>
          <w:szCs w:val="21"/>
          <w:highlight w:val="none"/>
        </w:rPr>
        <w:t>后</w:t>
      </w:r>
      <w:r>
        <w:rPr>
          <w:rFonts w:hint="eastAsia"/>
          <w:color w:val="000000" w:themeColor="text1"/>
          <w:szCs w:val="21"/>
          <w:highlight w:val="none"/>
          <w:lang w:val="en-US" w:eastAsia="zh-CN"/>
        </w:rPr>
        <w:t>履约保证金自动失效</w:t>
      </w:r>
      <w:r>
        <w:rPr>
          <w:szCs w:val="21"/>
          <w:highlight w:val="none"/>
        </w:rPr>
        <w:t>。</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四、交货</w:t>
      </w:r>
    </w:p>
    <w:p>
      <w:pPr>
        <w:numPr>
          <w:ilvl w:val="0"/>
          <w:numId w:val="22"/>
        </w:numPr>
        <w:adjustRightInd w:val="0"/>
        <w:snapToGrid w:val="0"/>
        <w:spacing w:line="400" w:lineRule="exact"/>
        <w:ind w:firstLine="420"/>
        <w:rPr>
          <w:color w:val="000000" w:themeColor="text1"/>
          <w:szCs w:val="21"/>
          <w:highlight w:val="none"/>
          <w:u w:val="single"/>
        </w:rPr>
      </w:pPr>
      <w:r>
        <w:rPr>
          <w:rFonts w:hint="eastAsia"/>
          <w:color w:val="000000" w:themeColor="text1"/>
          <w:szCs w:val="21"/>
          <w:highlight w:val="none"/>
        </w:rPr>
        <w:t>交货日期：</w:t>
      </w:r>
      <w:r>
        <w:rPr>
          <w:rFonts w:hint="eastAsia"/>
          <w:color w:val="000000" w:themeColor="text1"/>
          <w:szCs w:val="21"/>
          <w:highlight w:val="none"/>
          <w:u w:val="single"/>
        </w:rPr>
        <w:tab/>
      </w:r>
      <w:r>
        <w:rPr>
          <w:rFonts w:hint="eastAsia"/>
          <w:color w:val="000000" w:themeColor="text1"/>
          <w:szCs w:val="21"/>
          <w:highlight w:val="none"/>
          <w:u w:val="single"/>
        </w:rPr>
        <w:t xml:space="preserve">                      。</w:t>
      </w:r>
    </w:p>
    <w:p>
      <w:pPr>
        <w:numPr>
          <w:ilvl w:val="0"/>
          <w:numId w:val="22"/>
        </w:numPr>
        <w:adjustRightInd w:val="0"/>
        <w:snapToGrid w:val="0"/>
        <w:spacing w:line="400" w:lineRule="exact"/>
        <w:ind w:firstLine="420"/>
        <w:rPr>
          <w:color w:val="000000" w:themeColor="text1"/>
          <w:szCs w:val="21"/>
          <w:highlight w:val="none"/>
          <w:u w:val="single"/>
        </w:rPr>
      </w:pPr>
      <w:r>
        <w:rPr>
          <w:rFonts w:hint="eastAsia"/>
          <w:color w:val="000000" w:themeColor="text1"/>
          <w:szCs w:val="21"/>
          <w:highlight w:val="none"/>
        </w:rPr>
        <w:t>运输方式：</w:t>
      </w:r>
      <w:r>
        <w:rPr>
          <w:rFonts w:hint="eastAsia"/>
          <w:color w:val="000000" w:themeColor="text1"/>
          <w:szCs w:val="21"/>
          <w:highlight w:val="none"/>
          <w:u w:val="single"/>
        </w:rPr>
        <w:tab/>
      </w:r>
      <w:r>
        <w:rPr>
          <w:rFonts w:hint="eastAsia"/>
          <w:color w:val="000000" w:themeColor="text1"/>
          <w:szCs w:val="21"/>
          <w:highlight w:val="none"/>
          <w:u w:val="single"/>
        </w:rPr>
        <w:t xml:space="preserve">                       。</w:t>
      </w:r>
    </w:p>
    <w:p>
      <w:pPr>
        <w:numPr>
          <w:ilvl w:val="0"/>
          <w:numId w:val="22"/>
        </w:numPr>
        <w:adjustRightInd w:val="0"/>
        <w:snapToGrid w:val="0"/>
        <w:spacing w:line="400" w:lineRule="exact"/>
        <w:ind w:firstLine="420"/>
        <w:rPr>
          <w:color w:val="000000" w:themeColor="text1"/>
          <w:szCs w:val="21"/>
          <w:highlight w:val="none"/>
          <w:u w:val="single"/>
        </w:rPr>
      </w:pPr>
      <w:r>
        <w:rPr>
          <w:rFonts w:hint="eastAsia"/>
          <w:color w:val="000000" w:themeColor="text1"/>
          <w:szCs w:val="21"/>
          <w:highlight w:val="none"/>
        </w:rPr>
        <w:t>交货（安装、调试、服务）地点：</w:t>
      </w:r>
      <w:r>
        <w:rPr>
          <w:rFonts w:hint="eastAsia"/>
          <w:color w:val="000000" w:themeColor="text1"/>
          <w:szCs w:val="21"/>
          <w:highlight w:val="none"/>
          <w:u w:val="single"/>
        </w:rPr>
        <w:t>福建省内用户指定点      。</w:t>
      </w:r>
    </w:p>
    <w:p>
      <w:pPr>
        <w:numPr>
          <w:ilvl w:val="0"/>
          <w:numId w:val="22"/>
        </w:numPr>
        <w:adjustRightInd w:val="0"/>
        <w:snapToGrid w:val="0"/>
        <w:spacing w:line="400" w:lineRule="exact"/>
        <w:ind w:firstLine="420"/>
        <w:rPr>
          <w:color w:val="000000" w:themeColor="text1"/>
          <w:szCs w:val="21"/>
          <w:highlight w:val="none"/>
          <w:u w:val="single"/>
        </w:rPr>
      </w:pPr>
      <w:r>
        <w:rPr>
          <w:rFonts w:hint="eastAsia"/>
          <w:color w:val="000000" w:themeColor="text1"/>
          <w:szCs w:val="21"/>
          <w:highlight w:val="none"/>
        </w:rPr>
        <w:t>其他约定事项：</w:t>
      </w:r>
      <w:r>
        <w:rPr>
          <w:rFonts w:hint="eastAsia"/>
          <w:color w:val="000000" w:themeColor="text1"/>
          <w:szCs w:val="21"/>
          <w:highlight w:val="none"/>
          <w:u w:val="single"/>
        </w:rPr>
        <w:t xml:space="preserve">                                        。</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五、双方主要责任</w:t>
      </w:r>
    </w:p>
    <w:p>
      <w:pPr>
        <w:numPr>
          <w:ilvl w:val="0"/>
          <w:numId w:val="23"/>
        </w:numPr>
        <w:tabs>
          <w:tab w:val="left" w:pos="1573"/>
        </w:tabs>
        <w:adjustRightInd w:val="0"/>
        <w:snapToGrid w:val="0"/>
        <w:spacing w:line="360" w:lineRule="auto"/>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甲方按照本合同的约定时间向乙方提供必要的工作条件与支付相关款项。</w:t>
      </w:r>
    </w:p>
    <w:p>
      <w:pPr>
        <w:numPr>
          <w:ilvl w:val="0"/>
          <w:numId w:val="23"/>
        </w:numPr>
        <w:tabs>
          <w:tab w:val="left" w:pos="1573"/>
        </w:tabs>
        <w:adjustRightInd w:val="0"/>
        <w:snapToGrid w:val="0"/>
        <w:spacing w:line="360" w:lineRule="auto"/>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乙方按照本合同各条款约定及时间向甲方提供合格的产品及相关服务。</w:t>
      </w:r>
    </w:p>
    <w:p>
      <w:pPr>
        <w:numPr>
          <w:ilvl w:val="0"/>
          <w:numId w:val="23"/>
        </w:numPr>
        <w:tabs>
          <w:tab w:val="left" w:pos="1573"/>
        </w:tabs>
        <w:adjustRightInd w:val="0"/>
        <w:snapToGrid w:val="0"/>
        <w:spacing w:line="360" w:lineRule="auto"/>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本合同正文和附件中所规定的甲、乙双方的其他责任。</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六、知识产权</w:t>
      </w:r>
    </w:p>
    <w:p>
      <w:pPr>
        <w:tabs>
          <w:tab w:val="left" w:pos="1573"/>
        </w:tabs>
        <w:adjustRightInd w:val="0"/>
        <w:snapToGrid w:val="0"/>
        <w:spacing w:line="360" w:lineRule="auto"/>
        <w:ind w:firstLine="420" w:firstLineChars="200"/>
        <w:jc w:val="left"/>
        <w:rPr>
          <w:color w:val="000000" w:themeColor="text1"/>
          <w:highlight w:val="none"/>
        </w:rPr>
      </w:pPr>
      <w:r>
        <w:rPr>
          <w:rFonts w:hint="eastAsia"/>
          <w:color w:val="000000" w:themeColor="text1"/>
          <w:highlight w:val="none"/>
        </w:rPr>
        <w:t>乙方须保障甲方在使用该货物或其任何一部分时不受到第三方关于侵犯专利权、商标权或工业设计权等知识产权的指控。如果任何第三方提出侵权指控与甲方无关，乙方须与第三方交涉并承担可能发生的责任与一切费用。如甲方因此而遭致损失的，乙方应赔偿该损失。</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七、质量标准和验收方式</w:t>
      </w:r>
    </w:p>
    <w:p>
      <w:p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补足或更换的货物应在签署货损证明之日起</w:t>
      </w:r>
      <w:r>
        <w:rPr>
          <w:rFonts w:ascii="宋体" w:hAnsi="宋体" w:hint="eastAsia"/>
          <w:color w:val="000000" w:themeColor="text1"/>
          <w:szCs w:val="21"/>
          <w:highlight w:val="none"/>
          <w:u w:val="single"/>
        </w:rPr>
        <w:t xml:space="preserve">   7    </w:t>
      </w:r>
      <w:r>
        <w:rPr>
          <w:rFonts w:ascii="宋体" w:hAnsi="宋体" w:hint="eastAsia"/>
          <w:color w:val="000000" w:themeColor="text1"/>
          <w:szCs w:val="21"/>
          <w:highlight w:val="none"/>
        </w:rPr>
        <w:t>日内运达甲方指定地点。</w:t>
      </w:r>
    </w:p>
    <w:p>
      <w:p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乙方所提供的设备必须是制造厂家生产的崭新的未开箱的原包装设备。所有设备按厂家设备验收标准（符合国家或行业或地方标准）、招标文件、投标文件等有关内容进行验收。乙方提供设备的制造标准及技术规范等有关资料必须符合中国相应有关标准、规范要求。验收应按照招标文件、乙方投标文件的规定或约定进行，具体如下：</w:t>
      </w:r>
    </w:p>
    <w:p>
      <w:pPr>
        <w:keepNext w:val="0"/>
        <w:keepLines w:val="0"/>
        <w:pageBreakBefore w:val="0"/>
        <w:widowControl w:val="0"/>
        <w:numPr>
          <w:ilvl w:val="0"/>
          <w:numId w:val="0"/>
        </w:numPr>
        <w:tabs>
          <w:tab w:val="left" w:pos="1573"/>
        </w:tabs>
        <w:kinsoku/>
        <w:wordWrap/>
        <w:overflowPunct/>
        <w:topLinePunct w:val="0"/>
        <w:autoSpaceDE/>
        <w:autoSpaceDN/>
        <w:bidi w:val="0"/>
        <w:adjustRightInd w:val="0"/>
        <w:snapToGrid w:val="0"/>
        <w:spacing w:line="360" w:lineRule="auto"/>
        <w:ind w:firstLine="420" w:firstLineChars="200"/>
        <w:jc w:val="left"/>
        <w:textAlignment w:val="auto"/>
        <w:rPr>
          <w:rFonts w:ascii="宋体" w:hAnsi="宋体"/>
          <w:color w:val="000000" w:themeColor="text1"/>
          <w:szCs w:val="21"/>
          <w:highlight w:val="none"/>
        </w:rPr>
      </w:pPr>
      <w:r>
        <w:rPr>
          <w:rFonts w:ascii="宋体" w:hAnsi="宋体" w:hint="eastAsia"/>
          <w:color w:val="000000" w:themeColor="text1"/>
          <w:szCs w:val="21"/>
          <w:highlight w:val="none"/>
        </w:rPr>
        <w:t>乙方须为安装和验收提供必需的一切条件及承担相关费用。</w:t>
      </w:r>
    </w:p>
    <w:p>
      <w:pPr>
        <w:numPr>
          <w:ilvl w:val="12"/>
          <w:numId w:val="0"/>
        </w:numPr>
        <w:spacing w:line="360" w:lineRule="auto"/>
        <w:ind w:firstLine="420" w:firstLineChars="0"/>
        <w:rPr>
          <w:color w:val="000000" w:themeColor="text1"/>
          <w:szCs w:val="21"/>
          <w:highlight w:val="none"/>
        </w:rPr>
      </w:pPr>
      <w:r>
        <w:rPr>
          <w:rFonts w:ascii="宋体" w:hAnsi="宋体" w:hint="eastAsia"/>
          <w:color w:val="000000" w:themeColor="text1"/>
          <w:szCs w:val="21"/>
          <w:highlight w:val="none"/>
        </w:rPr>
        <w:t>验收程序：</w:t>
      </w:r>
      <w:r>
        <w:rPr>
          <w:rFonts w:hint="eastAsia"/>
          <w:color w:val="000000" w:themeColor="text1"/>
          <w:szCs w:val="21"/>
          <w:highlight w:val="none"/>
          <w:lang w:val="en-US" w:eastAsia="zh-CN"/>
        </w:rPr>
        <w:t>1）</w:t>
      </w:r>
      <w:r>
        <w:rPr>
          <w:color w:val="000000" w:themeColor="text1"/>
          <w:szCs w:val="21"/>
          <w:highlight w:val="none"/>
        </w:rPr>
        <w:t>设备</w:t>
      </w:r>
      <w:r>
        <w:rPr>
          <w:rFonts w:hint="eastAsia"/>
          <w:color w:val="000000" w:themeColor="text1"/>
          <w:szCs w:val="21"/>
          <w:highlight w:val="none"/>
          <w:lang w:val="en-US" w:eastAsia="zh-CN"/>
        </w:rPr>
        <w:t>进</w:t>
      </w:r>
      <w:r>
        <w:rPr>
          <w:color w:val="000000" w:themeColor="text1"/>
          <w:szCs w:val="21"/>
          <w:highlight w:val="none"/>
        </w:rPr>
        <w:t>场后</w:t>
      </w:r>
      <w:r>
        <w:rPr>
          <w:rFonts w:hint="eastAsia"/>
          <w:color w:val="000000" w:themeColor="text1"/>
          <w:szCs w:val="21"/>
          <w:highlight w:val="none"/>
          <w:lang w:eastAsia="zh-CN"/>
        </w:rPr>
        <w:t>由乙方</w:t>
      </w:r>
      <w:r>
        <w:rPr>
          <w:color w:val="000000" w:themeColor="text1"/>
          <w:szCs w:val="21"/>
          <w:highlight w:val="none"/>
        </w:rPr>
        <w:t>进行安装调试工作，安装调试完毕后，由</w:t>
      </w:r>
      <w:r>
        <w:rPr>
          <w:rFonts w:hint="eastAsia"/>
          <w:color w:val="000000" w:themeColor="text1"/>
          <w:szCs w:val="21"/>
          <w:highlight w:val="none"/>
          <w:lang w:val="en-US" w:eastAsia="zh-CN"/>
        </w:rPr>
        <w:t>甲方</w:t>
      </w:r>
      <w:r>
        <w:rPr>
          <w:color w:val="000000" w:themeColor="text1"/>
          <w:szCs w:val="21"/>
          <w:highlight w:val="none"/>
        </w:rPr>
        <w:t>组织进行</w:t>
      </w:r>
      <w:r>
        <w:rPr>
          <w:rFonts w:hint="eastAsia"/>
          <w:color w:val="000000" w:themeColor="text1"/>
          <w:szCs w:val="21"/>
          <w:highlight w:val="none"/>
          <w:lang w:val="en-US" w:eastAsia="zh-CN"/>
        </w:rPr>
        <w:t>设备</w:t>
      </w:r>
      <w:r>
        <w:rPr>
          <w:rFonts w:hint="eastAsia"/>
          <w:color w:val="000000" w:themeColor="text1"/>
          <w:szCs w:val="21"/>
          <w:highlight w:val="none"/>
          <w:lang w:eastAsia="zh-CN"/>
        </w:rPr>
        <w:t>进场交付验收；</w:t>
      </w:r>
      <w:r>
        <w:rPr>
          <w:rFonts w:hint="eastAsia"/>
          <w:color w:val="000000" w:themeColor="text1"/>
          <w:szCs w:val="21"/>
          <w:highlight w:val="none"/>
          <w:lang w:val="en-US" w:eastAsia="zh-CN"/>
        </w:rPr>
        <w:t>2）</w:t>
      </w:r>
      <w:r>
        <w:rPr>
          <w:rFonts w:hint="eastAsia"/>
          <w:color w:val="000000" w:themeColor="text1"/>
          <w:szCs w:val="21"/>
          <w:highlight w:val="none"/>
          <w:lang w:eastAsia="zh-CN"/>
        </w:rPr>
        <w:t>进场交付验收</w:t>
      </w:r>
      <w:r>
        <w:rPr>
          <w:color w:val="000000" w:themeColor="text1"/>
          <w:szCs w:val="21"/>
          <w:highlight w:val="none"/>
        </w:rPr>
        <w:t>通过后</w:t>
      </w:r>
      <w:r>
        <w:rPr>
          <w:rFonts w:hint="eastAsia"/>
          <w:color w:val="000000" w:themeColor="text1"/>
          <w:szCs w:val="21"/>
          <w:highlight w:val="none"/>
          <w:lang w:eastAsia="zh-CN"/>
        </w:rPr>
        <w:t>，</w:t>
      </w:r>
      <w:r>
        <w:rPr>
          <w:color w:val="000000" w:themeColor="text1"/>
          <w:szCs w:val="21"/>
          <w:highlight w:val="none"/>
        </w:rPr>
        <w:t>进入试运行期</w:t>
      </w:r>
      <w:r>
        <w:rPr>
          <w:rFonts w:hint="eastAsia"/>
          <w:color w:val="000000" w:themeColor="text1"/>
          <w:szCs w:val="21"/>
          <w:highlight w:val="none"/>
          <w:lang w:eastAsia="zh-CN"/>
        </w:rPr>
        <w:t>，</w:t>
      </w:r>
      <w:r>
        <w:rPr>
          <w:rFonts w:hint="eastAsia"/>
          <w:color w:val="000000" w:themeColor="text1"/>
          <w:szCs w:val="21"/>
          <w:highlight w:val="none"/>
          <w:lang w:val="en-US" w:eastAsia="zh-CN"/>
        </w:rPr>
        <w:t>试运行3个月后，</w:t>
      </w:r>
      <w:r>
        <w:rPr>
          <w:color w:val="000000" w:themeColor="text1"/>
          <w:szCs w:val="21"/>
          <w:highlight w:val="none"/>
        </w:rPr>
        <w:t>由</w:t>
      </w:r>
      <w:r>
        <w:rPr>
          <w:rFonts w:hint="eastAsia"/>
          <w:color w:val="000000" w:themeColor="text1"/>
          <w:szCs w:val="21"/>
          <w:highlight w:val="none"/>
          <w:lang w:eastAsia="zh-CN"/>
        </w:rPr>
        <w:t>甲方</w:t>
      </w:r>
      <w:r>
        <w:rPr>
          <w:color w:val="000000" w:themeColor="text1"/>
          <w:szCs w:val="21"/>
          <w:highlight w:val="none"/>
        </w:rPr>
        <w:t>组织进行</w:t>
      </w:r>
      <w:r>
        <w:rPr>
          <w:rFonts w:hint="eastAsia"/>
          <w:color w:val="000000" w:themeColor="text1"/>
          <w:szCs w:val="21"/>
          <w:highlight w:val="none"/>
        </w:rPr>
        <w:t>合同</w:t>
      </w:r>
      <w:r>
        <w:rPr>
          <w:color w:val="000000" w:themeColor="text1"/>
          <w:szCs w:val="21"/>
          <w:highlight w:val="none"/>
        </w:rPr>
        <w:t>验收；</w:t>
      </w:r>
      <w:r>
        <w:rPr>
          <w:rFonts w:hint="eastAsia"/>
          <w:color w:val="000000" w:themeColor="text1"/>
          <w:szCs w:val="21"/>
          <w:highlight w:val="none"/>
          <w:lang w:val="en-US" w:eastAsia="zh-CN"/>
        </w:rPr>
        <w:t>3）</w:t>
      </w:r>
      <w:r>
        <w:rPr>
          <w:rFonts w:hint="eastAsia"/>
          <w:color w:val="000000" w:themeColor="text1"/>
          <w:szCs w:val="21"/>
          <w:highlight w:val="none"/>
        </w:rPr>
        <w:t>合同</w:t>
      </w:r>
      <w:r>
        <w:rPr>
          <w:color w:val="000000" w:themeColor="text1"/>
          <w:szCs w:val="21"/>
          <w:highlight w:val="none"/>
        </w:rPr>
        <w:t>验收合格后根据</w:t>
      </w:r>
      <w:r>
        <w:rPr>
          <w:rFonts w:hint="eastAsia"/>
          <w:color w:val="000000" w:themeColor="text1"/>
          <w:szCs w:val="21"/>
          <w:highlight w:val="none"/>
          <w:lang w:val="en-US" w:eastAsia="zh-CN"/>
        </w:rPr>
        <w:t>业务</w:t>
      </w:r>
      <w:r>
        <w:rPr>
          <w:color w:val="000000" w:themeColor="text1"/>
          <w:szCs w:val="21"/>
          <w:highlight w:val="none"/>
        </w:rPr>
        <w:t>试运行情况组织进行</w:t>
      </w:r>
      <w:r>
        <w:rPr>
          <w:rFonts w:hint="eastAsia"/>
          <w:color w:val="000000" w:themeColor="text1"/>
          <w:szCs w:val="21"/>
          <w:highlight w:val="none"/>
        </w:rPr>
        <w:t>业务</w:t>
      </w:r>
      <w:r>
        <w:rPr>
          <w:color w:val="000000" w:themeColor="text1"/>
          <w:szCs w:val="21"/>
          <w:highlight w:val="none"/>
        </w:rPr>
        <w:t>验收。</w:t>
      </w:r>
    </w:p>
    <w:p>
      <w:pPr>
        <w:spacing w:line="360" w:lineRule="auto"/>
        <w:ind w:firstLine="420" w:firstLineChars="200"/>
        <w:rPr>
          <w:color w:val="000000" w:themeColor="text1"/>
          <w:szCs w:val="21"/>
          <w:highlight w:val="none"/>
        </w:rPr>
      </w:pPr>
      <w:r>
        <w:rPr>
          <w:color w:val="000000" w:themeColor="text1"/>
          <w:szCs w:val="21"/>
          <w:highlight w:val="none"/>
        </w:rPr>
        <w:t>设备</w:t>
      </w:r>
      <w:r>
        <w:rPr>
          <w:rFonts w:hint="eastAsia"/>
          <w:color w:val="000000" w:themeColor="text1"/>
          <w:szCs w:val="21"/>
          <w:highlight w:val="none"/>
          <w:lang w:val="en-US" w:eastAsia="zh-CN"/>
        </w:rPr>
        <w:t>进场交付验收</w:t>
      </w:r>
      <w:r>
        <w:rPr>
          <w:color w:val="000000" w:themeColor="text1"/>
          <w:szCs w:val="21"/>
          <w:highlight w:val="none"/>
        </w:rPr>
        <w:t>前，</w:t>
      </w:r>
      <w:r>
        <w:rPr>
          <w:rFonts w:hint="eastAsia"/>
          <w:color w:val="000000" w:themeColor="text1"/>
          <w:szCs w:val="21"/>
          <w:highlight w:val="none"/>
          <w:lang w:eastAsia="zh-CN"/>
        </w:rPr>
        <w:t>乙方</w:t>
      </w:r>
      <w:r>
        <w:rPr>
          <w:color w:val="000000" w:themeColor="text1"/>
          <w:szCs w:val="21"/>
          <w:highlight w:val="none"/>
        </w:rPr>
        <w:t>应提供材料设备清单、设备原厂证明、产品合格证、材料自检证明、报关单（若有）等资料。</w:t>
      </w:r>
    </w:p>
    <w:p>
      <w:pPr>
        <w:numPr>
          <w:ilvl w:val="0"/>
          <w:numId w:val="24"/>
        </w:numPr>
        <w:spacing w:line="240" w:lineRule="auto"/>
        <w:ind w:left="0" w:firstLine="0" w:firstLineChars="0"/>
        <w:rPr>
          <w:color w:val="000000" w:themeColor="text1"/>
          <w:szCs w:val="21"/>
          <w:highlight w:val="none"/>
        </w:rPr>
      </w:pPr>
      <w:r>
        <w:rPr>
          <w:rFonts w:hint="eastAsia"/>
          <w:color w:val="000000" w:themeColor="text1"/>
          <w:szCs w:val="21"/>
          <w:highlight w:val="none"/>
          <w:lang w:val="en-US" w:eastAsia="zh-CN"/>
        </w:rPr>
        <w:t>设备</w:t>
      </w:r>
      <w:r>
        <w:rPr>
          <w:rFonts w:hint="eastAsia"/>
          <w:color w:val="000000" w:themeColor="text1"/>
          <w:szCs w:val="21"/>
          <w:highlight w:val="none"/>
          <w:lang w:eastAsia="zh-CN"/>
        </w:rPr>
        <w:t>进场交付验收</w:t>
      </w:r>
    </w:p>
    <w:p>
      <w:pPr>
        <w:spacing w:line="360" w:lineRule="auto"/>
        <w:ind w:firstLine="420" w:firstLineChars="200"/>
        <w:rPr>
          <w:color w:val="000000" w:themeColor="text1"/>
          <w:szCs w:val="21"/>
          <w:highlight w:val="none"/>
        </w:rPr>
      </w:pPr>
      <w:r>
        <w:rPr>
          <w:rFonts w:hint="eastAsia"/>
          <w:color w:val="000000" w:themeColor="text1"/>
          <w:szCs w:val="21"/>
          <w:highlight w:val="none"/>
          <w:lang w:val="en-US" w:eastAsia="zh-CN"/>
        </w:rPr>
        <w:t>乙方需提供由第三方检测机构出具的带有CMA标识，或CMA和CNAS标识的检测报告，测试内容</w:t>
      </w:r>
      <w:r>
        <w:rPr>
          <w:rFonts w:ascii="Times New Roman" w:eastAsia="宋体" w:hAnsi="Times New Roman" w:cs="Times New Roman" w:hint="default"/>
          <w:sz w:val="21"/>
          <w:szCs w:val="21"/>
          <w:highlight w:val="none"/>
          <w:lang w:val="en-US" w:eastAsia="zh-CN"/>
        </w:rPr>
        <w:t>应满足《减灾司关于印发人工影响天气用37mm数字化高炮等8类建设内容技术要求和测试大纲的通知_气减函〔2025〕51号》及其附件《通用智能化烟炉作业系统技术要求》《通用智能化烟炉作业系统测试大纲》中的相关要求</w:t>
      </w:r>
      <w:r>
        <w:rPr>
          <w:rFonts w:hint="eastAsia"/>
          <w:color w:val="000000" w:themeColor="text1"/>
          <w:szCs w:val="21"/>
          <w:highlight w:val="none"/>
          <w:lang w:val="en-US" w:eastAsia="zh-CN"/>
        </w:rPr>
        <w:t>。</w:t>
      </w:r>
    </w:p>
    <w:p>
      <w:pPr>
        <w:spacing w:line="360" w:lineRule="auto"/>
        <w:ind w:firstLine="420" w:firstLineChars="200"/>
        <w:rPr>
          <w:rFonts w:hint="eastAsia"/>
          <w:color w:val="000000" w:themeColor="text1"/>
          <w:szCs w:val="21"/>
          <w:highlight w:val="none"/>
        </w:rPr>
      </w:pPr>
      <w:r>
        <w:rPr>
          <w:color w:val="000000" w:themeColor="text1"/>
          <w:szCs w:val="21"/>
          <w:highlight w:val="none"/>
        </w:rPr>
        <w:t>设备全部到货后，</w:t>
      </w:r>
      <w:r>
        <w:rPr>
          <w:rFonts w:hint="eastAsia"/>
          <w:color w:val="000000" w:themeColor="text1"/>
          <w:szCs w:val="21"/>
          <w:highlight w:val="none"/>
          <w:lang w:val="en-US" w:eastAsia="zh-CN"/>
        </w:rPr>
        <w:t>由乙方</w:t>
      </w:r>
      <w:r>
        <w:rPr>
          <w:color w:val="000000" w:themeColor="text1"/>
          <w:szCs w:val="21"/>
          <w:highlight w:val="none"/>
        </w:rPr>
        <w:t>完成设备安装调试，</w:t>
      </w:r>
      <w:r>
        <w:rPr>
          <w:rFonts w:hint="eastAsia"/>
          <w:color w:val="000000" w:themeColor="text1"/>
          <w:szCs w:val="21"/>
          <w:highlight w:val="none"/>
          <w:lang w:eastAsia="zh-CN"/>
        </w:rPr>
        <w:t>乙方</w:t>
      </w:r>
      <w:r>
        <w:rPr>
          <w:color w:val="000000" w:themeColor="text1"/>
          <w:szCs w:val="21"/>
          <w:highlight w:val="none"/>
        </w:rPr>
        <w:t>应对货物的整体性能和功能进行自检，自检结果必须符合招标文件要求</w:t>
      </w:r>
      <w:r>
        <w:rPr>
          <w:rFonts w:hint="eastAsia"/>
          <w:color w:val="000000" w:themeColor="text1"/>
          <w:szCs w:val="21"/>
          <w:highlight w:val="none"/>
          <w:lang w:eastAsia="zh-CN"/>
        </w:rPr>
        <w:t>、</w:t>
      </w:r>
      <w:r>
        <w:rPr>
          <w:rFonts w:ascii="Times New Roman" w:hAnsi="Times New Roman" w:cs="Times New Roman"/>
          <w:color w:val="000000" w:themeColor="text1"/>
          <w:szCs w:val="21"/>
          <w:highlight w:val="none"/>
        </w:rPr>
        <w:t>乙方的《投标（响应）文件》</w:t>
      </w:r>
      <w:r>
        <w:rPr>
          <w:color w:val="000000" w:themeColor="text1"/>
          <w:szCs w:val="21"/>
          <w:highlight w:val="none"/>
        </w:rPr>
        <w:t>及合同中的相关条款</w:t>
      </w:r>
      <w:r>
        <w:rPr>
          <w:rFonts w:hint="eastAsia"/>
          <w:color w:val="000000" w:themeColor="text1"/>
          <w:szCs w:val="21"/>
          <w:highlight w:val="none"/>
          <w:lang w:eastAsia="zh-CN"/>
        </w:rPr>
        <w:t>（</w:t>
      </w:r>
      <w:r>
        <w:rPr>
          <w:rFonts w:hint="eastAsia"/>
          <w:color w:val="000000" w:themeColor="text1"/>
          <w:szCs w:val="21"/>
          <w:highlight w:val="none"/>
          <w:lang w:val="en-US" w:eastAsia="zh-CN"/>
        </w:rPr>
        <w:t>包括所有软、硬件和信息传输要求</w:t>
      </w:r>
      <w:r>
        <w:rPr>
          <w:rFonts w:hint="eastAsia"/>
          <w:color w:val="000000" w:themeColor="text1"/>
          <w:szCs w:val="21"/>
          <w:highlight w:val="none"/>
          <w:lang w:eastAsia="zh-CN"/>
        </w:rPr>
        <w:t>）。</w:t>
      </w:r>
    </w:p>
    <w:p>
      <w:pPr>
        <w:spacing w:line="360" w:lineRule="auto"/>
        <w:ind w:firstLine="420" w:firstLineChars="200"/>
        <w:rPr>
          <w:color w:val="000000" w:themeColor="text1"/>
          <w:szCs w:val="21"/>
          <w:highlight w:val="none"/>
        </w:rPr>
      </w:pPr>
      <w:r>
        <w:rPr>
          <w:rFonts w:hint="eastAsia"/>
          <w:color w:val="000000" w:themeColor="text1"/>
          <w:szCs w:val="21"/>
          <w:highlight w:val="none"/>
          <w:lang w:val="en-US" w:eastAsia="zh-CN"/>
        </w:rPr>
        <w:t>完成全部安装、调试工作，且自检合格后，由乙方</w:t>
      </w:r>
      <w:r>
        <w:rPr>
          <w:color w:val="000000" w:themeColor="text1"/>
          <w:szCs w:val="21"/>
          <w:highlight w:val="none"/>
        </w:rPr>
        <w:t>向</w:t>
      </w:r>
      <w:r>
        <w:rPr>
          <w:rFonts w:hint="eastAsia"/>
          <w:color w:val="000000" w:themeColor="text1"/>
          <w:szCs w:val="21"/>
          <w:highlight w:val="none"/>
          <w:lang w:val="en-US" w:eastAsia="zh-CN"/>
        </w:rPr>
        <w:t>甲方提交自检记录，并</w:t>
      </w:r>
      <w:r>
        <w:rPr>
          <w:color w:val="000000" w:themeColor="text1"/>
          <w:szCs w:val="21"/>
          <w:highlight w:val="none"/>
        </w:rPr>
        <w:t>提出设备</w:t>
      </w:r>
      <w:r>
        <w:rPr>
          <w:rFonts w:hint="eastAsia"/>
          <w:color w:val="000000" w:themeColor="text1"/>
          <w:szCs w:val="21"/>
          <w:highlight w:val="none"/>
          <w:lang w:eastAsia="zh-CN"/>
        </w:rPr>
        <w:t>进场交付验收</w:t>
      </w:r>
      <w:r>
        <w:rPr>
          <w:rFonts w:hint="eastAsia"/>
          <w:color w:val="000000" w:themeColor="text1"/>
          <w:szCs w:val="21"/>
          <w:highlight w:val="none"/>
          <w:lang w:val="en-US" w:eastAsia="zh-CN"/>
        </w:rPr>
        <w:t>申请</w:t>
      </w:r>
      <w:r>
        <w:rPr>
          <w:rFonts w:hint="eastAsia"/>
          <w:color w:val="000000" w:themeColor="text1"/>
          <w:szCs w:val="21"/>
          <w:highlight w:val="none"/>
          <w:lang w:eastAsia="zh-CN"/>
        </w:rPr>
        <w:t>；</w:t>
      </w:r>
      <w:r>
        <w:rPr>
          <w:color w:val="000000" w:themeColor="text1"/>
          <w:szCs w:val="21"/>
          <w:highlight w:val="none"/>
        </w:rPr>
        <w:t>经</w:t>
      </w:r>
      <w:r>
        <w:rPr>
          <w:rFonts w:hint="eastAsia"/>
          <w:color w:val="000000" w:themeColor="text1"/>
          <w:szCs w:val="21"/>
          <w:highlight w:val="none"/>
          <w:lang w:eastAsia="zh-CN"/>
        </w:rPr>
        <w:t>甲方</w:t>
      </w:r>
      <w:r>
        <w:rPr>
          <w:color w:val="000000" w:themeColor="text1"/>
          <w:szCs w:val="21"/>
          <w:highlight w:val="none"/>
        </w:rPr>
        <w:t>同意后，由</w:t>
      </w:r>
      <w:r>
        <w:rPr>
          <w:rFonts w:hint="eastAsia"/>
          <w:color w:val="000000" w:themeColor="text1"/>
          <w:szCs w:val="21"/>
          <w:highlight w:val="none"/>
          <w:lang w:eastAsia="zh-CN"/>
        </w:rPr>
        <w:t>甲方</w:t>
      </w:r>
      <w:r>
        <w:rPr>
          <w:color w:val="000000" w:themeColor="text1"/>
          <w:szCs w:val="21"/>
          <w:highlight w:val="none"/>
        </w:rPr>
        <w:t>或者</w:t>
      </w:r>
      <w:r>
        <w:rPr>
          <w:rFonts w:hint="eastAsia"/>
          <w:color w:val="000000" w:themeColor="text1"/>
          <w:szCs w:val="21"/>
          <w:highlight w:val="none"/>
          <w:lang w:eastAsia="zh-CN"/>
        </w:rPr>
        <w:t>甲方</w:t>
      </w:r>
      <w:r>
        <w:rPr>
          <w:color w:val="000000" w:themeColor="text1"/>
          <w:szCs w:val="21"/>
          <w:highlight w:val="none"/>
        </w:rPr>
        <w:t>委托的监理组织</w:t>
      </w:r>
      <w:r>
        <w:rPr>
          <w:rFonts w:hint="eastAsia"/>
          <w:color w:val="000000" w:themeColor="text1"/>
          <w:szCs w:val="21"/>
          <w:highlight w:val="none"/>
          <w:lang w:val="en-US" w:eastAsia="zh-CN"/>
        </w:rPr>
        <w:t>进场交付验收</w:t>
      </w:r>
      <w:r>
        <w:rPr>
          <w:color w:val="000000" w:themeColor="text1"/>
          <w:szCs w:val="21"/>
          <w:highlight w:val="none"/>
        </w:rPr>
        <w:t>。</w:t>
      </w:r>
    </w:p>
    <w:p>
      <w:pPr>
        <w:spacing w:line="360" w:lineRule="auto"/>
        <w:ind w:firstLine="420" w:firstLineChars="200"/>
        <w:rPr>
          <w:color w:val="000000" w:themeColor="text1"/>
          <w:szCs w:val="21"/>
          <w:highlight w:val="none"/>
        </w:rPr>
      </w:pPr>
      <w:r>
        <w:rPr>
          <w:color w:val="000000" w:themeColor="text1"/>
          <w:szCs w:val="21"/>
          <w:highlight w:val="none"/>
        </w:rPr>
        <w:t>如</w:t>
      </w:r>
      <w:r>
        <w:rPr>
          <w:rFonts w:hint="eastAsia"/>
          <w:color w:val="000000" w:themeColor="text1"/>
          <w:szCs w:val="21"/>
          <w:highlight w:val="none"/>
          <w:lang w:val="en-US" w:eastAsia="zh-CN"/>
        </w:rPr>
        <w:t>无法提供甲方要求的第三方报告，</w:t>
      </w:r>
      <w:r>
        <w:rPr>
          <w:color w:val="000000" w:themeColor="text1"/>
          <w:szCs w:val="21"/>
          <w:highlight w:val="none"/>
        </w:rPr>
        <w:t>设备</w:t>
      </w:r>
      <w:r>
        <w:rPr>
          <w:rFonts w:hint="eastAsia"/>
          <w:color w:val="000000" w:themeColor="text1"/>
          <w:szCs w:val="21"/>
          <w:highlight w:val="none"/>
          <w:lang w:val="en-US" w:eastAsia="zh-CN"/>
        </w:rPr>
        <w:t>安装、调试</w:t>
      </w:r>
      <w:r>
        <w:rPr>
          <w:color w:val="000000" w:themeColor="text1"/>
          <w:szCs w:val="21"/>
          <w:highlight w:val="none"/>
        </w:rPr>
        <w:t>中发现设备性能指标或功能上不符合公开招标文件</w:t>
      </w:r>
      <w:r>
        <w:rPr>
          <w:rFonts w:hint="eastAsia"/>
          <w:color w:val="000000" w:themeColor="text1"/>
          <w:szCs w:val="21"/>
          <w:highlight w:val="none"/>
          <w:lang w:eastAsia="zh-CN"/>
        </w:rPr>
        <w:t>、</w:t>
      </w:r>
      <w:r>
        <w:rPr>
          <w:rFonts w:ascii="Times New Roman" w:hAnsi="Times New Roman" w:cs="Times New Roman"/>
          <w:color w:val="000000" w:themeColor="text1"/>
          <w:szCs w:val="21"/>
          <w:highlight w:val="none"/>
        </w:rPr>
        <w:t>乙方的《投标（响应）文件》</w:t>
      </w:r>
      <w:r>
        <w:rPr>
          <w:color w:val="000000" w:themeColor="text1"/>
          <w:szCs w:val="21"/>
          <w:highlight w:val="none"/>
        </w:rPr>
        <w:t>和合同要求时，将被看作性能不合格，</w:t>
      </w:r>
      <w:r>
        <w:rPr>
          <w:rFonts w:hint="eastAsia"/>
          <w:color w:val="000000" w:themeColor="text1"/>
          <w:szCs w:val="21"/>
          <w:highlight w:val="none"/>
          <w:lang w:eastAsia="zh-CN"/>
        </w:rPr>
        <w:t>甲方</w:t>
      </w:r>
      <w:r>
        <w:rPr>
          <w:color w:val="000000" w:themeColor="text1"/>
          <w:szCs w:val="21"/>
          <w:highlight w:val="none"/>
        </w:rPr>
        <w:t>有权拒收。</w:t>
      </w:r>
    </w:p>
    <w:p>
      <w:pPr>
        <w:spacing w:line="360" w:lineRule="auto"/>
        <w:ind w:firstLine="420" w:firstLineChars="200"/>
        <w:rPr>
          <w:color w:val="000000" w:themeColor="text1"/>
          <w:szCs w:val="21"/>
          <w:highlight w:val="none"/>
        </w:rPr>
      </w:pPr>
      <w:r>
        <w:rPr>
          <w:rFonts w:hint="eastAsia"/>
          <w:color w:val="000000" w:themeColor="text1"/>
          <w:szCs w:val="21"/>
          <w:highlight w:val="none"/>
          <w:lang w:val="en-US" w:eastAsia="zh-CN"/>
        </w:rPr>
        <w:t>设备进场交付验收</w:t>
      </w:r>
      <w:r>
        <w:rPr>
          <w:color w:val="000000" w:themeColor="text1"/>
          <w:szCs w:val="21"/>
          <w:highlight w:val="none"/>
        </w:rPr>
        <w:t>需要</w:t>
      </w:r>
      <w:r>
        <w:rPr>
          <w:rFonts w:hint="eastAsia"/>
          <w:color w:val="000000" w:themeColor="text1"/>
          <w:szCs w:val="21"/>
          <w:highlight w:val="none"/>
          <w:lang w:eastAsia="zh-CN"/>
        </w:rPr>
        <w:t>甲方</w:t>
      </w:r>
      <w:r>
        <w:rPr>
          <w:color w:val="000000" w:themeColor="text1"/>
          <w:szCs w:val="21"/>
          <w:highlight w:val="none"/>
        </w:rPr>
        <w:t>或监理工程师在到货检验报告上签署意见，由采购方最后签字认可。</w:t>
      </w:r>
    </w:p>
    <w:p>
      <w:pPr>
        <w:keepNext w:val="0"/>
        <w:keepLines w:val="0"/>
        <w:pageBreakBefore w:val="0"/>
        <w:widowControl/>
        <w:numPr>
          <w:ilvl w:val="0"/>
          <w:numId w:val="24"/>
        </w:numPr>
        <w:kinsoku/>
        <w:wordWrap/>
        <w:overflowPunct/>
        <w:topLinePunct w:val="0"/>
        <w:autoSpaceDE/>
        <w:autoSpaceDN/>
        <w:bidi w:val="0"/>
        <w:adjustRightInd/>
        <w:snapToGrid/>
        <w:ind w:left="0" w:firstLine="0" w:leftChars="0" w:firstLineChars="0"/>
        <w:textAlignment w:val="auto"/>
        <w:rPr>
          <w:rFonts w:hint="eastAsia"/>
          <w:color w:val="000000" w:themeColor="text1"/>
          <w:szCs w:val="21"/>
          <w:highlight w:val="none"/>
        </w:rPr>
      </w:pPr>
      <w:r>
        <w:rPr>
          <w:rFonts w:hint="eastAsia"/>
          <w:color w:val="000000" w:themeColor="text1"/>
          <w:szCs w:val="21"/>
          <w:highlight w:val="none"/>
        </w:rPr>
        <w:t>合同验收</w:t>
      </w:r>
    </w:p>
    <w:p>
      <w:pPr>
        <w:spacing w:line="360" w:lineRule="auto"/>
        <w:ind w:firstLine="420" w:firstLineChars="200"/>
        <w:rPr>
          <w:rFonts w:hint="eastAsia"/>
          <w:color w:val="000000" w:themeColor="text1"/>
          <w:szCs w:val="21"/>
          <w:highlight w:val="none"/>
        </w:rPr>
      </w:pPr>
      <w:r>
        <w:rPr>
          <w:color w:val="000000" w:themeColor="text1"/>
          <w:szCs w:val="21"/>
          <w:highlight w:val="none"/>
        </w:rPr>
        <w:t>完成设备安装调试后</w:t>
      </w:r>
      <w:r>
        <w:rPr>
          <w:rFonts w:hint="eastAsia"/>
          <w:color w:val="000000" w:themeColor="text1"/>
          <w:szCs w:val="21"/>
          <w:highlight w:val="none"/>
          <w:lang w:eastAsia="zh-CN"/>
        </w:rPr>
        <w:t>，</w:t>
      </w:r>
      <w:r>
        <w:rPr>
          <w:rFonts w:hint="eastAsia"/>
          <w:color w:val="000000" w:themeColor="text1"/>
          <w:szCs w:val="21"/>
          <w:highlight w:val="none"/>
          <w:lang w:val="en-US" w:eastAsia="zh-CN"/>
        </w:rPr>
        <w:t>乙方负责开展至少3个月设备试运行。试运行结束后，由乙方向甲方提交</w:t>
      </w:r>
      <w:r>
        <w:rPr>
          <w:color w:val="000000" w:themeColor="text1"/>
          <w:szCs w:val="21"/>
          <w:highlight w:val="none"/>
        </w:rPr>
        <w:t>试运行记录</w:t>
      </w:r>
      <w:r>
        <w:rPr>
          <w:rFonts w:hint="eastAsia"/>
          <w:color w:val="000000" w:themeColor="text1"/>
          <w:szCs w:val="21"/>
          <w:highlight w:val="none"/>
          <w:lang w:eastAsia="zh-CN"/>
        </w:rPr>
        <w:t>，</w:t>
      </w:r>
      <w:r>
        <w:rPr>
          <w:rFonts w:hint="eastAsia"/>
          <w:color w:val="000000" w:themeColor="text1"/>
          <w:szCs w:val="21"/>
          <w:highlight w:val="none"/>
          <w:lang w:val="en-US" w:eastAsia="zh-CN"/>
        </w:rPr>
        <w:t>并</w:t>
      </w:r>
      <w:r>
        <w:rPr>
          <w:color w:val="000000" w:themeColor="text1"/>
          <w:szCs w:val="21"/>
          <w:highlight w:val="none"/>
        </w:rPr>
        <w:t>提出</w:t>
      </w:r>
      <w:r>
        <w:rPr>
          <w:rFonts w:hint="eastAsia"/>
          <w:color w:val="000000" w:themeColor="text1"/>
          <w:szCs w:val="21"/>
          <w:highlight w:val="none"/>
          <w:lang w:val="en-US" w:eastAsia="zh-CN"/>
        </w:rPr>
        <w:t>合同</w:t>
      </w:r>
      <w:r>
        <w:rPr>
          <w:color w:val="000000" w:themeColor="text1"/>
          <w:szCs w:val="21"/>
          <w:highlight w:val="none"/>
        </w:rPr>
        <w:t>验收申请</w:t>
      </w:r>
      <w:r>
        <w:rPr>
          <w:rFonts w:hint="eastAsia"/>
          <w:color w:val="000000" w:themeColor="text1"/>
          <w:szCs w:val="21"/>
          <w:highlight w:val="none"/>
          <w:lang w:eastAsia="zh-CN"/>
        </w:rPr>
        <w:t>；</w:t>
      </w:r>
      <w:r>
        <w:rPr>
          <w:color w:val="000000" w:themeColor="text1"/>
          <w:szCs w:val="21"/>
          <w:highlight w:val="none"/>
        </w:rPr>
        <w:t>经</w:t>
      </w:r>
      <w:r>
        <w:rPr>
          <w:rFonts w:hint="eastAsia"/>
          <w:color w:val="000000" w:themeColor="text1"/>
          <w:szCs w:val="21"/>
          <w:highlight w:val="none"/>
          <w:lang w:eastAsia="zh-CN"/>
        </w:rPr>
        <w:t>甲方</w:t>
      </w:r>
      <w:r>
        <w:rPr>
          <w:color w:val="000000" w:themeColor="text1"/>
          <w:szCs w:val="21"/>
          <w:highlight w:val="none"/>
        </w:rPr>
        <w:t>同意后，</w:t>
      </w:r>
      <w:r>
        <w:rPr>
          <w:rFonts w:hint="eastAsia"/>
          <w:color w:val="000000" w:themeColor="text1"/>
          <w:szCs w:val="21"/>
          <w:highlight w:val="none"/>
          <w:lang w:eastAsia="zh-CN"/>
        </w:rPr>
        <w:t>甲方</w:t>
      </w:r>
      <w:r>
        <w:rPr>
          <w:color w:val="000000" w:themeColor="text1"/>
          <w:szCs w:val="21"/>
          <w:highlight w:val="none"/>
        </w:rPr>
        <w:t>和</w:t>
      </w:r>
      <w:r>
        <w:rPr>
          <w:rFonts w:hint="eastAsia"/>
          <w:color w:val="000000" w:themeColor="text1"/>
          <w:szCs w:val="21"/>
          <w:highlight w:val="none"/>
          <w:lang w:eastAsia="zh-CN"/>
        </w:rPr>
        <w:t>乙方</w:t>
      </w:r>
      <w:r>
        <w:rPr>
          <w:color w:val="000000" w:themeColor="text1"/>
          <w:szCs w:val="21"/>
          <w:highlight w:val="none"/>
        </w:rPr>
        <w:t>共同进行设备的</w:t>
      </w:r>
      <w:r>
        <w:rPr>
          <w:rFonts w:hint="eastAsia"/>
          <w:color w:val="000000" w:themeColor="text1"/>
          <w:szCs w:val="21"/>
          <w:highlight w:val="none"/>
          <w:lang w:val="en-US" w:eastAsia="zh-CN"/>
        </w:rPr>
        <w:t>合同</w:t>
      </w:r>
      <w:r>
        <w:rPr>
          <w:color w:val="000000" w:themeColor="text1"/>
          <w:szCs w:val="21"/>
          <w:highlight w:val="none"/>
        </w:rPr>
        <w:t>验收。</w:t>
      </w:r>
    </w:p>
    <w:p>
      <w:pPr>
        <w:spacing w:line="360" w:lineRule="auto"/>
        <w:ind w:firstLine="420" w:firstLineChars="200"/>
        <w:rPr>
          <w:color w:val="000000" w:themeColor="text1"/>
          <w:szCs w:val="21"/>
          <w:highlight w:val="none"/>
        </w:rPr>
      </w:pPr>
      <w:r>
        <w:rPr>
          <w:rFonts w:hint="eastAsia"/>
          <w:color w:val="000000" w:themeColor="text1"/>
          <w:szCs w:val="21"/>
          <w:highlight w:val="none"/>
          <w:lang w:eastAsia="zh-CN"/>
        </w:rPr>
        <w:t>甲方</w:t>
      </w:r>
      <w:r>
        <w:rPr>
          <w:color w:val="000000" w:themeColor="text1"/>
          <w:szCs w:val="21"/>
          <w:highlight w:val="none"/>
        </w:rPr>
        <w:t>将按照政府采购合同规定的技术、服务、安全标准组织对投标人履约情况进行</w:t>
      </w:r>
      <w:r>
        <w:rPr>
          <w:rFonts w:hint="eastAsia"/>
          <w:color w:val="000000" w:themeColor="text1"/>
          <w:szCs w:val="21"/>
          <w:highlight w:val="none"/>
          <w:lang w:val="en-US" w:eastAsia="zh-CN"/>
        </w:rPr>
        <w:t>合同</w:t>
      </w:r>
      <w:r>
        <w:rPr>
          <w:color w:val="000000" w:themeColor="text1"/>
          <w:szCs w:val="21"/>
          <w:highlight w:val="none"/>
        </w:rPr>
        <w:t>验收</w:t>
      </w:r>
      <w:r>
        <w:rPr>
          <w:rFonts w:hint="eastAsia"/>
          <w:color w:val="000000" w:themeColor="text1"/>
          <w:szCs w:val="21"/>
          <w:highlight w:val="none"/>
        </w:rPr>
        <w:t>并</w:t>
      </w:r>
      <w:r>
        <w:rPr>
          <w:color w:val="000000" w:themeColor="text1"/>
          <w:szCs w:val="21"/>
          <w:highlight w:val="none"/>
        </w:rPr>
        <w:t>出具验收书。验收书应当包括每一项技术、服务、安全标准的履约情况。所有验收结果经双方确认后，双方代表必须按规定的验收交接单上的项目对照本合同填好验收结果并签名盖章。</w:t>
      </w:r>
    </w:p>
    <w:p>
      <w:pPr>
        <w:keepNext w:val="0"/>
        <w:keepLines w:val="0"/>
        <w:pageBreakBefore w:val="0"/>
        <w:widowControl/>
        <w:numPr>
          <w:ilvl w:val="0"/>
          <w:numId w:val="24"/>
        </w:numPr>
        <w:kinsoku/>
        <w:wordWrap/>
        <w:overflowPunct/>
        <w:topLinePunct w:val="0"/>
        <w:autoSpaceDE/>
        <w:autoSpaceDN/>
        <w:bidi w:val="0"/>
        <w:adjustRightInd/>
        <w:snapToGrid/>
        <w:ind w:left="0" w:firstLine="0" w:leftChars="0" w:firstLineChars="0"/>
        <w:textAlignment w:val="auto"/>
        <w:rPr>
          <w:rFonts w:hint="eastAsia"/>
          <w:color w:val="000000" w:themeColor="text1"/>
          <w:szCs w:val="21"/>
          <w:highlight w:val="none"/>
        </w:rPr>
      </w:pPr>
      <w:r>
        <w:rPr>
          <w:rFonts w:hint="eastAsia"/>
          <w:color w:val="000000" w:themeColor="text1"/>
          <w:szCs w:val="21"/>
          <w:highlight w:val="none"/>
        </w:rPr>
        <w:t>业务验收</w:t>
      </w:r>
    </w:p>
    <w:p>
      <w:pPr>
        <w:spacing w:line="360" w:lineRule="auto"/>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开展业务试运行后，根据试运行情况开展业务验收。验收按照甲方的内部规定操作。通过验收后，需要乙方、甲方双方在验收报告上签字盖章，签字盖章后视为验收通过。</w:t>
      </w:r>
    </w:p>
    <w:p>
      <w:pPr>
        <w:spacing w:line="360" w:lineRule="auto"/>
        <w:ind w:firstLine="420" w:firstLineChars="200"/>
        <w:rPr>
          <w:color w:val="000000" w:themeColor="text1"/>
          <w:szCs w:val="21"/>
          <w:highlight w:val="none"/>
        </w:rPr>
      </w:pPr>
      <w:r>
        <w:rPr>
          <w:color w:val="000000" w:themeColor="text1"/>
          <w:szCs w:val="21"/>
          <w:highlight w:val="none"/>
        </w:rPr>
        <w:t>在</w:t>
      </w:r>
      <w:r>
        <w:rPr>
          <w:rFonts w:hint="eastAsia"/>
          <w:color w:val="000000" w:themeColor="text1"/>
          <w:szCs w:val="21"/>
          <w:highlight w:val="none"/>
          <w:lang w:val="en-US" w:eastAsia="zh-CN"/>
        </w:rPr>
        <w:t>业务试运行</w:t>
      </w:r>
      <w:r>
        <w:rPr>
          <w:color w:val="000000" w:themeColor="text1"/>
          <w:szCs w:val="21"/>
          <w:highlight w:val="none"/>
        </w:rPr>
        <w:t>期间，如果设备出现重大问题，</w:t>
      </w:r>
      <w:r>
        <w:rPr>
          <w:rFonts w:hint="eastAsia"/>
          <w:color w:val="000000" w:themeColor="text1"/>
          <w:szCs w:val="21"/>
          <w:highlight w:val="none"/>
          <w:lang w:eastAsia="zh-CN"/>
        </w:rPr>
        <w:t>乙方</w:t>
      </w:r>
      <w:r>
        <w:rPr>
          <w:color w:val="000000" w:themeColor="text1"/>
          <w:szCs w:val="21"/>
          <w:highlight w:val="none"/>
        </w:rPr>
        <w:t>应在1个工作日内解决该问题，</w:t>
      </w:r>
      <w:r>
        <w:rPr>
          <w:rFonts w:hint="eastAsia"/>
          <w:color w:val="000000" w:themeColor="text1"/>
          <w:szCs w:val="21"/>
          <w:highlight w:val="none"/>
          <w:lang w:eastAsia="zh-CN"/>
        </w:rPr>
        <w:t>乙方</w:t>
      </w:r>
      <w:r>
        <w:rPr>
          <w:color w:val="000000" w:themeColor="text1"/>
          <w:szCs w:val="21"/>
          <w:highlight w:val="none"/>
        </w:rPr>
        <w:t>应对所有设备和配套工程负全部责任。</w:t>
      </w:r>
    </w:p>
    <w:p>
      <w:pPr>
        <w:spacing w:line="360" w:lineRule="auto"/>
        <w:ind w:firstLine="420" w:firstLineChars="200"/>
        <w:rPr>
          <w:color w:val="000000" w:themeColor="text1"/>
          <w:szCs w:val="21"/>
          <w:highlight w:val="none"/>
        </w:rPr>
      </w:pPr>
      <w:r>
        <w:rPr>
          <w:color w:val="000000" w:themeColor="text1"/>
          <w:szCs w:val="21"/>
          <w:highlight w:val="none"/>
        </w:rPr>
        <w:t>所有设备的修改和调整都应在验收结束后写入操作和维修手册中，</w:t>
      </w:r>
      <w:r>
        <w:rPr>
          <w:rFonts w:hint="eastAsia"/>
          <w:color w:val="000000" w:themeColor="text1"/>
          <w:szCs w:val="21"/>
          <w:highlight w:val="none"/>
          <w:lang w:eastAsia="zh-CN"/>
        </w:rPr>
        <w:t>乙方</w:t>
      </w:r>
      <w:r>
        <w:rPr>
          <w:color w:val="000000" w:themeColor="text1"/>
          <w:szCs w:val="21"/>
          <w:highlight w:val="none"/>
        </w:rPr>
        <w:t>应给出修复的全部细节。</w:t>
      </w:r>
    </w:p>
    <w:p>
      <w:pPr>
        <w:spacing w:line="360" w:lineRule="auto"/>
        <w:ind w:firstLine="420" w:firstLineChars="200"/>
        <w:rPr>
          <w:color w:val="000000" w:themeColor="text1"/>
          <w:szCs w:val="21"/>
          <w:highlight w:val="none"/>
        </w:rPr>
      </w:pPr>
      <w:r>
        <w:rPr>
          <w:rFonts w:hint="eastAsia"/>
          <w:color w:val="000000" w:themeColor="text1"/>
          <w:szCs w:val="21"/>
          <w:highlight w:val="none"/>
          <w:lang w:eastAsia="zh-CN"/>
        </w:rPr>
        <w:t>乙方</w:t>
      </w:r>
      <w:r>
        <w:rPr>
          <w:color w:val="000000" w:themeColor="text1"/>
          <w:szCs w:val="21"/>
          <w:highlight w:val="none"/>
        </w:rPr>
        <w:t>提供约定的备件、用户手册、维修手册，软件安装光盘及使用手册，日常维修工具等。</w:t>
      </w:r>
    </w:p>
    <w:p>
      <w:pPr>
        <w:spacing w:line="360" w:lineRule="auto"/>
        <w:ind w:firstLine="420" w:firstLineChars="200"/>
        <w:rPr>
          <w:color w:val="000000" w:themeColor="text1"/>
          <w:szCs w:val="21"/>
          <w:highlight w:val="none"/>
        </w:rPr>
      </w:pPr>
      <w:r>
        <w:rPr>
          <w:rFonts w:hint="eastAsia"/>
          <w:color w:val="000000" w:themeColor="text1"/>
          <w:szCs w:val="21"/>
          <w:highlight w:val="none"/>
          <w:lang w:val="en-US" w:eastAsia="zh-CN"/>
        </w:rPr>
        <w:t>业务</w:t>
      </w:r>
      <w:r>
        <w:rPr>
          <w:color w:val="000000" w:themeColor="text1"/>
          <w:szCs w:val="21"/>
          <w:highlight w:val="none"/>
        </w:rPr>
        <w:t>验收按照采购人的内部规定操作。通过验收后，需要中标人、采购人双方在验收报告上签字盖章，签字盖章后视为验收通过。</w:t>
      </w:r>
    </w:p>
    <w:p>
      <w:pPr>
        <w:spacing w:line="360" w:lineRule="auto"/>
        <w:ind w:firstLine="420" w:firstLineChars="200"/>
        <w:rPr>
          <w:color w:val="000000" w:themeColor="text1"/>
          <w:szCs w:val="21"/>
          <w:highlight w:val="none"/>
        </w:rPr>
      </w:pPr>
      <w:r>
        <w:rPr>
          <w:color w:val="000000" w:themeColor="text1"/>
          <w:szCs w:val="21"/>
          <w:highlight w:val="none"/>
        </w:rPr>
        <w:t>验收过程中，若发现货物质量有问题，</w:t>
      </w:r>
      <w:r>
        <w:rPr>
          <w:rFonts w:hint="eastAsia"/>
          <w:color w:val="000000" w:themeColor="text1"/>
          <w:szCs w:val="21"/>
          <w:highlight w:val="none"/>
          <w:lang w:val="en-US" w:eastAsia="zh-CN"/>
        </w:rPr>
        <w:t>乙方</w:t>
      </w:r>
      <w:r>
        <w:rPr>
          <w:color w:val="000000" w:themeColor="text1"/>
          <w:szCs w:val="21"/>
          <w:highlight w:val="none"/>
        </w:rPr>
        <w:t>应无条件免费更换，</w:t>
      </w:r>
      <w:r>
        <w:rPr>
          <w:rFonts w:hint="eastAsia"/>
          <w:color w:val="000000" w:themeColor="text1"/>
          <w:szCs w:val="21"/>
          <w:highlight w:val="none"/>
          <w:lang w:val="en-US" w:eastAsia="zh-CN"/>
        </w:rPr>
        <w:t>并</w:t>
      </w:r>
      <w:r>
        <w:rPr>
          <w:color w:val="000000" w:themeColor="text1"/>
          <w:szCs w:val="21"/>
          <w:highlight w:val="none"/>
        </w:rPr>
        <w:t>无条件重新检测并调试直至验收合格交付</w:t>
      </w:r>
      <w:r>
        <w:rPr>
          <w:rFonts w:hint="eastAsia"/>
          <w:color w:val="000000" w:themeColor="text1"/>
          <w:szCs w:val="21"/>
          <w:highlight w:val="none"/>
          <w:lang w:eastAsia="zh-CN"/>
        </w:rPr>
        <w:t>甲方</w:t>
      </w:r>
      <w:r>
        <w:rPr>
          <w:color w:val="000000" w:themeColor="text1"/>
          <w:szCs w:val="21"/>
          <w:highlight w:val="none"/>
        </w:rPr>
        <w:t>使用。在此期间，</w:t>
      </w:r>
      <w:r>
        <w:rPr>
          <w:rFonts w:hint="eastAsia"/>
          <w:color w:val="000000" w:themeColor="text1"/>
          <w:szCs w:val="21"/>
          <w:highlight w:val="none"/>
          <w:lang w:val="en-US" w:eastAsia="zh-CN"/>
        </w:rPr>
        <w:t>乙方</w:t>
      </w:r>
      <w:r>
        <w:rPr>
          <w:color w:val="000000" w:themeColor="text1"/>
          <w:szCs w:val="21"/>
          <w:highlight w:val="none"/>
        </w:rPr>
        <w:t>在</w:t>
      </w:r>
      <w:r>
        <w:rPr>
          <w:rFonts w:hint="eastAsia"/>
          <w:color w:val="000000" w:themeColor="text1"/>
          <w:szCs w:val="21"/>
          <w:highlight w:val="none"/>
          <w:lang w:eastAsia="zh-CN"/>
        </w:rPr>
        <w:t>甲方</w:t>
      </w:r>
      <w:r>
        <w:rPr>
          <w:color w:val="000000" w:themeColor="text1"/>
          <w:szCs w:val="21"/>
          <w:highlight w:val="none"/>
        </w:rPr>
        <w:t>现场进行安装、调试、试运行直至</w:t>
      </w:r>
      <w:r>
        <w:rPr>
          <w:rFonts w:hint="eastAsia"/>
          <w:color w:val="000000" w:themeColor="text1"/>
          <w:szCs w:val="21"/>
          <w:highlight w:val="none"/>
          <w:lang w:val="en-US" w:eastAsia="zh-CN"/>
        </w:rPr>
        <w:t>业务验</w:t>
      </w:r>
      <w:r>
        <w:rPr>
          <w:color w:val="000000" w:themeColor="text1"/>
          <w:szCs w:val="21"/>
          <w:highlight w:val="none"/>
        </w:rPr>
        <w:t>收所发生的一切费用由</w:t>
      </w:r>
      <w:r>
        <w:rPr>
          <w:rFonts w:hint="eastAsia"/>
          <w:color w:val="000000" w:themeColor="text1"/>
          <w:szCs w:val="21"/>
          <w:highlight w:val="none"/>
          <w:lang w:val="en-US" w:eastAsia="zh-CN"/>
        </w:rPr>
        <w:t>乙方</w:t>
      </w:r>
      <w:r>
        <w:rPr>
          <w:color w:val="000000" w:themeColor="text1"/>
          <w:szCs w:val="21"/>
          <w:highlight w:val="none"/>
        </w:rPr>
        <w:t>承担且已含在报价总价中。</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八、培训</w:t>
      </w:r>
    </w:p>
    <w:p>
      <w:pPr>
        <w:tabs>
          <w:tab w:val="left" w:pos="1573"/>
        </w:tabs>
        <w:adjustRightInd w:val="0"/>
        <w:snapToGrid w:val="0"/>
        <w:spacing w:line="360" w:lineRule="auto"/>
        <w:ind w:firstLine="420" w:firstLineChars="200"/>
        <w:jc w:val="left"/>
        <w:rPr>
          <w:rFonts w:ascii="宋体" w:hAnsi="宋体"/>
          <w:color w:val="000000" w:themeColor="text1"/>
          <w:highlight w:val="none"/>
        </w:rPr>
      </w:pPr>
      <w:r>
        <w:rPr>
          <w:rFonts w:ascii="宋体" w:hAnsi="宋体" w:hint="eastAsia"/>
          <w:color w:val="000000" w:themeColor="text1"/>
          <w:highlight w:val="none"/>
          <w:lang w:val="en-US" w:eastAsia="zh-CN"/>
        </w:rPr>
        <w:t>乙方需</w:t>
      </w:r>
      <w:r>
        <w:rPr>
          <w:rFonts w:ascii="宋体" w:hAnsi="宋体" w:hint="eastAsia"/>
          <w:color w:val="000000" w:themeColor="text1"/>
          <w:highlight w:val="none"/>
        </w:rPr>
        <w:t>对本项目直接用户进行</w:t>
      </w:r>
      <w:r>
        <w:rPr>
          <w:color w:val="000000" w:themeColor="text1"/>
          <w:spacing w:val="-4"/>
          <w:szCs w:val="21"/>
          <w:highlight w:val="none"/>
        </w:rPr>
        <w:t>日常操作</w:t>
      </w:r>
      <w:r>
        <w:rPr>
          <w:rFonts w:hint="eastAsia"/>
          <w:color w:val="000000" w:themeColor="text1"/>
          <w:spacing w:val="-4"/>
          <w:szCs w:val="21"/>
          <w:highlight w:val="none"/>
        </w:rPr>
        <w:t>、</w:t>
      </w:r>
      <w:r>
        <w:rPr>
          <w:color w:val="000000" w:themeColor="text1"/>
          <w:spacing w:val="-4"/>
          <w:szCs w:val="21"/>
          <w:highlight w:val="none"/>
        </w:rPr>
        <w:t>保养与管理</w:t>
      </w:r>
      <w:r>
        <w:rPr>
          <w:rFonts w:hint="eastAsia"/>
          <w:color w:val="000000" w:themeColor="text1"/>
          <w:spacing w:val="-4"/>
          <w:szCs w:val="21"/>
          <w:highlight w:val="none"/>
        </w:rPr>
        <w:t>、</w:t>
      </w:r>
      <w:r>
        <w:rPr>
          <w:color w:val="000000" w:themeColor="text1"/>
          <w:spacing w:val="-4"/>
          <w:szCs w:val="21"/>
          <w:highlight w:val="none"/>
        </w:rPr>
        <w:t>常见故障排除</w:t>
      </w:r>
      <w:r>
        <w:rPr>
          <w:rFonts w:hint="eastAsia"/>
          <w:color w:val="000000" w:themeColor="text1"/>
          <w:spacing w:val="-4"/>
          <w:szCs w:val="21"/>
          <w:highlight w:val="none"/>
        </w:rPr>
        <w:t>、</w:t>
      </w:r>
      <w:r>
        <w:rPr>
          <w:color w:val="000000" w:themeColor="text1"/>
          <w:spacing w:val="-4"/>
          <w:szCs w:val="21"/>
          <w:highlight w:val="none"/>
        </w:rPr>
        <w:t>紧急情况处理等专业培训</w:t>
      </w:r>
      <w:r>
        <w:rPr>
          <w:rFonts w:ascii="宋体" w:hAnsi="宋体" w:hint="eastAsia"/>
          <w:color w:val="000000" w:themeColor="text1"/>
          <w:highlight w:val="none"/>
        </w:rPr>
        <w:t>，课时根据用户需求安排。</w:t>
      </w:r>
    </w:p>
    <w:p>
      <w:pPr>
        <w:numPr>
          <w:ilvl w:val="0"/>
          <w:numId w:val="25"/>
        </w:numPr>
        <w:spacing w:line="360" w:lineRule="auto"/>
        <w:ind w:firstLine="420"/>
        <w:rPr>
          <w:color w:val="000000" w:themeColor="text1"/>
          <w:highlight w:val="none"/>
        </w:rPr>
      </w:pPr>
      <w:r>
        <w:rPr>
          <w:rFonts w:hint="eastAsia"/>
          <w:color w:val="000000" w:themeColor="text1"/>
          <w:highlight w:val="none"/>
        </w:rPr>
        <w:t>乙方</w:t>
      </w:r>
      <w:r>
        <w:rPr>
          <w:rFonts w:hint="eastAsia"/>
          <w:color w:val="000000" w:themeColor="text1"/>
          <w:highlight w:val="none"/>
          <w:lang w:eastAsia="zh-CN"/>
        </w:rPr>
        <w:t>须</w:t>
      </w:r>
      <w:r>
        <w:rPr>
          <w:rFonts w:hint="eastAsia"/>
          <w:color w:val="000000" w:themeColor="text1"/>
          <w:highlight w:val="none"/>
        </w:rPr>
        <w:t>依照</w:t>
      </w:r>
      <w:r>
        <w:rPr>
          <w:color w:val="000000" w:themeColor="text1"/>
          <w:highlight w:val="none"/>
        </w:rPr>
        <w:t>投标文件中列出</w:t>
      </w:r>
      <w:r>
        <w:rPr>
          <w:rFonts w:hint="eastAsia"/>
          <w:color w:val="000000" w:themeColor="text1"/>
          <w:highlight w:val="none"/>
        </w:rPr>
        <w:t>的</w:t>
      </w:r>
      <w:r>
        <w:rPr>
          <w:color w:val="000000" w:themeColor="text1"/>
          <w:highlight w:val="none"/>
        </w:rPr>
        <w:t>培训课程大纲，提出培训计划。</w:t>
      </w:r>
    </w:p>
    <w:p>
      <w:pPr>
        <w:numPr>
          <w:ilvl w:val="0"/>
          <w:numId w:val="25"/>
        </w:numPr>
        <w:spacing w:line="360" w:lineRule="auto"/>
        <w:ind w:firstLine="420"/>
        <w:rPr>
          <w:color w:val="000000" w:themeColor="text1"/>
          <w:highlight w:val="none"/>
        </w:rPr>
      </w:pPr>
      <w:r>
        <w:rPr>
          <w:color w:val="000000" w:themeColor="text1"/>
          <w:highlight w:val="none"/>
        </w:rPr>
        <w:t>培训在</w:t>
      </w:r>
      <w:r>
        <w:rPr>
          <w:rFonts w:hint="eastAsia"/>
          <w:color w:val="000000" w:themeColor="text1"/>
          <w:highlight w:val="none"/>
        </w:rPr>
        <w:t>甲方</w:t>
      </w:r>
      <w:r>
        <w:rPr>
          <w:color w:val="000000" w:themeColor="text1"/>
          <w:highlight w:val="none"/>
        </w:rPr>
        <w:t>指定的地点进行。</w:t>
      </w:r>
    </w:p>
    <w:p>
      <w:pPr>
        <w:numPr>
          <w:ilvl w:val="0"/>
          <w:numId w:val="25"/>
        </w:numPr>
        <w:spacing w:line="360" w:lineRule="auto"/>
        <w:ind w:firstLine="420"/>
        <w:rPr>
          <w:color w:val="000000" w:themeColor="text1"/>
          <w:highlight w:val="none"/>
        </w:rPr>
      </w:pPr>
      <w:r>
        <w:rPr>
          <w:rFonts w:hint="eastAsia"/>
          <w:color w:val="000000" w:themeColor="text1"/>
          <w:highlight w:val="none"/>
        </w:rPr>
        <w:t>乙方</w:t>
      </w:r>
      <w:r>
        <w:rPr>
          <w:color w:val="000000" w:themeColor="text1"/>
          <w:highlight w:val="none"/>
        </w:rPr>
        <w:t>应提供日常操作，保养与管理，常见故障排除，紧急情况处理等专业培训。</w:t>
      </w:r>
    </w:p>
    <w:p>
      <w:pPr>
        <w:numPr>
          <w:ilvl w:val="0"/>
          <w:numId w:val="25"/>
        </w:numPr>
        <w:spacing w:line="360" w:lineRule="auto"/>
        <w:ind w:firstLine="420"/>
        <w:rPr>
          <w:color w:val="000000" w:themeColor="text1"/>
          <w:highlight w:val="none"/>
        </w:rPr>
      </w:pPr>
      <w:r>
        <w:rPr>
          <w:color w:val="000000" w:themeColor="text1"/>
          <w:highlight w:val="none"/>
        </w:rPr>
        <w:t>培训</w:t>
      </w:r>
      <w:r>
        <w:rPr>
          <w:rFonts w:hint="eastAsia"/>
          <w:color w:val="000000" w:themeColor="text1"/>
          <w:highlight w:val="none"/>
        </w:rPr>
        <w:t>形式包括但不限于现场讲解和操作训练相结合</w:t>
      </w:r>
      <w:r>
        <w:rPr>
          <w:color w:val="000000" w:themeColor="text1"/>
          <w:highlight w:val="none"/>
        </w:rPr>
        <w:t>的方法。</w:t>
      </w:r>
    </w:p>
    <w:p>
      <w:pPr>
        <w:numPr>
          <w:ilvl w:val="0"/>
          <w:numId w:val="25"/>
        </w:numPr>
        <w:spacing w:line="360" w:lineRule="auto"/>
        <w:ind w:firstLine="420"/>
        <w:rPr>
          <w:color w:val="000000" w:themeColor="text1"/>
          <w:highlight w:val="none"/>
        </w:rPr>
      </w:pPr>
      <w:r>
        <w:rPr>
          <w:color w:val="000000" w:themeColor="text1"/>
          <w:highlight w:val="none"/>
        </w:rPr>
        <w:t>所有培训课程和示范均应由有资质的人员进行，培训人员不仅须具备该领域的专长，同时还须具备与受训人员之间进行简明有效的沟通的能力。</w:t>
      </w:r>
      <w:r>
        <w:rPr>
          <w:rFonts w:hint="eastAsia"/>
          <w:color w:val="000000" w:themeColor="text1"/>
          <w:highlight w:val="none"/>
        </w:rPr>
        <w:t>甲方</w:t>
      </w:r>
      <w:r>
        <w:rPr>
          <w:color w:val="000000" w:themeColor="text1"/>
          <w:highlight w:val="none"/>
        </w:rPr>
        <w:t>将监督培训计划的实施。</w:t>
      </w:r>
    </w:p>
    <w:p>
      <w:pPr>
        <w:numPr>
          <w:ilvl w:val="0"/>
          <w:numId w:val="25"/>
        </w:numPr>
        <w:spacing w:line="360" w:lineRule="auto"/>
        <w:ind w:firstLine="420"/>
        <w:rPr>
          <w:color w:val="000000" w:themeColor="text1"/>
          <w:highlight w:val="none"/>
        </w:rPr>
      </w:pPr>
      <w:r>
        <w:rPr>
          <w:rFonts w:hint="eastAsia"/>
          <w:color w:val="000000" w:themeColor="text1"/>
          <w:highlight w:val="none"/>
        </w:rPr>
        <w:t>乙方</w:t>
      </w:r>
      <w:r>
        <w:rPr>
          <w:color w:val="000000" w:themeColor="text1"/>
          <w:highlight w:val="none"/>
        </w:rPr>
        <w:t>编制和提供招标文件中描述的培训工作所需的所有培训手册。</w:t>
      </w:r>
    </w:p>
    <w:p>
      <w:pPr>
        <w:numPr>
          <w:ilvl w:val="0"/>
          <w:numId w:val="25"/>
        </w:numPr>
        <w:spacing w:line="360" w:lineRule="auto"/>
        <w:ind w:firstLine="420"/>
        <w:rPr>
          <w:color w:val="000000" w:themeColor="text1"/>
          <w:highlight w:val="none"/>
        </w:rPr>
      </w:pPr>
      <w:r>
        <w:rPr>
          <w:rFonts w:hint="eastAsia"/>
          <w:color w:val="000000" w:themeColor="text1"/>
          <w:highlight w:val="none"/>
        </w:rPr>
        <w:t>乙方</w:t>
      </w:r>
      <w:r>
        <w:rPr>
          <w:color w:val="000000" w:themeColor="text1"/>
          <w:highlight w:val="none"/>
        </w:rPr>
        <w:t>根据参加各项培训课程人员的数目，向每一个参加人员提供全部有关的培训手册。培训课程使用</w:t>
      </w:r>
      <w:r>
        <w:rPr>
          <w:rFonts w:hint="eastAsia"/>
          <w:color w:val="000000" w:themeColor="text1"/>
          <w:highlight w:val="none"/>
        </w:rPr>
        <w:t>乙方</w:t>
      </w:r>
      <w:r>
        <w:rPr>
          <w:color w:val="000000" w:themeColor="text1"/>
          <w:highlight w:val="none"/>
        </w:rPr>
        <w:t>提供的有关文件，并且在培训班开始之前完成有关文件认可后的最终稿</w:t>
      </w:r>
      <w:r>
        <w:rPr>
          <w:rFonts w:hint="eastAsia"/>
          <w:color w:val="000000" w:themeColor="text1"/>
          <w:highlight w:val="none"/>
        </w:rPr>
        <w:t>。</w:t>
      </w:r>
    </w:p>
    <w:p>
      <w:pPr>
        <w:numPr>
          <w:ilvl w:val="0"/>
          <w:numId w:val="25"/>
        </w:numPr>
        <w:spacing w:line="360" w:lineRule="auto"/>
        <w:ind w:firstLine="420"/>
        <w:rPr>
          <w:color w:val="000000" w:themeColor="text1"/>
          <w:highlight w:val="none"/>
        </w:rPr>
      </w:pPr>
      <w:r>
        <w:rPr>
          <w:color w:val="000000" w:themeColor="text1"/>
          <w:highlight w:val="none"/>
        </w:rPr>
        <w:t>除</w:t>
      </w:r>
      <w:r>
        <w:rPr>
          <w:rFonts w:hint="eastAsia"/>
          <w:color w:val="000000" w:themeColor="text1"/>
          <w:highlight w:val="none"/>
        </w:rPr>
        <w:t>甲方</w:t>
      </w:r>
      <w:r>
        <w:rPr>
          <w:color w:val="000000" w:themeColor="text1"/>
          <w:highlight w:val="none"/>
        </w:rPr>
        <w:t>另有认可外，最终文件应于开始任何培训课至少15 个工作日之前提交</w:t>
      </w:r>
      <w:r>
        <w:rPr>
          <w:rFonts w:hint="eastAsia"/>
          <w:color w:val="000000" w:themeColor="text1"/>
          <w:highlight w:val="none"/>
        </w:rPr>
        <w:t>甲方</w:t>
      </w:r>
      <w:r>
        <w:rPr>
          <w:color w:val="000000" w:themeColor="text1"/>
          <w:highlight w:val="none"/>
        </w:rPr>
        <w:t>确认。</w:t>
      </w:r>
    </w:p>
    <w:p>
      <w:pPr>
        <w:numPr>
          <w:ilvl w:val="0"/>
          <w:numId w:val="25"/>
        </w:numPr>
        <w:spacing w:line="360" w:lineRule="auto"/>
        <w:ind w:firstLine="420"/>
        <w:rPr>
          <w:color w:val="000000" w:themeColor="text1"/>
          <w:highlight w:val="none"/>
        </w:rPr>
      </w:pPr>
      <w:r>
        <w:rPr>
          <w:rFonts w:hint="eastAsia"/>
          <w:color w:val="000000" w:themeColor="text1"/>
          <w:highlight w:val="none"/>
        </w:rPr>
        <w:t>乙方</w:t>
      </w:r>
      <w:r>
        <w:rPr>
          <w:color w:val="000000" w:themeColor="text1"/>
          <w:highlight w:val="none"/>
        </w:rPr>
        <w:t>提交包括所有培训手册的完整的电子文件。</w:t>
      </w:r>
    </w:p>
    <w:p>
      <w:pPr>
        <w:numPr>
          <w:ilvl w:val="0"/>
          <w:numId w:val="25"/>
        </w:numPr>
        <w:spacing w:line="360" w:lineRule="auto"/>
        <w:ind w:firstLine="420"/>
        <w:rPr>
          <w:color w:val="000000" w:themeColor="text1"/>
          <w:highlight w:val="none"/>
        </w:rPr>
      </w:pPr>
      <w:r>
        <w:rPr>
          <w:rFonts w:hint="eastAsia"/>
          <w:color w:val="000000" w:themeColor="text1"/>
          <w:highlight w:val="none"/>
        </w:rPr>
        <w:t>乙方</w:t>
      </w:r>
      <w:r>
        <w:rPr>
          <w:color w:val="000000" w:themeColor="text1"/>
          <w:highlight w:val="none"/>
        </w:rPr>
        <w:t>提供培训所需的所有消耗品、测试设备和任何其他材料。</w:t>
      </w:r>
    </w:p>
    <w:p>
      <w:pPr>
        <w:numPr>
          <w:ilvl w:val="0"/>
          <w:numId w:val="25"/>
        </w:numPr>
        <w:spacing w:line="360" w:lineRule="auto"/>
        <w:ind w:firstLine="420"/>
        <w:jc w:val="left"/>
        <w:rPr>
          <w:rFonts w:ascii="宋体" w:hAnsi="宋体"/>
          <w:color w:val="000000" w:themeColor="text1"/>
          <w:highlight w:val="none"/>
        </w:rPr>
      </w:pPr>
      <w:r>
        <w:rPr>
          <w:rFonts w:hint="eastAsia"/>
          <w:color w:val="000000" w:themeColor="text1"/>
          <w:highlight w:val="none"/>
        </w:rPr>
        <w:t>甲方</w:t>
      </w:r>
      <w:r>
        <w:rPr>
          <w:color w:val="000000" w:themeColor="text1"/>
          <w:highlight w:val="none"/>
        </w:rPr>
        <w:t>有权使用其摄像、录音等设备记录所有的培训课程。</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九、技术服务和保修责任方式</w:t>
      </w:r>
    </w:p>
    <w:p>
      <w:pPr>
        <w:numPr>
          <w:ilvl w:val="0"/>
          <w:numId w:val="26"/>
        </w:numPr>
        <w:tabs>
          <w:tab w:val="left" w:pos="1573"/>
        </w:tabs>
        <w:adjustRightInd w:val="0"/>
        <w:snapToGrid w:val="0"/>
        <w:spacing w:line="360" w:lineRule="auto"/>
        <w:ind w:firstLine="420" w:firstLineChars="200"/>
        <w:jc w:val="left"/>
        <w:rPr>
          <w:color w:val="000000" w:themeColor="text1"/>
          <w:highlight w:val="none"/>
        </w:rPr>
      </w:pPr>
      <w:r>
        <w:rPr>
          <w:rFonts w:ascii="宋体" w:hAnsi="宋体" w:hint="eastAsia"/>
          <w:color w:val="000000" w:themeColor="text1"/>
          <w:szCs w:val="21"/>
          <w:highlight w:val="none"/>
        </w:rPr>
        <w:t>乙方对合同货物的质量保修期为</w:t>
      </w:r>
      <w:r>
        <w:rPr>
          <w:rFonts w:ascii="宋体" w:hAnsi="宋体" w:hint="eastAsia"/>
          <w:color w:val="000000" w:themeColor="text1"/>
          <w:szCs w:val="21"/>
          <w:highlight w:val="none"/>
          <w:lang w:val="en-US" w:eastAsia="zh-CN"/>
        </w:rPr>
        <w:t>合同验收</w:t>
      </w:r>
      <w:r>
        <w:rPr>
          <w:rFonts w:ascii="宋体" w:hAnsi="宋体" w:hint="eastAsia"/>
          <w:color w:val="000000" w:themeColor="text1"/>
          <w:szCs w:val="21"/>
          <w:highlight w:val="none"/>
        </w:rPr>
        <w:t>之日起</w:t>
      </w:r>
      <w:r>
        <w:rPr>
          <w:rFonts w:ascii="宋体" w:hAnsi="宋体" w:hint="eastAsia"/>
          <w:color w:val="000000" w:themeColor="text1"/>
          <w:szCs w:val="21"/>
          <w:highlight w:val="none"/>
          <w:u w:val="single"/>
        </w:rPr>
        <w:t xml:space="preserve">   96    </w:t>
      </w:r>
      <w:r>
        <w:rPr>
          <w:rFonts w:ascii="宋体" w:hAnsi="宋体" w:hint="eastAsia"/>
          <w:color w:val="000000" w:themeColor="text1"/>
          <w:szCs w:val="21"/>
          <w:highlight w:val="none"/>
        </w:rPr>
        <w:t>个月。</w:t>
      </w:r>
    </w:p>
    <w:p>
      <w:pPr>
        <w:numPr>
          <w:ilvl w:val="12"/>
          <w:numId w:val="0"/>
        </w:numPr>
        <w:spacing w:line="360" w:lineRule="auto"/>
        <w:ind w:firstLine="420"/>
        <w:rPr>
          <w:color w:val="000000" w:themeColor="text1"/>
          <w:highlight w:val="none"/>
        </w:rPr>
      </w:pPr>
      <w:r>
        <w:rPr>
          <w:rFonts w:hint="eastAsia"/>
          <w:color w:val="000000" w:themeColor="text1"/>
          <w:highlight w:val="none"/>
        </w:rPr>
        <w:t>（1）乙方须按招标</w:t>
      </w:r>
      <w:r>
        <w:rPr>
          <w:rFonts w:hint="eastAsia"/>
          <w:color w:val="000000" w:themeColor="text1"/>
          <w:highlight w:val="none"/>
          <w:lang w:eastAsia="zh-CN"/>
        </w:rPr>
        <w:t>文件</w:t>
      </w:r>
      <w:r>
        <w:rPr>
          <w:rFonts w:hint="eastAsia"/>
          <w:color w:val="000000" w:themeColor="text1"/>
          <w:highlight w:val="none"/>
        </w:rPr>
        <w:t>的要求提供合格的产品，</w:t>
      </w:r>
      <w:r>
        <w:rPr>
          <w:color w:val="000000" w:themeColor="text1"/>
          <w:highlight w:val="none"/>
        </w:rPr>
        <w:t>整体</w:t>
      </w:r>
      <w:r>
        <w:rPr>
          <w:rFonts w:hint="eastAsia"/>
          <w:color w:val="000000" w:themeColor="text1"/>
          <w:highlight w:val="none"/>
          <w:lang w:val="en-US" w:eastAsia="zh-CN"/>
        </w:rPr>
        <w:t>项目</w:t>
      </w:r>
      <w:r>
        <w:rPr>
          <w:color w:val="000000" w:themeColor="text1"/>
          <w:highlight w:val="none"/>
        </w:rPr>
        <w:t>通过</w:t>
      </w:r>
      <w:r>
        <w:rPr>
          <w:rFonts w:hint="eastAsia"/>
          <w:color w:val="000000" w:themeColor="text1"/>
          <w:highlight w:val="none"/>
          <w:lang w:val="en-US" w:eastAsia="zh-CN"/>
        </w:rPr>
        <w:t>合同</w:t>
      </w:r>
      <w:r>
        <w:rPr>
          <w:color w:val="000000" w:themeColor="text1"/>
          <w:highlight w:val="none"/>
        </w:rPr>
        <w:t>验收之日起计，</w:t>
      </w:r>
      <w:r>
        <w:rPr>
          <w:rFonts w:hint="eastAsia"/>
          <w:color w:val="000000" w:themeColor="text1"/>
          <w:highlight w:val="none"/>
        </w:rPr>
        <w:t>设备（含软件）质保期为捌年</w:t>
      </w:r>
      <w:r>
        <w:rPr>
          <w:color w:val="000000" w:themeColor="text1"/>
          <w:highlight w:val="none"/>
        </w:rPr>
        <w:t>。质保期内</w:t>
      </w:r>
      <w:r>
        <w:rPr>
          <w:rFonts w:hint="eastAsia"/>
          <w:color w:val="000000" w:themeColor="text1"/>
          <w:highlight w:val="none"/>
        </w:rPr>
        <w:t>须按合同条款</w:t>
      </w:r>
      <w:r>
        <w:rPr>
          <w:rFonts w:hint="eastAsia"/>
          <w:color w:val="000000" w:themeColor="text1"/>
          <w:highlight w:val="none"/>
          <w:lang w:eastAsia="zh-CN"/>
        </w:rPr>
        <w:t>提供</w:t>
      </w:r>
      <w:r>
        <w:rPr>
          <w:rFonts w:hint="eastAsia"/>
          <w:color w:val="000000" w:themeColor="text1"/>
          <w:highlight w:val="none"/>
        </w:rPr>
        <w:t>服务，非因操作不当造成要更换的零配件由乙方负责包修、包换。如果由于乙方产品缺陷所导致的升级费用由乙方承担，由于甲方提出新的功能所引起的升级费用由双方协商解决。</w:t>
      </w:r>
    </w:p>
    <w:p>
      <w:pPr>
        <w:spacing w:line="360" w:lineRule="auto"/>
        <w:ind w:firstLine="420"/>
        <w:jc w:val="left"/>
        <w:rPr>
          <w:color w:val="000000" w:themeColor="text1"/>
          <w:highlight w:val="none"/>
        </w:rPr>
      </w:pPr>
      <w:r>
        <w:rPr>
          <w:rFonts w:hint="eastAsia"/>
          <w:color w:val="000000" w:themeColor="text1"/>
          <w:highlight w:val="none"/>
        </w:rPr>
        <w:t>（2）</w:t>
      </w:r>
      <w:r>
        <w:rPr>
          <w:color w:val="000000" w:themeColor="text1"/>
          <w:highlight w:val="none"/>
        </w:rPr>
        <w:t>质保期内，</w:t>
      </w:r>
      <w:r>
        <w:rPr>
          <w:rFonts w:hint="eastAsia"/>
          <w:color w:val="000000" w:themeColor="text1"/>
          <w:highlight w:val="none"/>
        </w:rPr>
        <w:t>乙方</w:t>
      </w:r>
      <w:r>
        <w:rPr>
          <w:color w:val="000000" w:themeColor="text1"/>
          <w:highlight w:val="none"/>
        </w:rPr>
        <w:t>必须配备一支稳定的专业技术服务队伍，并配备足够的交通工具、通信工具、检测仪器及维修设备，负责设备的一切维护工作。</w:t>
      </w:r>
    </w:p>
    <w:p>
      <w:pPr>
        <w:numPr>
          <w:ilvl w:val="12"/>
          <w:numId w:val="0"/>
        </w:numPr>
        <w:spacing w:line="360" w:lineRule="auto"/>
        <w:ind w:firstLine="420"/>
        <w:jc w:val="left"/>
        <w:rPr>
          <w:color w:val="000000" w:themeColor="text1"/>
          <w:highlight w:val="none"/>
        </w:rPr>
      </w:pPr>
      <w:r>
        <w:rPr>
          <w:rFonts w:hint="eastAsia"/>
          <w:color w:val="000000" w:themeColor="text1"/>
          <w:highlight w:val="none"/>
        </w:rPr>
        <w:t>（3）质保期内，乙方负责提供本次采购产品与</w:t>
      </w:r>
      <w:r>
        <w:rPr>
          <w:rFonts w:hint="eastAsia"/>
          <w:color w:val="000000" w:themeColor="text1"/>
          <w:highlight w:val="none"/>
          <w:lang w:eastAsia="zh-CN"/>
        </w:rPr>
        <w:t>甲方</w:t>
      </w:r>
      <w:r>
        <w:rPr>
          <w:rFonts w:hint="eastAsia"/>
          <w:color w:val="000000" w:themeColor="text1"/>
          <w:highlight w:val="none"/>
        </w:rPr>
        <w:t>信息系统对接过程中硬件、软件接口改造或其他可能产生的费用等。免费保修期满前1个月内，乙方应负责对设备进行一次免费全面检查，如发现潜在问题，应负责排除，保证设备正常运行。超出质保期后设备（含软件）维保费用不高于合同价的5%。</w:t>
      </w:r>
    </w:p>
    <w:p>
      <w:pPr>
        <w:numPr>
          <w:ilvl w:val="0"/>
          <w:numId w:val="26"/>
        </w:num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color w:val="000000" w:themeColor="text1"/>
          <w:szCs w:val="21"/>
          <w:highlight w:val="none"/>
        </w:rPr>
        <w:t>乙方在合同货物的质量保修期内，免费为甲方提供合同货物的技术指导和维修服务的时间是：每周</w:t>
      </w:r>
      <w:r>
        <w:rPr>
          <w:rFonts w:ascii="宋体" w:hAnsi="宋体"/>
          <w:color w:val="000000" w:themeColor="text1"/>
          <w:szCs w:val="21"/>
          <w:highlight w:val="none"/>
          <w:u w:val="single"/>
        </w:rPr>
        <w:t xml:space="preserve">   7    </w:t>
      </w:r>
      <w:r>
        <w:rPr>
          <w:rFonts w:ascii="宋体" w:hAnsi="宋体"/>
          <w:color w:val="000000" w:themeColor="text1"/>
          <w:szCs w:val="21"/>
          <w:highlight w:val="none"/>
        </w:rPr>
        <w:t>天</w:t>
      </w:r>
      <w:r>
        <w:rPr>
          <w:rFonts w:ascii="Arial" w:hAnsi="Arial" w:cs="Arial"/>
          <w:color w:val="000000" w:themeColor="text1"/>
          <w:szCs w:val="21"/>
          <w:highlight w:val="none"/>
        </w:rPr>
        <w:t>×</w:t>
      </w:r>
      <w:r>
        <w:rPr>
          <w:rFonts w:ascii="宋体" w:hAnsi="宋体"/>
          <w:color w:val="000000" w:themeColor="text1"/>
          <w:szCs w:val="21"/>
          <w:highlight w:val="none"/>
          <w:u w:val="single"/>
        </w:rPr>
        <w:t xml:space="preserve">    24   </w:t>
      </w:r>
      <w:r>
        <w:rPr>
          <w:rFonts w:ascii="宋体" w:hAnsi="宋体"/>
          <w:color w:val="000000" w:themeColor="text1"/>
          <w:szCs w:val="21"/>
          <w:highlight w:val="none"/>
        </w:rPr>
        <w:t>小时（工作时间）。</w:t>
      </w:r>
    </w:p>
    <w:p>
      <w:pPr>
        <w:numPr>
          <w:ilvl w:val="0"/>
          <w:numId w:val="26"/>
        </w:numPr>
        <w:tabs>
          <w:tab w:val="left" w:pos="1573"/>
        </w:tabs>
        <w:adjustRightInd w:val="0"/>
        <w:snapToGrid w:val="0"/>
        <w:spacing w:line="360" w:lineRule="auto"/>
        <w:ind w:firstLine="420" w:firstLineChars="200"/>
        <w:jc w:val="left"/>
        <w:rPr>
          <w:rFonts w:ascii="宋体" w:hAnsi="宋体"/>
          <w:color w:val="000000" w:themeColor="text1"/>
          <w:highlight w:val="none"/>
        </w:rPr>
      </w:pPr>
      <w:r>
        <w:rPr>
          <w:rFonts w:ascii="宋体" w:hAnsi="宋体" w:hint="eastAsia"/>
          <w:color w:val="000000" w:themeColor="text1"/>
          <w:szCs w:val="21"/>
          <w:highlight w:val="none"/>
        </w:rPr>
        <w:t>乙方保证在合同货物出现故障和缺陷时，或接到甲方提出的技术服务要求后</w:t>
      </w:r>
      <w:r>
        <w:rPr>
          <w:rFonts w:ascii="宋体" w:hAnsi="宋体" w:hint="eastAsia"/>
          <w:color w:val="000000" w:themeColor="text1"/>
          <w:szCs w:val="21"/>
          <w:highlight w:val="none"/>
          <w:u w:val="single"/>
        </w:rPr>
        <w:t xml:space="preserve"> 2  </w:t>
      </w:r>
      <w:r>
        <w:rPr>
          <w:rFonts w:ascii="宋体" w:hAnsi="宋体" w:hint="eastAsia"/>
          <w:color w:val="000000" w:themeColor="text1"/>
          <w:szCs w:val="21"/>
          <w:highlight w:val="none"/>
        </w:rPr>
        <w:t>小时内予以答复，如甲方有要求或必要时，乙方应在接到甲方通知后</w:t>
      </w:r>
      <w:r>
        <w:rPr>
          <w:rFonts w:ascii="宋体" w:hAnsi="宋体" w:hint="eastAsia"/>
          <w:color w:val="000000" w:themeColor="text1"/>
          <w:szCs w:val="21"/>
          <w:highlight w:val="none"/>
          <w:u w:val="single"/>
        </w:rPr>
        <w:t xml:space="preserve">  6  </w:t>
      </w:r>
      <w:r>
        <w:rPr>
          <w:rFonts w:ascii="宋体" w:hAnsi="宋体" w:hint="eastAsia"/>
          <w:color w:val="000000" w:themeColor="text1"/>
          <w:szCs w:val="21"/>
          <w:highlight w:val="none"/>
        </w:rPr>
        <w:t>小时内派员至甲方免费维修和提供现场指导，24小时内处理完毕</w:t>
      </w:r>
      <w:r>
        <w:rPr>
          <w:rFonts w:ascii="宋体" w:hAnsi="宋体" w:hint="eastAsia"/>
          <w:color w:val="000000" w:themeColor="text1"/>
          <w:highlight w:val="none"/>
        </w:rPr>
        <w:t>并及时填写维修报告（包括故障原因、处理情况及甲方意见等）报甲方备案。</w:t>
      </w:r>
    </w:p>
    <w:p>
      <w:pPr>
        <w:numPr>
          <w:ilvl w:val="0"/>
          <w:numId w:val="26"/>
        </w:num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如乙方在接到甲方维修通知后</w:t>
      </w:r>
      <w:r>
        <w:rPr>
          <w:rFonts w:ascii="宋体" w:hAnsi="宋体" w:hint="eastAsia"/>
          <w:color w:val="000000" w:themeColor="text1"/>
          <w:szCs w:val="21"/>
          <w:highlight w:val="none"/>
          <w:u w:val="single"/>
        </w:rPr>
        <w:t xml:space="preserve">   24    </w:t>
      </w:r>
      <w:r>
        <w:rPr>
          <w:rFonts w:ascii="宋体" w:hAnsi="宋体" w:hint="eastAsia"/>
          <w:color w:val="000000" w:themeColor="text1"/>
          <w:szCs w:val="21"/>
          <w:highlight w:val="none"/>
        </w:rPr>
        <w:t>小时仍不能修复有关货物，则乙方应在12小时内提供不低于故障设备规格、型号、性能的备用设备供甲方使用，直至故障设备修复，</w:t>
      </w:r>
      <w:r>
        <w:rPr>
          <w:rFonts w:ascii="宋体" w:hAnsi="宋体" w:hint="eastAsia"/>
          <w:color w:val="000000" w:themeColor="text1"/>
          <w:highlight w:val="none"/>
        </w:rPr>
        <w:t>其中发生的一切费用由乙方承担。</w:t>
      </w:r>
    </w:p>
    <w:p>
      <w:pPr>
        <w:numPr>
          <w:ilvl w:val="0"/>
          <w:numId w:val="26"/>
        </w:num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highlight w:val="none"/>
        </w:rPr>
        <w:t>质保期内乙方有责任对设备进行</w:t>
      </w:r>
      <w:r>
        <w:rPr>
          <w:rFonts w:ascii="宋体" w:hAnsi="宋体" w:hint="eastAsia"/>
          <w:color w:val="000000" w:themeColor="text1"/>
          <w:szCs w:val="21"/>
          <w:highlight w:val="none"/>
        </w:rPr>
        <w:t>定期巡检：乙方需派遣维修技术人员定期进行巡检、走访，听取客户意见，为客户解决疑难问题，指导操作人员进行正确操作和保养，质保期内定期巡视时间周期为年均不少于两次</w:t>
      </w:r>
      <w:r>
        <w:rPr>
          <w:rFonts w:ascii="宋体" w:hAnsi="宋体" w:hint="eastAsia"/>
          <w:color w:val="000000" w:themeColor="text1"/>
          <w:highlight w:val="none"/>
        </w:rPr>
        <w:t>。</w:t>
      </w:r>
    </w:p>
    <w:p>
      <w:pPr>
        <w:numPr>
          <w:ilvl w:val="0"/>
          <w:numId w:val="26"/>
        </w:num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如乙方在接到甲方提出的技术服务要求或维修通知后</w:t>
      </w:r>
      <w:r>
        <w:rPr>
          <w:rFonts w:ascii="宋体" w:hAnsi="宋体" w:hint="eastAsia"/>
          <w:color w:val="000000" w:themeColor="text1"/>
          <w:szCs w:val="21"/>
          <w:highlight w:val="none"/>
          <w:u w:val="single"/>
        </w:rPr>
        <w:t xml:space="preserve">    6   </w:t>
      </w:r>
      <w:r>
        <w:rPr>
          <w:rFonts w:ascii="宋体" w:hAnsi="宋体" w:hint="eastAsia"/>
          <w:color w:val="000000" w:themeColor="text1"/>
          <w:szCs w:val="21"/>
          <w:highlight w:val="none"/>
        </w:rPr>
        <w:t>小时内没有响应、拒绝或没有派员到达甲方提供技术服务、修理或退换货物，甲方有权委托第三人对合同货物进行维修或提供技术服务，</w:t>
      </w:r>
      <w:r>
        <w:rPr>
          <w:rFonts w:ascii="宋体" w:hAnsi="宋体" w:hint="eastAsia"/>
          <w:color w:val="000000" w:themeColor="text1"/>
          <w:highlight w:val="none"/>
        </w:rPr>
        <w:t>其中发生的一切费用由乙方承担。</w:t>
      </w:r>
    </w:p>
    <w:p>
      <w:pPr>
        <w:numPr>
          <w:ilvl w:val="0"/>
          <w:numId w:val="26"/>
        </w:num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质保期内，保修服务方式均为乙方上门保修，即由乙方派员到设备使用现场维修，由此产生的一切费用均由乙方承担。如果需要将部件托运或邮寄到异地维修，乙方承担由此产生的拆装、邮寄、维修等一切费用。</w:t>
      </w:r>
    </w:p>
    <w:p>
      <w:pPr>
        <w:widowControl/>
        <w:numPr>
          <w:ilvl w:val="0"/>
          <w:numId w:val="26"/>
        </w:num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在合同货物保修期届满后，如果因合同货物硬件或软件的固有缺陷和瑕疵出现紧急故障和事故，乙方应在接到甲方通知之后</w:t>
      </w:r>
      <w:r>
        <w:rPr>
          <w:rFonts w:ascii="宋体" w:hAnsi="宋体" w:hint="eastAsia"/>
          <w:color w:val="000000" w:themeColor="text1"/>
          <w:szCs w:val="21"/>
          <w:highlight w:val="none"/>
          <w:u w:val="single"/>
        </w:rPr>
        <w:t xml:space="preserve">  6  </w:t>
      </w:r>
      <w:r>
        <w:rPr>
          <w:rFonts w:ascii="宋体" w:hAnsi="宋体" w:hint="eastAsia"/>
          <w:color w:val="000000" w:themeColor="text1"/>
          <w:szCs w:val="21"/>
          <w:highlight w:val="none"/>
        </w:rPr>
        <w:t>小时内到达现场。</w:t>
      </w:r>
    </w:p>
    <w:p>
      <w:pPr>
        <w:widowControl/>
        <w:numPr>
          <w:ilvl w:val="0"/>
          <w:numId w:val="26"/>
        </w:num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乙方应负责系统运行的稳定性。负责免费更换硬件故障部件或修改出错的软件系统。</w:t>
      </w:r>
    </w:p>
    <w:p>
      <w:pPr>
        <w:widowControl/>
        <w:numPr>
          <w:ilvl w:val="0"/>
          <w:numId w:val="26"/>
        </w:num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乙方承诺在质保期内提供咨询和技术支持服务。</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十、违约责任</w:t>
      </w:r>
    </w:p>
    <w:p>
      <w:pPr>
        <w:numPr>
          <w:ilvl w:val="0"/>
          <w:numId w:val="27"/>
        </w:num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延期交货或延期付款的违约责任：如乙方延期交货或甲方延期付款，每逾期一天，违约方应按延期交货所折合的金额或延期付款金额每天</w:t>
      </w:r>
      <w:r>
        <w:rPr>
          <w:rFonts w:ascii="宋体" w:hAnsi="宋体" w:hint="eastAsia"/>
          <w:color w:val="000000" w:themeColor="text1"/>
          <w:szCs w:val="21"/>
          <w:highlight w:val="none"/>
          <w:u w:val="single"/>
        </w:rPr>
        <w:t xml:space="preserve">   5   </w:t>
      </w:r>
      <w:r>
        <w:rPr>
          <w:rFonts w:ascii="宋体" w:hAnsi="宋体" w:hint="eastAsia"/>
          <w:color w:val="000000" w:themeColor="text1"/>
          <w:szCs w:val="21"/>
          <w:highlight w:val="none"/>
        </w:rPr>
        <w:t>‰ 的比例向对方支付违约金，但该违约金累计不超过合同总金额的</w:t>
      </w:r>
      <w:r>
        <w:rPr>
          <w:rFonts w:ascii="宋体" w:hAnsi="宋体" w:hint="eastAsia"/>
          <w:color w:val="000000" w:themeColor="text1"/>
          <w:szCs w:val="21"/>
          <w:highlight w:val="none"/>
          <w:u w:val="single"/>
        </w:rPr>
        <w:t xml:space="preserve">  10   </w:t>
      </w:r>
      <w:r>
        <w:rPr>
          <w:rFonts w:ascii="宋体" w:hAnsi="宋体" w:hint="eastAsia"/>
          <w:color w:val="000000" w:themeColor="text1"/>
          <w:szCs w:val="21"/>
          <w:highlight w:val="none"/>
        </w:rPr>
        <w:t>%；上述逾期超过</w:t>
      </w:r>
      <w:r>
        <w:rPr>
          <w:rFonts w:ascii="宋体" w:hAnsi="宋体" w:hint="eastAsia"/>
          <w:color w:val="000000" w:themeColor="text1"/>
          <w:szCs w:val="21"/>
          <w:highlight w:val="none"/>
          <w:u w:val="single"/>
        </w:rPr>
        <w:t xml:space="preserve">   30   </w:t>
      </w:r>
      <w:r>
        <w:rPr>
          <w:rFonts w:ascii="宋体" w:hAnsi="宋体" w:hint="eastAsia"/>
          <w:color w:val="000000" w:themeColor="text1"/>
          <w:szCs w:val="21"/>
          <w:highlight w:val="none"/>
        </w:rPr>
        <w:t>天且成套集成的货物已交货套数未达合同约定套数90%的以及单套货物未能全部交足的，守约方有权解除合同，并要求违约方赔偿由此造成的损失。</w:t>
      </w:r>
    </w:p>
    <w:p>
      <w:pPr>
        <w:numPr>
          <w:ilvl w:val="0"/>
          <w:numId w:val="27"/>
        </w:num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延期售后服务的违约责任：如果乙方未能按照合同约定的时间提供服务的，每逾</w:t>
      </w:r>
      <w:r>
        <w:rPr>
          <w:rFonts w:ascii="宋体" w:hAnsi="宋体" w:hint="eastAsia"/>
          <w:color w:val="000000" w:themeColor="text1"/>
          <w:szCs w:val="21"/>
          <w:highlight w:val="none"/>
          <w:u w:val="single"/>
        </w:rPr>
        <w:t xml:space="preserve"> 1 </w:t>
      </w:r>
      <w:r>
        <w:rPr>
          <w:rFonts w:ascii="宋体" w:hAnsi="宋体" w:hint="eastAsia"/>
          <w:color w:val="000000" w:themeColor="text1"/>
          <w:szCs w:val="21"/>
          <w:highlight w:val="none"/>
        </w:rPr>
        <w:t>天的，乙方应向甲方支付</w:t>
      </w:r>
      <w:r>
        <w:rPr>
          <w:rFonts w:ascii="宋体" w:hAnsi="宋体" w:hint="eastAsia"/>
          <w:color w:val="000000" w:themeColor="text1"/>
          <w:szCs w:val="21"/>
          <w:highlight w:val="none"/>
          <w:u w:val="single"/>
        </w:rPr>
        <w:t xml:space="preserve"> 500 </w:t>
      </w:r>
      <w:r>
        <w:rPr>
          <w:rFonts w:ascii="宋体" w:hAnsi="宋体" w:hint="eastAsia"/>
          <w:color w:val="000000" w:themeColor="text1"/>
          <w:szCs w:val="21"/>
          <w:highlight w:val="none"/>
        </w:rPr>
        <w:t>元违约金，若因此给甲方造成损失的，乙方还应赔偿甲方所受的损失。</w:t>
      </w:r>
    </w:p>
    <w:p>
      <w:pPr>
        <w:numPr>
          <w:ilvl w:val="0"/>
          <w:numId w:val="27"/>
        </w:numPr>
        <w:tabs>
          <w:tab w:val="left" w:pos="1573"/>
        </w:tabs>
        <w:adjustRightInd w:val="0"/>
        <w:snapToGrid w:val="0"/>
        <w:spacing w:line="360" w:lineRule="auto"/>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其他违约责任：若乙方不能交货的（逾期15个工作日视为不能交货，因不可抗拒的因素除外）或交货不合格从而影响甲方正常使用的，乙方应向甲方偿付不能交货部分货款的</w:t>
      </w:r>
      <w:r>
        <w:rPr>
          <w:rFonts w:ascii="宋体" w:hAnsi="宋体" w:hint="eastAsia"/>
          <w:color w:val="000000" w:themeColor="text1"/>
          <w:szCs w:val="21"/>
          <w:highlight w:val="none"/>
          <w:u w:val="single"/>
        </w:rPr>
        <w:t xml:space="preserve">10 </w:t>
      </w:r>
      <w:r>
        <w:rPr>
          <w:rFonts w:ascii="宋体" w:hAnsi="宋体" w:hint="eastAsia"/>
          <w:color w:val="000000" w:themeColor="text1"/>
          <w:szCs w:val="21"/>
          <w:highlight w:val="none"/>
        </w:rPr>
        <w:t>%的违约金。违约金不足以补偿损失的，甲方有权要求乙方赔偿损失。</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rPr>
        <w:t>1</w:t>
      </w:r>
      <w:r>
        <w:rPr>
          <w:rFonts w:ascii="宋体" w:hAnsi="宋体" w:hint="eastAsia"/>
          <w:color w:val="000000" w:themeColor="text1"/>
          <w:szCs w:val="21"/>
          <w:highlight w:val="none"/>
          <w:lang w:val="en-US" w:eastAsia="zh-CN"/>
        </w:rPr>
        <w:t>.</w:t>
      </w:r>
      <w:r>
        <w:rPr>
          <w:rFonts w:ascii="宋体" w:hAnsi="宋体" w:hint="eastAsia"/>
          <w:color w:val="000000" w:themeColor="text1"/>
          <w:szCs w:val="21"/>
          <w:highlight w:val="none"/>
        </w:rPr>
        <w:t>如果</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未能按合同规定的时间按时足额交货的（不可抗力除外），应当按照合同金额的</w:t>
      </w:r>
      <w:r>
        <w:rPr>
          <w:rFonts w:ascii="宋体" w:hAnsi="宋体" w:hint="eastAsia"/>
          <w:color w:val="000000" w:themeColor="text1"/>
          <w:szCs w:val="21"/>
          <w:highlight w:val="none"/>
          <w:lang w:val="en-US" w:eastAsia="zh-CN"/>
        </w:rPr>
        <w:t>5</w:t>
      </w:r>
      <w:r>
        <w:rPr>
          <w:rFonts w:ascii="宋体" w:hAnsi="宋体" w:hint="eastAsia"/>
          <w:color w:val="000000" w:themeColor="text1"/>
          <w:szCs w:val="21"/>
          <w:highlight w:val="none"/>
        </w:rPr>
        <w:t>‰/天支付延期交货违约金</w:t>
      </w:r>
      <w:r>
        <w:rPr>
          <w:rFonts w:ascii="宋体" w:hAnsi="宋体" w:hint="eastAsia"/>
          <w:color w:val="000000" w:themeColor="text1"/>
          <w:szCs w:val="21"/>
          <w:highlight w:val="none"/>
          <w:lang w:eastAsia="zh-CN"/>
        </w:rPr>
        <w:t>，</w:t>
      </w:r>
      <w:r>
        <w:rPr>
          <w:rFonts w:ascii="宋体" w:hAnsi="宋体" w:hint="eastAsia"/>
          <w:color w:val="000000" w:themeColor="text1"/>
          <w:szCs w:val="21"/>
          <w:highlight w:val="none"/>
        </w:rPr>
        <w:t>但该违约金累计不超过合同总金额的</w:t>
      </w:r>
      <w:r>
        <w:rPr>
          <w:rFonts w:ascii="宋体" w:hAnsi="宋体" w:hint="eastAsia"/>
          <w:color w:val="000000" w:themeColor="text1"/>
          <w:szCs w:val="21"/>
          <w:highlight w:val="none"/>
          <w:u w:val="single"/>
          <w:lang w:val="en-US" w:eastAsia="zh-CN"/>
        </w:rPr>
        <w:t>10</w:t>
      </w:r>
      <w:r>
        <w:rPr>
          <w:rFonts w:ascii="宋体" w:hAnsi="宋体" w:hint="eastAsia"/>
          <w:color w:val="000000" w:themeColor="text1"/>
          <w:szCs w:val="21"/>
          <w:highlight w:val="none"/>
        </w:rPr>
        <w:t>%；截至交付时间，若</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提出书面申请延期交货时，</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有权选择同意延长交货期还是不予延长交货期，</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同意延长交货期的，仍不免除</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支付延期交货违约金责任。</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rPr>
        <w:t>2</w:t>
      </w:r>
      <w:r>
        <w:rPr>
          <w:rFonts w:ascii="宋体" w:hAnsi="宋体" w:hint="eastAsia"/>
          <w:color w:val="000000" w:themeColor="text1"/>
          <w:szCs w:val="21"/>
          <w:highlight w:val="none"/>
          <w:lang w:val="en-US" w:eastAsia="zh-CN"/>
        </w:rPr>
        <w:t>.</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逾期交货达30天（或经</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书面确认的更长时间）及以上，</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有权单方解除本合同，</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除应返还</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已支付的款项外仍应按上述约定支付延期交货违约金和合同金额</w:t>
      </w:r>
      <w:r>
        <w:rPr>
          <w:rFonts w:ascii="宋体" w:hAnsi="宋体" w:hint="eastAsia"/>
          <w:color w:val="000000" w:themeColor="text1"/>
          <w:szCs w:val="21"/>
          <w:highlight w:val="none"/>
          <w:lang w:eastAsia="zh-CN"/>
        </w:rPr>
        <w:t>1</w:t>
      </w:r>
      <w:r>
        <w:rPr>
          <w:rFonts w:ascii="宋体" w:hAnsi="宋体" w:hint="eastAsia"/>
          <w:color w:val="000000" w:themeColor="text1"/>
          <w:szCs w:val="21"/>
          <w:highlight w:val="none"/>
        </w:rPr>
        <w:t>0%的违约金。若因此给</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造成损失的，还应赔偿</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所受的损失。</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rPr>
        <w:t>3</w:t>
      </w:r>
      <w:r>
        <w:rPr>
          <w:rFonts w:ascii="宋体" w:hAnsi="宋体" w:hint="eastAsia"/>
          <w:color w:val="000000" w:themeColor="text1"/>
          <w:szCs w:val="21"/>
          <w:highlight w:val="none"/>
          <w:lang w:val="en-US" w:eastAsia="zh-CN"/>
        </w:rPr>
        <w:t>.</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可以根据自身工作安排调整交货时间，因此造成的延期交货，</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不承担责任。</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rPr>
        <w:t>4</w:t>
      </w:r>
      <w:r>
        <w:rPr>
          <w:rFonts w:ascii="宋体" w:hAnsi="宋体" w:hint="eastAsia"/>
          <w:color w:val="000000" w:themeColor="text1"/>
          <w:szCs w:val="21"/>
          <w:highlight w:val="none"/>
          <w:lang w:val="en-US" w:eastAsia="zh-CN"/>
        </w:rPr>
        <w:t>.</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向</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交付的产品，不符合国家的有关法规、质量标准、</w:t>
      </w:r>
      <w:r>
        <w:rPr>
          <w:rFonts w:ascii="宋体" w:hAnsi="宋体" w:hint="eastAsia"/>
          <w:color w:val="000000" w:themeColor="text1"/>
          <w:szCs w:val="21"/>
          <w:highlight w:val="none"/>
          <w:lang w:val="en-US" w:eastAsia="zh-CN"/>
        </w:rPr>
        <w:t>招标文件、</w:t>
      </w:r>
      <w:r>
        <w:rPr>
          <w:rFonts w:ascii="宋体" w:hAnsi="宋体" w:hint="eastAsia"/>
          <w:color w:val="000000" w:themeColor="text1"/>
          <w:szCs w:val="21"/>
          <w:highlight w:val="none"/>
        </w:rPr>
        <w:t>投标文件以及合同约定的，</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应按本合同约定及</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要求限期整改，未经</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同意逾期整改，或经整改仍不能符合国家的有关法规、质量标准、</w:t>
      </w:r>
      <w:r>
        <w:rPr>
          <w:rFonts w:ascii="宋体" w:hAnsi="宋体" w:hint="eastAsia"/>
          <w:color w:val="000000" w:themeColor="text1"/>
          <w:szCs w:val="21"/>
          <w:highlight w:val="none"/>
          <w:lang w:val="en-US" w:eastAsia="zh-CN"/>
        </w:rPr>
        <w:t>招标文件、</w:t>
      </w:r>
      <w:r>
        <w:rPr>
          <w:rFonts w:ascii="宋体" w:hAnsi="宋体" w:hint="eastAsia"/>
          <w:color w:val="000000" w:themeColor="text1"/>
          <w:szCs w:val="21"/>
          <w:highlight w:val="none"/>
        </w:rPr>
        <w:t>投标文件以及合同约定的，</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应按合同总金额3%向</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支付违约金。经两次通知限期整改，仍未能通过验收的，</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有权单方解除合同，</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除应返还</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已支付的款项外还应向</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支付合同总额的</w:t>
      </w:r>
      <w:r>
        <w:rPr>
          <w:rFonts w:ascii="宋体" w:hAnsi="宋体" w:hint="eastAsia"/>
          <w:color w:val="000000" w:themeColor="text1"/>
          <w:szCs w:val="21"/>
          <w:highlight w:val="none"/>
          <w:lang w:val="en-US" w:eastAsia="zh-CN"/>
        </w:rPr>
        <w:t>1</w:t>
      </w:r>
      <w:r>
        <w:rPr>
          <w:rFonts w:ascii="宋体" w:hAnsi="宋体" w:hint="eastAsia"/>
          <w:color w:val="000000" w:themeColor="text1"/>
          <w:szCs w:val="21"/>
          <w:highlight w:val="none"/>
        </w:rPr>
        <w:t>0%作为违约赔偿。如因此造成</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损失的，还应赔偿</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的损失。</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rPr>
        <w:t>5</w:t>
      </w:r>
      <w:r>
        <w:rPr>
          <w:rFonts w:ascii="宋体" w:hAnsi="宋体" w:hint="eastAsia"/>
          <w:color w:val="000000" w:themeColor="text1"/>
          <w:szCs w:val="21"/>
          <w:highlight w:val="none"/>
          <w:lang w:val="en-US" w:eastAsia="zh-CN"/>
        </w:rPr>
        <w:t>.</w:t>
      </w:r>
      <w:r>
        <w:rPr>
          <w:rFonts w:ascii="宋体" w:hAnsi="宋体" w:hint="eastAsia"/>
          <w:color w:val="000000" w:themeColor="text1"/>
          <w:szCs w:val="21"/>
          <w:highlight w:val="none"/>
        </w:rPr>
        <w:t>本项目不允许</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以任何名义和理由进行转包、分包（采购文件另有约定的除外），若</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将本项目转包或者分包给第三方，</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有权解除合同，</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除应返还</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已支付款项外还应向</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支付合同总额的</w:t>
      </w:r>
      <w:r>
        <w:rPr>
          <w:rFonts w:ascii="宋体" w:hAnsi="宋体" w:hint="eastAsia"/>
          <w:color w:val="000000" w:themeColor="text1"/>
          <w:szCs w:val="21"/>
          <w:highlight w:val="none"/>
          <w:lang w:val="en-US" w:eastAsia="zh-CN"/>
        </w:rPr>
        <w:t>1</w:t>
      </w:r>
      <w:r>
        <w:rPr>
          <w:rFonts w:ascii="宋体" w:hAnsi="宋体" w:hint="eastAsia"/>
          <w:color w:val="000000" w:themeColor="text1"/>
          <w:szCs w:val="21"/>
          <w:highlight w:val="none"/>
        </w:rPr>
        <w:t>0%作为违约赔偿。如因此造成</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损失的，还应赔偿</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的损失。</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rPr>
        <w:t>6</w:t>
      </w:r>
      <w:r>
        <w:rPr>
          <w:rFonts w:ascii="宋体" w:hAnsi="宋体" w:hint="eastAsia"/>
          <w:color w:val="000000" w:themeColor="text1"/>
          <w:szCs w:val="21"/>
          <w:highlight w:val="none"/>
          <w:lang w:val="en-US" w:eastAsia="zh-CN"/>
        </w:rPr>
        <w:t>.</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未能履行合同项下的任何其他义务，经通知后仍未整改的，</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有权单方解除合同，</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应向</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支付合同总额的</w:t>
      </w:r>
      <w:r>
        <w:rPr>
          <w:rFonts w:ascii="宋体" w:hAnsi="宋体" w:hint="eastAsia"/>
          <w:color w:val="000000" w:themeColor="text1"/>
          <w:szCs w:val="21"/>
          <w:highlight w:val="none"/>
          <w:lang w:val="en-US" w:eastAsia="zh-CN"/>
        </w:rPr>
        <w:t>1</w:t>
      </w:r>
      <w:r>
        <w:rPr>
          <w:rFonts w:ascii="宋体" w:hAnsi="宋体" w:hint="eastAsia"/>
          <w:color w:val="000000" w:themeColor="text1"/>
          <w:szCs w:val="21"/>
          <w:highlight w:val="none"/>
        </w:rPr>
        <w:t>0%作为违约赔偿。如因此造成</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损失的，还应赔偿</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的损失。其他义务包括但不限于安装调试、技术培训、售后服务等合同所列的其他内容。</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rPr>
        <w:t>7</w:t>
      </w:r>
      <w:r>
        <w:rPr>
          <w:rFonts w:ascii="宋体" w:hAnsi="宋体" w:hint="eastAsia"/>
          <w:color w:val="000000" w:themeColor="text1"/>
          <w:szCs w:val="21"/>
          <w:highlight w:val="none"/>
          <w:lang w:val="en-US" w:eastAsia="zh-CN"/>
        </w:rPr>
        <w:t>.</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未能按照合同约定履行售后维保，每发生一次，支付违约金3000元，经通知后仍未履行的，</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有权委托第三方处理，相关费用由</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承担。</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rPr>
        <w:t>8</w:t>
      </w:r>
      <w:r>
        <w:rPr>
          <w:rFonts w:ascii="宋体" w:hAnsi="宋体" w:hint="eastAsia"/>
          <w:color w:val="000000" w:themeColor="text1"/>
          <w:szCs w:val="21"/>
          <w:highlight w:val="none"/>
          <w:lang w:val="en-US" w:eastAsia="zh-CN"/>
        </w:rPr>
        <w:t>.</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向</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支付的违约金，</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有权在未支付的合同款项中直接扣除。未支付的合同款项不足以支付违约金的，</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应另行向</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支付不足部分的违约金。</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rPr>
        <w:t>9</w:t>
      </w:r>
      <w:r>
        <w:rPr>
          <w:rFonts w:ascii="宋体" w:hAnsi="宋体" w:hint="eastAsia"/>
          <w:color w:val="000000" w:themeColor="text1"/>
          <w:szCs w:val="21"/>
          <w:highlight w:val="none"/>
          <w:lang w:val="en-US" w:eastAsia="zh-CN"/>
        </w:rPr>
        <w:t>.</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提供货物或服务侵犯第三人知识产权的，应向</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支付违约金10万元，违约金不足以填补损失的，还应承担相应的赔偿责任。</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lang w:val="en-US" w:eastAsia="zh-CN"/>
        </w:rPr>
        <w:t>10.</w:t>
      </w:r>
      <w:r>
        <w:rPr>
          <w:rFonts w:ascii="宋体" w:hAnsi="宋体" w:hint="eastAsia"/>
          <w:color w:val="000000" w:themeColor="text1"/>
          <w:szCs w:val="21"/>
          <w:highlight w:val="none"/>
        </w:rPr>
        <w:t>上述条款凡是涉及“造成</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损失的，还应赔偿</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的损失”中的损失包括但不限于直接损失、间接损失、</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为追索支付的律师代理费、差旅费、诉讼费、保全费、鉴定费、评估费等。</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lang w:eastAsia="zh-CN"/>
        </w:rPr>
        <w:t>1</w:t>
      </w:r>
      <w:r>
        <w:rPr>
          <w:rFonts w:ascii="宋体" w:hAnsi="宋体" w:hint="eastAsia"/>
          <w:color w:val="000000" w:themeColor="text1"/>
          <w:szCs w:val="21"/>
          <w:highlight w:val="none"/>
          <w:lang w:val="en-US" w:eastAsia="zh-CN"/>
        </w:rPr>
        <w:t>1.</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所到货物未经签验合格就私自安装的，每发生一次扣除违约金 5000 元，在项目结算中予以扣除。</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rPr>
        <w:t>1</w:t>
      </w:r>
      <w:r>
        <w:rPr>
          <w:rFonts w:ascii="宋体" w:hAnsi="宋体" w:hint="eastAsia"/>
          <w:color w:val="000000" w:themeColor="text1"/>
          <w:szCs w:val="21"/>
          <w:highlight w:val="none"/>
          <w:lang w:val="en-US" w:eastAsia="zh-CN"/>
        </w:rPr>
        <w:t>2.</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提供的产品及服务不能满足招标文件实质性要求及国家强制标准，或不满足投标响应文件响应及承诺内容的，视同虚假响应谋取中标，</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有权解除合同，同时</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必须全额退还已收款项，并承担由此给</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造成的经济损失。</w:t>
      </w:r>
    </w:p>
    <w:p>
      <w:pPr>
        <w:numPr>
          <w:ilvl w:val="12"/>
          <w:numId w:val="0"/>
        </w:numPr>
        <w:tabs>
          <w:tab w:val="left" w:pos="1573"/>
        </w:tabs>
        <w:adjustRightInd w:val="0"/>
        <w:snapToGrid w:val="0"/>
        <w:spacing w:line="360" w:lineRule="auto"/>
        <w:ind w:firstLine="420" w:firstLineChars="200"/>
        <w:jc w:val="left"/>
        <w:rPr>
          <w:rFonts w:ascii="宋体" w:hAnsi="宋体" w:hint="eastAsia"/>
          <w:color w:val="000000" w:themeColor="text1"/>
          <w:szCs w:val="21"/>
          <w:highlight w:val="none"/>
        </w:rPr>
      </w:pPr>
      <w:r>
        <w:rPr>
          <w:rFonts w:ascii="宋体" w:hAnsi="宋体" w:hint="eastAsia"/>
          <w:color w:val="000000" w:themeColor="text1"/>
          <w:szCs w:val="21"/>
          <w:highlight w:val="none"/>
        </w:rPr>
        <w:t>1</w:t>
      </w:r>
      <w:r>
        <w:rPr>
          <w:rFonts w:ascii="宋体" w:hAnsi="宋体" w:hint="eastAsia"/>
          <w:color w:val="000000" w:themeColor="text1"/>
          <w:szCs w:val="21"/>
          <w:highlight w:val="none"/>
          <w:lang w:val="en-US" w:eastAsia="zh-CN"/>
        </w:rPr>
        <w:t>3.</w:t>
      </w:r>
      <w:r>
        <w:rPr>
          <w:rFonts w:ascii="宋体" w:hAnsi="宋体" w:hint="eastAsia"/>
          <w:color w:val="000000" w:themeColor="text1"/>
          <w:szCs w:val="21"/>
          <w:highlight w:val="none"/>
        </w:rPr>
        <w:t>在项目实施过程中发生的违约金将在项目结算中予以扣除，在保修期内发生的违约金将从履约保证金中予以扣除，若不足以扣除，</w:t>
      </w:r>
      <w:r>
        <w:rPr>
          <w:rFonts w:ascii="宋体" w:hAnsi="宋体" w:hint="eastAsia"/>
          <w:color w:val="000000" w:themeColor="text1"/>
          <w:szCs w:val="21"/>
          <w:highlight w:val="none"/>
          <w:lang w:eastAsia="zh-CN"/>
        </w:rPr>
        <w:t>甲方</w:t>
      </w:r>
      <w:r>
        <w:rPr>
          <w:rFonts w:ascii="宋体" w:hAnsi="宋体" w:hint="eastAsia"/>
          <w:color w:val="000000" w:themeColor="text1"/>
          <w:szCs w:val="21"/>
          <w:highlight w:val="none"/>
        </w:rPr>
        <w:t>有权要求</w:t>
      </w:r>
      <w:r>
        <w:rPr>
          <w:rFonts w:ascii="宋体" w:hAnsi="宋体" w:hint="eastAsia"/>
          <w:color w:val="000000" w:themeColor="text1"/>
          <w:szCs w:val="21"/>
          <w:highlight w:val="none"/>
          <w:lang w:eastAsia="zh-CN"/>
        </w:rPr>
        <w:t>乙方</w:t>
      </w:r>
      <w:r>
        <w:rPr>
          <w:rFonts w:ascii="宋体" w:hAnsi="宋体" w:hint="eastAsia"/>
          <w:color w:val="000000" w:themeColor="text1"/>
          <w:szCs w:val="21"/>
          <w:highlight w:val="none"/>
        </w:rPr>
        <w:t>另行支付。</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十一、风险责任</w:t>
      </w:r>
    </w:p>
    <w:p>
      <w:pPr>
        <w:tabs>
          <w:tab w:val="left" w:pos="1573"/>
        </w:tabs>
        <w:adjustRightInd w:val="0"/>
        <w:snapToGrid w:val="0"/>
        <w:spacing w:line="360" w:lineRule="auto"/>
        <w:ind w:firstLine="412" w:firstLineChars="196"/>
        <w:jc w:val="left"/>
        <w:rPr>
          <w:rFonts w:ascii="宋体" w:hAnsi="宋体"/>
          <w:color w:val="000000" w:themeColor="text1"/>
          <w:szCs w:val="21"/>
          <w:highlight w:val="none"/>
        </w:rPr>
      </w:pPr>
      <w:r>
        <w:rPr>
          <w:rFonts w:ascii="宋体" w:hAnsi="宋体" w:hint="eastAsia"/>
          <w:color w:val="000000" w:themeColor="text1"/>
          <w:szCs w:val="21"/>
          <w:highlight w:val="none"/>
        </w:rPr>
        <w:t>因不可抗力造成违约的，遭受不可抗力的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pPr>
        <w:tabs>
          <w:tab w:val="left" w:pos="1573"/>
        </w:tabs>
        <w:adjustRightInd w:val="0"/>
        <w:snapToGrid w:val="0"/>
        <w:spacing w:line="360" w:lineRule="auto"/>
        <w:ind w:firstLine="412" w:firstLineChars="196"/>
        <w:jc w:val="left"/>
        <w:rPr>
          <w:rFonts w:ascii="宋体" w:hAnsi="宋体"/>
          <w:color w:val="000000" w:themeColor="text1"/>
          <w:szCs w:val="21"/>
          <w:highlight w:val="none"/>
        </w:rPr>
      </w:pPr>
      <w:r>
        <w:rPr>
          <w:rFonts w:ascii="宋体" w:hAnsi="宋体" w:hint="eastAsia"/>
          <w:color w:val="000000" w:themeColor="text1"/>
          <w:szCs w:val="21"/>
          <w:highlight w:val="none"/>
        </w:rPr>
        <w:t>本合同中的不可抗力指不能预见、不能避免并不能克服的客观情况。包括但不限于：自然灾害如地震、台风、洪水、火灾；政府行为、法律规定或其适用的变化或者其他任何无法预见、避免或者控制的事件。</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十二、合同终止条款</w:t>
      </w:r>
    </w:p>
    <w:p>
      <w:pPr>
        <w:numPr>
          <w:ilvl w:val="0"/>
          <w:numId w:val="28"/>
        </w:numPr>
        <w:spacing w:line="360" w:lineRule="auto"/>
        <w:ind w:firstLine="420"/>
        <w:rPr>
          <w:rFonts w:ascii="宋体" w:hAnsi="宋体" w:cs="宋体"/>
          <w:color w:val="000000" w:themeColor="text1"/>
          <w:highlight w:val="none"/>
        </w:rPr>
      </w:pPr>
      <w:r>
        <w:rPr>
          <w:rFonts w:ascii="宋体" w:hAnsi="宋体" w:cs="宋体" w:hint="eastAsia"/>
          <w:color w:val="000000" w:themeColor="text1"/>
          <w:highlight w:val="none"/>
        </w:rPr>
        <w:t xml:space="preserve">在补救违约而采取的任何其他措施未能实现的情况下，即在甲方发出的违约通知后30天内（或经甲方书面确认的更长时间内）仍未纠正其下述任何一种违约行为，甲方有权向乙方发出书面违约通知，甲方终止本合同：  </w:t>
      </w:r>
    </w:p>
    <w:p>
      <w:pPr>
        <w:spacing w:line="360" w:lineRule="auto"/>
        <w:ind w:firstLine="420" w:firstLineChars="200"/>
        <w:rPr>
          <w:rFonts w:ascii="宋体" w:hAnsi="宋体" w:cs="宋体"/>
          <w:color w:val="000000" w:themeColor="text1"/>
          <w:highlight w:val="none"/>
        </w:rPr>
      </w:pPr>
      <w:r>
        <w:rPr>
          <w:rFonts w:ascii="宋体" w:hAnsi="宋体" w:cs="宋体" w:hint="eastAsia"/>
          <w:color w:val="000000" w:themeColor="text1"/>
          <w:highlight w:val="none"/>
        </w:rPr>
        <w:t>a）如果乙方未能在合同规定的期限内或双方另行确定的延期交货时间内交付合同约定的货物。</w:t>
      </w:r>
    </w:p>
    <w:p>
      <w:pPr>
        <w:spacing w:line="360" w:lineRule="auto"/>
        <w:ind w:firstLine="420" w:firstLineChars="200"/>
        <w:rPr>
          <w:rFonts w:ascii="宋体" w:hAnsi="宋体" w:cs="宋体"/>
          <w:color w:val="000000" w:themeColor="text1"/>
          <w:highlight w:val="none"/>
        </w:rPr>
      </w:pPr>
      <w:r>
        <w:rPr>
          <w:rFonts w:ascii="宋体" w:hAnsi="宋体" w:cs="宋体" w:hint="eastAsia"/>
          <w:color w:val="000000" w:themeColor="text1"/>
          <w:highlight w:val="none"/>
        </w:rPr>
        <w:t>b）乙方未能履行合同项下的任何其它义务。</w:t>
      </w:r>
    </w:p>
    <w:p>
      <w:pPr>
        <w:numPr>
          <w:ilvl w:val="0"/>
          <w:numId w:val="28"/>
        </w:numPr>
        <w:spacing w:line="360" w:lineRule="auto"/>
        <w:ind w:firstLine="420"/>
        <w:rPr>
          <w:rFonts w:ascii="宋体" w:hAnsi="宋体" w:cs="宋体"/>
          <w:color w:val="000000" w:themeColor="text1"/>
          <w:highlight w:val="none"/>
        </w:rPr>
      </w:pPr>
      <w:r>
        <w:rPr>
          <w:rFonts w:ascii="宋体" w:hAnsi="宋体" w:cs="宋体" w:hint="eastAsia"/>
          <w:color w:val="000000" w:themeColor="text1"/>
          <w:highlight w:val="none"/>
        </w:rPr>
        <w:t>合同当事人一方无法继续履行合同义务，且经双方协商后解除合同；协商不能达到双方目的的，通过甲方所在当地法院进行判决，根据法院实际判决情况终止合同。</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十三、</w:t>
      </w:r>
      <w:r>
        <w:rPr>
          <w:b/>
          <w:color w:val="000000" w:themeColor="text1"/>
          <w:szCs w:val="21"/>
          <w:highlight w:val="none"/>
        </w:rPr>
        <w:t>组成合同的</w:t>
      </w:r>
      <w:r>
        <w:rPr>
          <w:rFonts w:hint="eastAsia"/>
          <w:b/>
          <w:color w:val="000000" w:themeColor="text1"/>
          <w:szCs w:val="21"/>
          <w:highlight w:val="none"/>
        </w:rPr>
        <w:t>附件</w:t>
      </w:r>
    </w:p>
    <w:p>
      <w:pPr>
        <w:adjustRightInd w:val="0"/>
        <w:snapToGrid w:val="0"/>
        <w:spacing w:line="400" w:lineRule="exact"/>
        <w:ind w:firstLine="420" w:firstLineChars="200"/>
        <w:rPr>
          <w:color w:val="000000" w:themeColor="text1"/>
          <w:szCs w:val="21"/>
          <w:highlight w:val="none"/>
        </w:rPr>
      </w:pPr>
      <w:r>
        <w:rPr>
          <w:color w:val="000000" w:themeColor="text1"/>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（1）政府采购合同协议书及其变更、补充协议</w:t>
      </w:r>
    </w:p>
    <w:p>
      <w:pPr>
        <w:adjustRightInd w:val="0"/>
        <w:snapToGrid w:val="0"/>
        <w:spacing w:line="400" w:lineRule="exact"/>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（2）政府采购合同专用条款</w:t>
      </w:r>
    </w:p>
    <w:p>
      <w:pPr>
        <w:adjustRightInd w:val="0"/>
        <w:snapToGrid w:val="0"/>
        <w:spacing w:line="400" w:lineRule="exact"/>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（3）政府采购合同通用条款</w:t>
      </w:r>
    </w:p>
    <w:p>
      <w:pPr>
        <w:adjustRightInd w:val="0"/>
        <w:snapToGrid w:val="0"/>
        <w:spacing w:line="400" w:lineRule="exact"/>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（4）中标（成交）通知书</w:t>
      </w:r>
    </w:p>
    <w:p>
      <w:pPr>
        <w:adjustRightInd w:val="0"/>
        <w:snapToGrid w:val="0"/>
        <w:spacing w:line="400" w:lineRule="exact"/>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（5）投标（响应）文件</w:t>
      </w:r>
    </w:p>
    <w:p>
      <w:pPr>
        <w:adjustRightInd w:val="0"/>
        <w:snapToGrid w:val="0"/>
        <w:spacing w:line="400" w:lineRule="exact"/>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（6）采购文件</w:t>
      </w:r>
    </w:p>
    <w:p>
      <w:pPr>
        <w:adjustRightInd w:val="0"/>
        <w:snapToGrid w:val="0"/>
        <w:spacing w:line="400" w:lineRule="exact"/>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（7）附件1：</w:t>
      </w:r>
      <w:r>
        <w:rPr>
          <w:rFonts w:hint="eastAsia"/>
          <w:color w:val="000000" w:themeColor="text1"/>
          <w:szCs w:val="21"/>
          <w:highlight w:val="none"/>
        </w:rPr>
        <w:t>供货</w:t>
      </w:r>
      <w:r>
        <w:rPr>
          <w:rFonts w:hint="eastAsia"/>
          <w:color w:val="000000" w:themeColor="text1"/>
          <w:szCs w:val="21"/>
          <w:highlight w:val="none"/>
          <w:lang w:eastAsia="zh-CN"/>
        </w:rPr>
        <w:t>承诺函</w:t>
      </w:r>
    </w:p>
    <w:p>
      <w:pPr>
        <w:adjustRightInd w:val="0"/>
        <w:snapToGrid w:val="0"/>
        <w:spacing w:line="400" w:lineRule="exact"/>
        <w:ind w:firstLine="420" w:firstLineChars="200"/>
        <w:rPr>
          <w:rFonts w:ascii="宋体" w:hAnsi="宋体"/>
          <w:color w:val="000000" w:themeColor="text1"/>
          <w:szCs w:val="21"/>
          <w:highlight w:val="none"/>
        </w:rPr>
      </w:pPr>
      <w:r>
        <w:rPr>
          <w:rFonts w:ascii="宋体" w:hAnsi="宋体" w:hint="eastAsia"/>
          <w:color w:val="000000" w:themeColor="text1"/>
          <w:szCs w:val="21"/>
          <w:highlight w:val="none"/>
        </w:rPr>
        <w:t>（8）有关技术文件，图纸</w:t>
      </w:r>
    </w:p>
    <w:p>
      <w:pPr>
        <w:pStyle w:val="AONormal"/>
        <w:ind w:firstLine="420"/>
        <w:rPr>
          <w:rFonts w:ascii="宋体" w:eastAsia="宋体" w:hAnsi="宋体" w:cs="宋体"/>
          <w:color w:val="000000" w:themeColor="text1"/>
          <w:kern w:val="2"/>
          <w:sz w:val="21"/>
          <w:highlight w:val="none"/>
        </w:rPr>
      </w:pPr>
      <w:r>
        <w:rPr>
          <w:rFonts w:ascii="宋体" w:eastAsia="宋体" w:hAnsi="宋体" w:cs="宋体" w:hint="eastAsia"/>
          <w:color w:val="000000" w:themeColor="text1"/>
          <w:sz w:val="21"/>
          <w:highlight w:val="none"/>
        </w:rPr>
        <w:t>（9）</w:t>
      </w:r>
      <w:r>
        <w:rPr>
          <w:rFonts w:ascii="宋体" w:eastAsia="宋体" w:hAnsi="宋体" w:cs="宋体" w:hint="eastAsia"/>
          <w:color w:val="000000" w:themeColor="text1"/>
          <w:kern w:val="2"/>
          <w:sz w:val="21"/>
          <w:highlight w:val="none"/>
        </w:rPr>
        <w:t>国家法律、行政法规和规章制度规定或合同约定的作为合同组成部分的其他文件</w:t>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十四、其他</w:t>
      </w:r>
    </w:p>
    <w:p>
      <w:pPr>
        <w:numPr>
          <w:ilvl w:val="0"/>
          <w:numId w:val="29"/>
        </w:numPr>
        <w:spacing w:line="360" w:lineRule="auto"/>
        <w:ind w:firstLine="420"/>
        <w:rPr>
          <w:rFonts w:ascii="宋体" w:hAnsi="宋体"/>
          <w:color w:val="000000" w:themeColor="text1"/>
          <w:highlight w:val="none"/>
        </w:rPr>
      </w:pPr>
      <w:r>
        <w:rPr>
          <w:rFonts w:ascii="宋体" w:hAnsi="宋体"/>
          <w:color w:val="000000" w:themeColor="text1"/>
          <w:highlight w:val="none"/>
        </w:rPr>
        <w:t>本合同经甲、乙双方签字盖章后生效，合同文本一式</w:t>
      </w:r>
      <w:r>
        <w:rPr>
          <w:rFonts w:ascii="宋体" w:hAnsi="宋体"/>
          <w:color w:val="000000" w:themeColor="text1"/>
          <w:highlight w:val="none"/>
          <w:u w:val="single"/>
        </w:rPr>
        <w:t xml:space="preserve">  </w:t>
      </w:r>
      <w:r>
        <w:rPr>
          <w:rFonts w:ascii="宋体" w:hAnsi="宋体" w:hint="eastAsia"/>
          <w:color w:val="000000" w:themeColor="text1"/>
          <w:highlight w:val="none"/>
          <w:u w:val="single"/>
        </w:rPr>
        <w:t xml:space="preserve">肆  </w:t>
      </w:r>
      <w:r>
        <w:rPr>
          <w:rFonts w:ascii="宋体" w:hAnsi="宋体"/>
          <w:color w:val="000000" w:themeColor="text1"/>
          <w:highlight w:val="none"/>
          <w:u w:val="single"/>
        </w:rPr>
        <w:t xml:space="preserve"> </w:t>
      </w:r>
      <w:r>
        <w:rPr>
          <w:rFonts w:ascii="宋体" w:hAnsi="宋体"/>
          <w:color w:val="000000" w:themeColor="text1"/>
          <w:highlight w:val="none"/>
        </w:rPr>
        <w:t>份，甲方、乙方各持</w:t>
      </w:r>
      <w:r>
        <w:rPr>
          <w:rFonts w:ascii="宋体" w:hAnsi="宋体" w:hint="eastAsia"/>
          <w:color w:val="000000" w:themeColor="text1"/>
          <w:highlight w:val="none"/>
          <w:u w:val="single"/>
        </w:rPr>
        <w:t xml:space="preserve"> </w:t>
      </w:r>
      <w:r>
        <w:rPr>
          <w:rFonts w:ascii="宋体" w:hAnsi="宋体"/>
          <w:color w:val="000000" w:themeColor="text1"/>
          <w:highlight w:val="none"/>
          <w:u w:val="single"/>
        </w:rPr>
        <w:t xml:space="preserve"> </w:t>
      </w:r>
      <w:r>
        <w:rPr>
          <w:rFonts w:ascii="宋体" w:hAnsi="宋体" w:hint="eastAsia"/>
          <w:color w:val="000000" w:themeColor="text1"/>
          <w:highlight w:val="none"/>
          <w:u w:val="single"/>
        </w:rPr>
        <w:t xml:space="preserve">贰 </w:t>
      </w:r>
      <w:r>
        <w:rPr>
          <w:rFonts w:ascii="宋体" w:hAnsi="宋体"/>
          <w:color w:val="000000" w:themeColor="text1"/>
          <w:highlight w:val="none"/>
          <w:u w:val="single"/>
        </w:rPr>
        <w:t xml:space="preserve"> </w:t>
      </w:r>
      <w:r>
        <w:rPr>
          <w:rFonts w:ascii="宋体" w:hAnsi="宋体"/>
          <w:color w:val="000000" w:themeColor="text1"/>
          <w:highlight w:val="none"/>
        </w:rPr>
        <w:t>份。</w:t>
      </w:r>
    </w:p>
    <w:p>
      <w:pPr>
        <w:numPr>
          <w:ilvl w:val="0"/>
          <w:numId w:val="29"/>
        </w:numPr>
        <w:spacing w:line="360" w:lineRule="auto"/>
        <w:ind w:firstLine="420"/>
        <w:rPr>
          <w:color w:val="000000" w:themeColor="text1"/>
          <w:highlight w:val="none"/>
        </w:rPr>
      </w:pPr>
      <w:r>
        <w:rPr>
          <w:rFonts w:ascii="宋体" w:hAnsi="宋体"/>
          <w:color w:val="000000" w:themeColor="text1"/>
          <w:highlight w:val="none"/>
        </w:rPr>
        <w:t>本合同附件与合同具有同等法律效力。</w:t>
      </w:r>
    </w:p>
    <w:p>
      <w:pPr>
        <w:numPr>
          <w:ilvl w:val="0"/>
          <w:numId w:val="29"/>
        </w:numPr>
        <w:spacing w:line="360" w:lineRule="auto"/>
        <w:ind w:firstLine="420"/>
        <w:rPr>
          <w:highlight w:val="none"/>
        </w:rPr>
      </w:pPr>
      <w:r>
        <w:rPr>
          <w:rFonts w:ascii="宋体" w:hAnsi="宋体" w:hint="eastAsia"/>
          <w:color w:val="000000" w:themeColor="text1"/>
          <w:highlight w:val="none"/>
        </w:rPr>
        <w:t>合同第八条（培训）、第九条（技术服务和保修责任方式）和附件1不可在中标后变更。</w:t>
      </w:r>
    </w:p>
    <w:p>
      <w:pPr>
        <w:numPr>
          <w:ilvl w:val="0"/>
          <w:numId w:val="29"/>
        </w:numPr>
        <w:spacing w:line="360" w:lineRule="auto"/>
        <w:ind w:firstLine="420"/>
        <w:rPr>
          <w:highlight w:val="none"/>
        </w:rPr>
      </w:pPr>
      <w:r>
        <w:rPr>
          <w:rFonts w:ascii="宋体" w:hAnsi="宋体"/>
          <w:color w:val="000000" w:themeColor="text1"/>
          <w:highlight w:val="none"/>
        </w:rPr>
        <w:t>本合同未尽事宜，可在合同执行过程中及时协商解决</w:t>
      </w:r>
      <w:r>
        <w:rPr>
          <w:rFonts w:ascii="宋体" w:hAnsi="宋体" w:hint="eastAsia"/>
          <w:color w:val="000000" w:themeColor="text1"/>
          <w:highlight w:val="none"/>
          <w:lang w:eastAsia="zh-CN"/>
        </w:rPr>
        <w:t>，在</w:t>
      </w:r>
      <w:r>
        <w:rPr>
          <w:rFonts w:ascii="宋体" w:hAnsi="宋体"/>
          <w:color w:val="000000" w:themeColor="text1"/>
          <w:highlight w:val="none"/>
        </w:rPr>
        <w:t>协商取得一致时，将书面材料作为本合同的附件，与本合同具有同等效力。</w:t>
      </w:r>
    </w:p>
    <w:p>
      <w:pPr>
        <w:rPr>
          <w:highlight w:val="none"/>
        </w:rPr>
      </w:pPr>
      <w:r>
        <w:rPr>
          <w:rFonts w:ascii="宋体" w:hAnsi="宋体"/>
          <w:color w:val="000000" w:themeColor="text1"/>
          <w:highlight w:val="none"/>
        </w:rPr>
        <w:br w:type="page"/>
      </w: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rPr>
                <w:color w:val="000000" w:themeColor="text1"/>
                <w:highlight w:val="none"/>
              </w:rPr>
            </w:pPr>
            <w:r>
              <w:rPr>
                <w:color w:val="000000" w:themeColor="text1"/>
                <w:szCs w:val="21"/>
                <w:highlight w:val="none"/>
              </w:rPr>
              <w:t>甲方</w:t>
            </w:r>
            <w:r>
              <w:rPr>
                <w:rFonts w:hint="eastAsia"/>
                <w:color w:val="000000" w:themeColor="text1"/>
                <w:szCs w:val="21"/>
                <w:highlight w:val="none"/>
              </w:rPr>
              <w:t>（采购人</w:t>
            </w:r>
            <w:r>
              <w:rPr>
                <w:rFonts w:ascii="宋体" w:hAnsi="宋体" w:hint="eastAsia"/>
                <w:color w:val="000000" w:themeColor="text1"/>
                <w:szCs w:val="21"/>
                <w:highlight w:val="none"/>
              </w:rPr>
              <w:t>、受采购人委托签订合同的单位或</w:t>
            </w:r>
            <w:r>
              <w:rPr>
                <w:rFonts w:hint="eastAsia"/>
                <w:color w:val="000000" w:themeColor="text1"/>
                <w:szCs w:val="21"/>
                <w:highlight w:val="none"/>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rPr>
                <w:color w:val="000000" w:themeColor="text1"/>
                <w:highlight w:val="none"/>
              </w:rPr>
            </w:pPr>
            <w:r>
              <w:rPr>
                <w:color w:val="000000" w:themeColor="text1"/>
                <w:szCs w:val="21"/>
                <w:highlight w:val="none"/>
              </w:rPr>
              <w:t>乙方</w:t>
            </w:r>
            <w:r>
              <w:rPr>
                <w:rFonts w:hint="eastAsia"/>
                <w:color w:val="000000" w:themeColor="text1"/>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单位名称</w:t>
            </w:r>
            <w:r>
              <w:rPr>
                <w:rFonts w:hint="eastAsia"/>
                <w:color w:val="000000" w:themeColor="text1"/>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单位名称</w:t>
            </w:r>
            <w:r>
              <w:rPr>
                <w:rFonts w:hint="eastAsia"/>
                <w:color w:val="000000" w:themeColor="text1"/>
                <w:szCs w:val="21"/>
                <w:highlight w:val="none"/>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法定代表人</w:t>
            </w:r>
          </w:p>
          <w:p>
            <w:pPr>
              <w:adjustRightInd w:val="0"/>
              <w:snapToGrid w:val="0"/>
              <w:spacing w:line="300" w:lineRule="exact"/>
              <w:ind w:firstLine="101" w:firstLineChars="48"/>
              <w:jc w:val="center"/>
              <w:rPr>
                <w:color w:val="000000" w:themeColor="text1"/>
                <w:szCs w:val="21"/>
                <w:highlight w:val="none"/>
              </w:rPr>
            </w:pPr>
            <w:r>
              <w:rPr>
                <w:rFonts w:hint="eastAsia"/>
                <w:color w:val="000000" w:themeColor="text1"/>
                <w:szCs w:val="21"/>
                <w:highlight w:val="none"/>
              </w:rPr>
              <w:t>或其</w:t>
            </w:r>
            <w:r>
              <w:rPr>
                <w:color w:val="000000" w:themeColor="text1"/>
                <w:szCs w:val="21"/>
                <w:highlight w:val="none"/>
              </w:rPr>
              <w:t>委托代理人</w:t>
            </w:r>
            <w:r>
              <w:rPr>
                <w:rFonts w:hint="eastAsia"/>
                <w:color w:val="000000" w:themeColor="text1"/>
                <w:szCs w:val="21"/>
                <w:highlight w:val="none"/>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法定代表人</w:t>
            </w:r>
          </w:p>
          <w:p>
            <w:pPr>
              <w:adjustRightInd w:val="0"/>
              <w:snapToGrid w:val="0"/>
              <w:spacing w:line="300" w:lineRule="exact"/>
              <w:jc w:val="center"/>
              <w:rPr>
                <w:color w:val="000000" w:themeColor="text1"/>
                <w:szCs w:val="21"/>
                <w:highlight w:val="none"/>
              </w:rPr>
            </w:pPr>
            <w:r>
              <w:rPr>
                <w:rFonts w:hint="eastAsia"/>
                <w:color w:val="000000" w:themeColor="text1"/>
                <w:szCs w:val="21"/>
                <w:highlight w:val="none"/>
              </w:rPr>
              <w:t>或其</w:t>
            </w:r>
            <w:r>
              <w:rPr>
                <w:color w:val="000000" w:themeColor="text1"/>
                <w:szCs w:val="21"/>
                <w:highlight w:val="none"/>
              </w:rPr>
              <w:t>委托代理人</w:t>
            </w:r>
            <w:r>
              <w:rPr>
                <w:rFonts w:hint="eastAsia"/>
                <w:color w:val="000000" w:themeColor="text1"/>
                <w:szCs w:val="21"/>
                <w:highlight w:val="none"/>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rFonts w:hint="eastAsia"/>
                <w:color w:val="000000" w:themeColor="text1"/>
                <w:szCs w:val="21"/>
                <w:highlight w:val="none"/>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rFonts w:hint="eastAsia"/>
                <w:color w:val="000000" w:themeColor="text1"/>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rFonts w:hint="eastAsia"/>
                <w:color w:val="000000" w:themeColor="text1"/>
                <w:szCs w:val="21"/>
                <w:highlight w:val="none"/>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rFonts w:hint="eastAsia"/>
                <w:color w:val="000000" w:themeColor="text1"/>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rFonts w:hint="eastAsia"/>
                <w:color w:val="000000" w:themeColor="text1"/>
                <w:szCs w:val="21"/>
                <w:highlight w:val="none"/>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rFonts w:hint="eastAsia"/>
                <w:color w:val="000000" w:themeColor="text1"/>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rFonts w:hint="eastAsia"/>
                <w:color w:val="000000" w:themeColor="text1"/>
                <w:szCs w:val="21"/>
                <w:highlight w:val="none"/>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rFonts w:hint="eastAsia"/>
                <w:color w:val="000000" w:themeColor="text1"/>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rFonts w:hint="eastAsia"/>
                <w:color w:val="000000" w:themeColor="text1"/>
                <w:szCs w:val="21"/>
                <w:highlight w:val="none"/>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color w:val="000000" w:themeColor="text1"/>
                <w:szCs w:val="21"/>
                <w:highlight w:val="none"/>
              </w:rPr>
            </w:pPr>
            <w:r>
              <w:rPr>
                <w:color w:val="000000" w:themeColor="text1"/>
                <w:szCs w:val="21"/>
                <w:highlight w:val="none"/>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color w:val="000000" w:themeColor="text1"/>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color w:val="000000" w:themeColor="text1"/>
                <w:spacing w:val="20"/>
                <w:szCs w:val="21"/>
                <w:highlight w:val="none"/>
              </w:rPr>
            </w:pPr>
            <w:r>
              <w:rPr>
                <w:rFonts w:ascii="宋体" w:hAnsi="宋体" w:hint="eastAsia"/>
                <w:color w:val="000000" w:themeColor="text1"/>
                <w:szCs w:val="21"/>
                <w:highlight w:val="none"/>
              </w:rPr>
              <w:t>注：涉及联合体或其他合同主体的信息应按上表格式加列。</w:t>
            </w:r>
          </w:p>
        </w:tc>
      </w:tr>
    </w:tbl>
    <w:p>
      <w:pPr>
        <w:rPr>
          <w:highlight w:val="none"/>
        </w:rPr>
      </w:pPr>
      <w:r>
        <w:rPr>
          <w:highlight w:val="none"/>
        </w:rPr>
        <w:br w:type="page"/>
      </w:r>
    </w:p>
    <w:p>
      <w:pPr>
        <w:adjustRightInd w:val="0"/>
        <w:snapToGrid w:val="0"/>
        <w:spacing w:before="312" w:beforeLines="100" w:line="400" w:lineRule="exact"/>
        <w:outlineLvl w:val="3"/>
        <w:rPr>
          <w:b/>
          <w:color w:val="000000" w:themeColor="text1"/>
          <w:szCs w:val="21"/>
          <w:highlight w:val="none"/>
        </w:rPr>
      </w:pPr>
      <w:r>
        <w:rPr>
          <w:rFonts w:hint="eastAsia"/>
          <w:b/>
          <w:color w:val="000000" w:themeColor="text1"/>
          <w:szCs w:val="21"/>
          <w:highlight w:val="none"/>
        </w:rPr>
        <w:t>附件</w:t>
      </w:r>
      <w:r>
        <w:rPr>
          <w:b/>
          <w:color w:val="000000" w:themeColor="text1"/>
          <w:szCs w:val="21"/>
          <w:highlight w:val="none"/>
        </w:rPr>
        <w:t>1</w:t>
      </w:r>
      <w:r>
        <w:rPr>
          <w:rFonts w:hint="eastAsia"/>
          <w:b/>
          <w:color w:val="000000" w:themeColor="text1"/>
          <w:szCs w:val="21"/>
          <w:highlight w:val="none"/>
        </w:rPr>
        <w:t>：</w:t>
      </w:r>
    </w:p>
    <w:p>
      <w:pPr>
        <w:spacing w:after="156" w:afterLines="50" w:line="360" w:lineRule="auto"/>
        <w:jc w:val="center"/>
        <w:rPr>
          <w:color w:val="000000" w:themeColor="text1"/>
          <w:sz w:val="32"/>
          <w:szCs w:val="32"/>
          <w:highlight w:val="none"/>
        </w:rPr>
      </w:pPr>
      <w:r>
        <w:rPr>
          <w:rFonts w:hint="eastAsia"/>
          <w:color w:val="000000" w:themeColor="text1"/>
          <w:sz w:val="32"/>
          <w:szCs w:val="32"/>
          <w:highlight w:val="none"/>
        </w:rPr>
        <w:t>供货</w:t>
      </w:r>
      <w:r>
        <w:rPr>
          <w:rFonts w:hint="eastAsia"/>
          <w:color w:val="000000" w:themeColor="text1"/>
          <w:sz w:val="32"/>
          <w:szCs w:val="32"/>
          <w:highlight w:val="none"/>
          <w:lang w:eastAsia="zh-CN"/>
        </w:rPr>
        <w:t>承诺函</w:t>
      </w:r>
      <w:r>
        <w:rPr>
          <w:rFonts w:hint="eastAsia"/>
          <w:color w:val="000000" w:themeColor="text1"/>
          <w:sz w:val="32"/>
          <w:szCs w:val="32"/>
          <w:highlight w:val="none"/>
        </w:rPr>
        <w:t>：</w:t>
      </w:r>
    </w:p>
    <w:p>
      <w:pPr>
        <w:spacing w:line="360" w:lineRule="auto"/>
        <w:rPr>
          <w:color w:val="000000" w:themeColor="text1"/>
          <w:highlight w:val="none"/>
        </w:rPr>
      </w:pPr>
      <w:r>
        <w:rPr>
          <w:color w:val="000000" w:themeColor="text1"/>
          <w:highlight w:val="none"/>
        </w:rPr>
        <w:t>致</w:t>
      </w:r>
      <w:r>
        <w:rPr>
          <w:rFonts w:hint="eastAsia"/>
          <w:color w:val="000000" w:themeColor="text1"/>
          <w:highlight w:val="none"/>
        </w:rPr>
        <w:t>福建省气象科学研究所</w:t>
      </w:r>
      <w:r>
        <w:rPr>
          <w:color w:val="000000" w:themeColor="text1"/>
          <w:highlight w:val="none"/>
        </w:rPr>
        <w:t>：</w:t>
      </w:r>
    </w:p>
    <w:p>
      <w:pPr>
        <w:spacing w:line="360" w:lineRule="auto"/>
        <w:ind w:firstLine="420"/>
        <w:rPr>
          <w:color w:val="000000" w:themeColor="text1"/>
          <w:highlight w:val="none"/>
        </w:rPr>
      </w:pPr>
      <w:r>
        <w:rPr>
          <w:color w:val="000000" w:themeColor="text1"/>
          <w:highlight w:val="none"/>
        </w:rPr>
        <w:t>我公司在</w:t>
      </w:r>
      <w:r>
        <w:rPr>
          <w:rFonts w:hint="eastAsia"/>
          <w:color w:val="000000" w:themeColor="text1"/>
          <w:highlight w:val="none"/>
        </w:rPr>
        <w:t>“</w:t>
      </w:r>
      <w:r>
        <w:rPr>
          <w:rFonts w:hint="eastAsia"/>
          <w:color w:val="000000" w:themeColor="text1"/>
          <w:highlight w:val="none"/>
          <w:lang w:eastAsia="zh-CN"/>
        </w:rPr>
        <w:t>福建省人工影响天气水资源保障工程之智能化烟炉建设项目</w:t>
      </w:r>
      <w:r>
        <w:rPr>
          <w:rFonts w:hint="eastAsia"/>
          <w:color w:val="000000" w:themeColor="text1"/>
          <w:highlight w:val="none"/>
        </w:rPr>
        <w:t>”合同履约期间</w:t>
      </w:r>
      <w:r>
        <w:rPr>
          <w:color w:val="000000" w:themeColor="text1"/>
          <w:highlight w:val="none"/>
        </w:rPr>
        <w:t>，承诺做到</w:t>
      </w:r>
      <w:r>
        <w:rPr>
          <w:rFonts w:hint="eastAsia"/>
          <w:color w:val="000000" w:themeColor="text1"/>
          <w:highlight w:val="none"/>
        </w:rPr>
        <w:t>如下商务约定</w:t>
      </w:r>
      <w:r>
        <w:rPr>
          <w:color w:val="000000" w:themeColor="text1"/>
          <w:highlight w:val="none"/>
        </w:rPr>
        <w:t>：</w:t>
      </w:r>
    </w:p>
    <w:p>
      <w:pPr>
        <w:spacing w:line="360" w:lineRule="auto"/>
        <w:ind w:firstLine="420"/>
        <w:rPr>
          <w:color w:val="000000" w:themeColor="text1"/>
          <w:highlight w:val="none"/>
        </w:rPr>
      </w:pPr>
      <w:r>
        <w:rPr>
          <w:rFonts w:hint="eastAsia"/>
          <w:color w:val="000000" w:themeColor="text1"/>
          <w:highlight w:val="none"/>
        </w:rPr>
        <w:t>一、合同金额</w:t>
      </w:r>
      <w:r>
        <w:rPr>
          <w:color w:val="000000" w:themeColor="text1"/>
          <w:highlight w:val="none"/>
        </w:rPr>
        <w:t>包括但不限于设备和材料（含采购、交通、运输）、税费、保险费用、专用工具费、检测费用、安装</w:t>
      </w:r>
      <w:r>
        <w:rPr>
          <w:rFonts w:hint="eastAsia"/>
          <w:color w:val="000000" w:themeColor="text1"/>
          <w:highlight w:val="none"/>
          <w:lang w:eastAsia="zh-CN"/>
        </w:rPr>
        <w:t>（</w:t>
      </w:r>
      <w:r>
        <w:rPr>
          <w:color w:val="000000" w:themeColor="text1"/>
          <w:highlight w:val="none"/>
        </w:rPr>
        <w:t>包括但不限于</w:t>
      </w:r>
      <w:r>
        <w:rPr>
          <w:rFonts w:hint="eastAsia"/>
          <w:color w:val="000000" w:themeColor="text1"/>
          <w:highlight w:val="none"/>
        </w:rPr>
        <w:t>因</w:t>
      </w:r>
      <w:r>
        <w:rPr>
          <w:color w:val="000000" w:themeColor="text1"/>
          <w:highlight w:val="none"/>
        </w:rPr>
        <w:t>包装不良造成的损失和由此产生的费用</w:t>
      </w:r>
      <w:r>
        <w:rPr>
          <w:rFonts w:hint="eastAsia"/>
          <w:color w:val="000000" w:themeColor="text1"/>
          <w:highlight w:val="none"/>
        </w:rPr>
        <w:t>，</w:t>
      </w:r>
      <w:r>
        <w:rPr>
          <w:color w:val="000000" w:themeColor="text1"/>
          <w:highlight w:val="none"/>
        </w:rPr>
        <w:t>因投标人提供设备所需安装要求而产生的用电、用水、用气等场地改造费用、人工、材料、电缆线、二级配电箱、桥架、水管、气管等费用）、调试及试运行、验收、技术服务费用、质保期的售后服务费用、培训费用及第三方检测费用、利润、税款、风险费、总包管理与配合费用及政策性文件规定的各项应有费用及可合理推断的责任和义务。采购人现场仅提供基本条件（含基本用电、用水、用气等）。</w:t>
      </w:r>
    </w:p>
    <w:p>
      <w:pPr>
        <w:spacing w:line="360" w:lineRule="auto"/>
        <w:ind w:firstLine="420"/>
        <w:rPr>
          <w:color w:val="000000" w:themeColor="text1"/>
          <w:highlight w:val="none"/>
        </w:rPr>
      </w:pPr>
      <w:r>
        <w:rPr>
          <w:rFonts w:hint="eastAsia"/>
          <w:color w:val="000000" w:themeColor="text1"/>
          <w:highlight w:val="none"/>
        </w:rPr>
        <w:t>二、</w:t>
      </w:r>
      <w:r>
        <w:rPr>
          <w:color w:val="000000" w:themeColor="text1"/>
          <w:highlight w:val="none"/>
        </w:rPr>
        <w:t>供货</w:t>
      </w:r>
      <w:r>
        <w:rPr>
          <w:rFonts w:hint="eastAsia"/>
          <w:color w:val="000000" w:themeColor="text1"/>
          <w:highlight w:val="none"/>
        </w:rPr>
        <w:t>承诺</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color w:val="000000" w:themeColor="text1"/>
          <w:highlight w:val="none"/>
        </w:rPr>
        <w:t>设备的包装必须是制造商原厂包装，其包装均应有良好的防湿、防锈、防潮、防雨、防腐及防碰撞的措施。</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rFonts w:hint="eastAsia"/>
          <w:color w:val="000000" w:themeColor="text1"/>
          <w:highlight w:val="none"/>
        </w:rPr>
        <w:t>我公司</w:t>
      </w:r>
      <w:r>
        <w:rPr>
          <w:color w:val="000000" w:themeColor="text1"/>
          <w:highlight w:val="none"/>
        </w:rPr>
        <w:t>负责将货物到现场过程中的全部运输，包括装卸车、货物现场的搬运。</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rFonts w:hint="eastAsia"/>
          <w:color w:val="000000" w:themeColor="text1"/>
          <w:highlight w:val="none"/>
        </w:rPr>
        <w:t>我公司</w:t>
      </w:r>
      <w:r>
        <w:rPr>
          <w:color w:val="000000" w:themeColor="text1"/>
          <w:highlight w:val="none"/>
        </w:rPr>
        <w:t>提供设备装箱清单，按装箱清单验收货物。并出具出厂合格证，序列号、包装箱号与出厂批号一致，并可追索查阅。所有随设备的附件必须齐全。</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rFonts w:hint="eastAsia"/>
          <w:color w:val="000000" w:themeColor="text1"/>
          <w:highlight w:val="none"/>
        </w:rPr>
        <w:t>我公司</w:t>
      </w:r>
      <w:r>
        <w:rPr>
          <w:color w:val="000000" w:themeColor="text1"/>
          <w:highlight w:val="none"/>
        </w:rPr>
        <w:t>将关键主机设备的用户手册、保修手册、有关单证资料及配备件、随机工具等交付给</w:t>
      </w:r>
      <w:r>
        <w:rPr>
          <w:rFonts w:hint="eastAsia"/>
          <w:color w:val="000000" w:themeColor="text1"/>
          <w:highlight w:val="none"/>
        </w:rPr>
        <w:t>甲方</w:t>
      </w:r>
      <w:r>
        <w:rPr>
          <w:color w:val="000000" w:themeColor="text1"/>
          <w:highlight w:val="none"/>
        </w:rPr>
        <w:t>，使用操作及安全须知等重要资料应附有中文说明。</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color w:val="000000" w:themeColor="text1"/>
          <w:highlight w:val="none"/>
        </w:rPr>
        <w:t>设备的拆箱、安装、调试等工作由</w:t>
      </w:r>
      <w:r>
        <w:rPr>
          <w:rFonts w:hint="eastAsia"/>
          <w:color w:val="000000" w:themeColor="text1"/>
          <w:highlight w:val="none"/>
        </w:rPr>
        <w:t>我公司</w:t>
      </w:r>
      <w:r>
        <w:rPr>
          <w:color w:val="000000" w:themeColor="text1"/>
          <w:highlight w:val="none"/>
        </w:rPr>
        <w:t>负责，</w:t>
      </w:r>
      <w:r>
        <w:rPr>
          <w:rFonts w:hint="eastAsia"/>
          <w:color w:val="000000" w:themeColor="text1"/>
          <w:highlight w:val="none"/>
        </w:rPr>
        <w:t>且</w:t>
      </w:r>
      <w:r>
        <w:rPr>
          <w:color w:val="000000" w:themeColor="text1"/>
          <w:highlight w:val="none"/>
        </w:rPr>
        <w:t>在</w:t>
      </w:r>
      <w:r>
        <w:rPr>
          <w:rFonts w:hint="eastAsia"/>
          <w:color w:val="000000" w:themeColor="text1"/>
          <w:highlight w:val="none"/>
        </w:rPr>
        <w:t>甲方</w:t>
      </w:r>
      <w:r>
        <w:rPr>
          <w:color w:val="000000" w:themeColor="text1"/>
          <w:highlight w:val="none"/>
        </w:rPr>
        <w:t>指定人员的参与下进行。在实际实施前必须先经</w:t>
      </w:r>
      <w:r>
        <w:rPr>
          <w:rFonts w:hint="eastAsia"/>
          <w:color w:val="000000" w:themeColor="text1"/>
          <w:highlight w:val="none"/>
        </w:rPr>
        <w:t>甲方</w:t>
      </w:r>
      <w:r>
        <w:rPr>
          <w:color w:val="000000" w:themeColor="text1"/>
          <w:highlight w:val="none"/>
        </w:rPr>
        <w:t>同意方可进行，调试的原始记录须经各方签字后作为验收的文件组成部分。</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color w:val="000000" w:themeColor="text1"/>
          <w:highlight w:val="none"/>
        </w:rPr>
        <w:t>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rFonts w:hint="eastAsia"/>
          <w:color w:val="000000" w:themeColor="text1"/>
          <w:highlight w:val="none"/>
          <w:lang w:eastAsia="zh-CN"/>
        </w:rPr>
        <w:t>我公司负责配套设施建设，包括场地平整，地面应硬化处理或草皮绿化处理，平台搭建；作业点应建隔离围墙，可选建实体围墙或通透式围栏。围栏高度要能确保作业设施安全；为站点应悬挂标牌。标牌主标题文字：“xx 县（或市） xx 乡（或镇）xx 村人工影响天气烟炉作业站”，副标题文字：“站点编码：XXX”；设立公告牌，标注有关注意事项；设立醒目的防火、防雷警示标志；为站点应设立宣传牌，介绍烟炉相关知识等。</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rFonts w:hint="eastAsia"/>
          <w:color w:val="000000" w:themeColor="text1"/>
          <w:highlight w:val="none"/>
        </w:rPr>
        <w:t>我公司</w:t>
      </w:r>
      <w:r>
        <w:rPr>
          <w:color w:val="000000" w:themeColor="text1"/>
          <w:highlight w:val="none"/>
        </w:rPr>
        <w:t>出具针对本项目的详细验收方案。</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color w:val="000000" w:themeColor="text1"/>
          <w:highlight w:val="none"/>
        </w:rPr>
        <w:t>主要设备仪器在</w:t>
      </w:r>
      <w:r>
        <w:rPr>
          <w:rFonts w:hint="eastAsia"/>
          <w:color w:val="000000" w:themeColor="text1"/>
          <w:highlight w:val="none"/>
          <w:lang w:val="en-US" w:eastAsia="zh-CN"/>
        </w:rPr>
        <w:t>设备进场交付验收</w:t>
      </w:r>
      <w:r>
        <w:rPr>
          <w:color w:val="000000" w:themeColor="text1"/>
          <w:highlight w:val="none"/>
        </w:rPr>
        <w:t>时，必须有制造商技术人员现场协助，此验收报告作为项目验收必备文件。</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color w:val="000000" w:themeColor="text1"/>
          <w:highlight w:val="none"/>
        </w:rPr>
        <w:t>验收由</w:t>
      </w:r>
      <w:r>
        <w:rPr>
          <w:rFonts w:hint="eastAsia"/>
          <w:color w:val="000000" w:themeColor="text1"/>
          <w:highlight w:val="none"/>
        </w:rPr>
        <w:t>甲、乙方</w:t>
      </w:r>
      <w:r>
        <w:rPr>
          <w:color w:val="000000" w:themeColor="text1"/>
          <w:highlight w:val="none"/>
        </w:rPr>
        <w:t>及相关人员依据国家有关标准、合同及有关附件要求进行。</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color w:val="000000" w:themeColor="text1"/>
          <w:highlight w:val="none"/>
        </w:rPr>
        <w:t>供货地点：福建省内用户指定地点。</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rFonts w:hint="eastAsia"/>
          <w:color w:val="000000" w:themeColor="text1"/>
          <w:highlight w:val="none"/>
        </w:rPr>
        <w:t>我公司</w:t>
      </w:r>
      <w:r>
        <w:rPr>
          <w:color w:val="000000" w:themeColor="text1"/>
          <w:highlight w:val="none"/>
        </w:rPr>
        <w:t>负责本项目所有设备的安装调试以及所有必需的线材与备件等。</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color w:val="000000" w:themeColor="text1"/>
          <w:highlight w:val="none"/>
        </w:rPr>
      </w:pPr>
      <w:r>
        <w:rPr>
          <w:rFonts w:hint="eastAsia"/>
          <w:color w:val="000000" w:themeColor="text1"/>
          <w:highlight w:val="none"/>
        </w:rPr>
        <w:t>我公司</w:t>
      </w:r>
      <w:r>
        <w:rPr>
          <w:color w:val="000000" w:themeColor="text1"/>
          <w:highlight w:val="none"/>
        </w:rPr>
        <w:t>应设安装负责人，负责安装协调管理工作。</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rFonts w:ascii="宋体" w:hAnsi="宋体"/>
          <w:color w:val="000000" w:themeColor="text1"/>
          <w:szCs w:val="21"/>
          <w:highlight w:val="none"/>
        </w:rPr>
      </w:pPr>
      <w:r>
        <w:rPr>
          <w:color w:val="000000" w:themeColor="text1"/>
          <w:highlight w:val="none"/>
        </w:rPr>
        <w:t>安装所需工具设施物料由</w:t>
      </w:r>
      <w:r>
        <w:rPr>
          <w:rFonts w:hint="eastAsia"/>
          <w:color w:val="000000" w:themeColor="text1"/>
          <w:highlight w:val="none"/>
        </w:rPr>
        <w:t>我公司</w:t>
      </w:r>
      <w:r>
        <w:rPr>
          <w:color w:val="000000" w:themeColor="text1"/>
          <w:highlight w:val="none"/>
        </w:rPr>
        <w:t>自备、自费运到现场，完工后自费搬走。</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rFonts w:ascii="宋体" w:hAnsi="宋体"/>
          <w:color w:val="000000" w:themeColor="text1"/>
          <w:szCs w:val="21"/>
          <w:highlight w:val="none"/>
        </w:rPr>
      </w:pPr>
      <w:r>
        <w:rPr>
          <w:rFonts w:hint="eastAsia"/>
          <w:color w:val="000000" w:themeColor="text1"/>
          <w:highlight w:val="none"/>
        </w:rPr>
        <w:t>我公司</w:t>
      </w:r>
      <w:r>
        <w:rPr>
          <w:rFonts w:ascii="宋体" w:hAnsi="宋体" w:hint="eastAsia"/>
          <w:color w:val="000000" w:themeColor="text1"/>
          <w:szCs w:val="21"/>
          <w:highlight w:val="none"/>
        </w:rPr>
        <w:t>为本项目提供</w:t>
      </w:r>
      <w:r>
        <w:rPr>
          <w:rFonts w:hint="eastAsia"/>
          <w:color w:val="000000" w:themeColor="text1"/>
          <w:highlight w:val="none"/>
          <w:lang w:eastAsia="zh-CN"/>
        </w:rPr>
        <w:t>智能化烟炉建设</w:t>
      </w:r>
      <w:r>
        <w:rPr>
          <w:rFonts w:ascii="宋体" w:hAnsi="宋体" w:hint="eastAsia"/>
          <w:color w:val="000000" w:themeColor="text1"/>
          <w:szCs w:val="21"/>
          <w:highlight w:val="none"/>
        </w:rPr>
        <w:t>的备件和工具。</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firstLine="425" w:leftChars="0" w:firstLineChars="0"/>
        <w:textAlignment w:val="auto"/>
        <w:rPr>
          <w:rFonts w:ascii="宋体" w:hAnsi="宋体"/>
          <w:color w:val="000000" w:themeColor="text1"/>
          <w:szCs w:val="21"/>
          <w:highlight w:val="none"/>
        </w:rPr>
      </w:pPr>
      <w:r>
        <w:rPr>
          <w:rFonts w:ascii="宋体" w:hAnsi="宋体" w:hint="eastAsia"/>
          <w:color w:val="000000" w:themeColor="text1"/>
          <w:szCs w:val="21"/>
          <w:highlight w:val="none"/>
        </w:rPr>
        <w:t>我公司承诺解决烟炉作业系统升级问题，在保证原有烟炉对接前提下，</w:t>
      </w:r>
      <w:r>
        <w:rPr>
          <w:rFonts w:ascii="宋体" w:hAnsi="宋体" w:hint="eastAsia"/>
          <w:color w:val="000000" w:themeColor="text1"/>
          <w:szCs w:val="21"/>
          <w:highlight w:val="none"/>
          <w:lang w:val="en-US" w:eastAsia="zh-CN"/>
        </w:rPr>
        <w:t>不另收取费用</w:t>
      </w:r>
      <w:r>
        <w:rPr>
          <w:rFonts w:ascii="宋体" w:hAnsi="宋体" w:hint="eastAsia"/>
          <w:color w:val="000000" w:themeColor="text1"/>
          <w:szCs w:val="21"/>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宋体" w:hAnsi="宋体"/>
          <w:color w:val="000000" w:themeColor="text1"/>
          <w:szCs w:val="21"/>
          <w:highlight w:val="none"/>
        </w:rPr>
      </w:pPr>
    </w:p>
    <w:p>
      <w:pPr>
        <w:spacing w:line="360" w:lineRule="auto"/>
        <w:ind w:firstLine="5040" w:firstLineChars="2400"/>
        <w:rPr>
          <w:b/>
          <w:color w:val="000000" w:themeColor="text1"/>
          <w:highlight w:val="none"/>
        </w:rPr>
      </w:pPr>
      <w:r>
        <w:rPr>
          <w:color w:val="000000" w:themeColor="text1"/>
          <w:szCs w:val="24"/>
          <w:highlight w:val="none"/>
        </w:rPr>
        <w:t>承诺人：</w:t>
      </w:r>
      <w:r>
        <w:rPr>
          <w:color w:val="000000" w:themeColor="text1"/>
          <w:szCs w:val="24"/>
          <w:highlight w:val="none"/>
          <w:u w:val="single"/>
        </w:rPr>
        <w:t xml:space="preserve">          </w:t>
      </w:r>
      <w:r>
        <w:rPr>
          <w:rFonts w:hint="eastAsia"/>
          <w:color w:val="000000" w:themeColor="text1"/>
          <w:szCs w:val="24"/>
          <w:highlight w:val="none"/>
          <w:u w:val="single"/>
          <w:lang w:val="en-US" w:eastAsia="zh-CN"/>
        </w:rPr>
        <w:t xml:space="preserve">                </w:t>
      </w:r>
      <w:r>
        <w:rPr>
          <w:color w:val="000000" w:themeColor="text1"/>
          <w:szCs w:val="24"/>
          <w:highlight w:val="none"/>
          <w:u w:val="single"/>
        </w:rPr>
        <w:t xml:space="preserve">        </w:t>
      </w:r>
    </w:p>
    <w:p>
      <w:pPr>
        <w:spacing w:line="360" w:lineRule="auto"/>
        <w:ind w:firstLine="5040" w:firstLineChars="2400"/>
        <w:rPr>
          <w:color w:val="000000" w:themeColor="text1"/>
          <w:highlight w:val="none"/>
          <w:u w:val="single"/>
        </w:rPr>
      </w:pPr>
      <w:r>
        <w:rPr>
          <w:color w:val="000000" w:themeColor="text1"/>
          <w:szCs w:val="24"/>
          <w:highlight w:val="none"/>
        </w:rPr>
        <w:t>公司名称</w:t>
      </w:r>
      <w:r>
        <w:rPr>
          <w:rFonts w:hint="eastAsia"/>
          <w:color w:val="000000" w:themeColor="text1"/>
          <w:szCs w:val="24"/>
          <w:highlight w:val="none"/>
          <w:lang w:eastAsia="zh-CN"/>
        </w:rPr>
        <w:t>（</w:t>
      </w:r>
      <w:r>
        <w:rPr>
          <w:rFonts w:hint="eastAsia"/>
          <w:color w:val="000000" w:themeColor="text1"/>
          <w:szCs w:val="24"/>
          <w:highlight w:val="none"/>
          <w:lang w:val="en-US" w:eastAsia="zh-CN"/>
        </w:rPr>
        <w:t>公章</w:t>
      </w:r>
      <w:r>
        <w:rPr>
          <w:rFonts w:hint="eastAsia"/>
          <w:color w:val="000000" w:themeColor="text1"/>
          <w:szCs w:val="24"/>
          <w:highlight w:val="none"/>
          <w:lang w:eastAsia="zh-CN"/>
        </w:rPr>
        <w:t>）</w:t>
      </w:r>
      <w:r>
        <w:rPr>
          <w:color w:val="000000" w:themeColor="text1"/>
          <w:szCs w:val="24"/>
          <w:highlight w:val="none"/>
        </w:rPr>
        <w:t>：</w:t>
      </w:r>
      <w:r>
        <w:rPr>
          <w:color w:val="000000" w:themeColor="text1"/>
          <w:szCs w:val="24"/>
          <w:highlight w:val="none"/>
          <w:u w:val="single"/>
        </w:rPr>
        <w:t xml:space="preserve">                         </w:t>
      </w:r>
    </w:p>
    <w:p>
      <w:pPr>
        <w:spacing w:line="360" w:lineRule="auto"/>
        <w:ind w:firstLine="5040" w:firstLineChars="2400"/>
        <w:rPr>
          <w:color w:val="000000" w:themeColor="text1"/>
          <w:highlight w:val="none"/>
        </w:rPr>
      </w:pPr>
      <w:r>
        <w:rPr>
          <w:color w:val="000000" w:themeColor="text1"/>
          <w:szCs w:val="24"/>
          <w:highlight w:val="none"/>
        </w:rPr>
        <w:t>联系地址/电话：</w:t>
      </w:r>
      <w:r>
        <w:rPr>
          <w:color w:val="000000" w:themeColor="text1"/>
          <w:szCs w:val="24"/>
          <w:highlight w:val="none"/>
          <w:u w:val="single"/>
        </w:rPr>
        <w:t xml:space="preserve">  </w:t>
      </w:r>
      <w:r>
        <w:rPr>
          <w:rFonts w:hint="eastAsia"/>
          <w:color w:val="000000" w:themeColor="text1"/>
          <w:szCs w:val="24"/>
          <w:highlight w:val="none"/>
          <w:u w:val="single"/>
          <w:lang w:val="en-US" w:eastAsia="zh-CN"/>
        </w:rPr>
        <w:t xml:space="preserve">                      </w:t>
      </w:r>
      <w:r>
        <w:rPr>
          <w:color w:val="000000" w:themeColor="text1"/>
          <w:szCs w:val="24"/>
          <w:highlight w:val="none"/>
          <w:u w:val="single"/>
        </w:rPr>
        <w:t xml:space="preserve">    </w:t>
      </w:r>
    </w:p>
    <w:p>
      <w:pPr>
        <w:spacing w:line="360" w:lineRule="auto"/>
        <w:jc w:val="right"/>
        <w:rPr>
          <w:color w:val="000000" w:themeColor="text1"/>
          <w:highlight w:val="none"/>
        </w:rPr>
      </w:pPr>
      <w:r>
        <w:rPr>
          <w:color w:val="000000" w:themeColor="text1"/>
          <w:szCs w:val="24"/>
          <w:highlight w:val="none"/>
        </w:rPr>
        <w:t xml:space="preserve"> 年</w:t>
      </w:r>
      <w:r>
        <w:rPr>
          <w:rFonts w:hint="eastAsia"/>
          <w:color w:val="000000" w:themeColor="text1"/>
          <w:szCs w:val="24"/>
          <w:highlight w:val="none"/>
        </w:rPr>
        <w:t xml:space="preserve">  </w:t>
      </w:r>
      <w:r>
        <w:rPr>
          <w:color w:val="000000" w:themeColor="text1"/>
          <w:szCs w:val="24"/>
          <w:highlight w:val="none"/>
        </w:rPr>
        <w:t>月</w:t>
      </w:r>
      <w:r>
        <w:rPr>
          <w:rFonts w:hint="eastAsia"/>
          <w:color w:val="000000" w:themeColor="text1"/>
          <w:szCs w:val="24"/>
          <w:highlight w:val="none"/>
        </w:rPr>
        <w:t xml:space="preserve">  </w:t>
      </w:r>
      <w:r>
        <w:rPr>
          <w:color w:val="000000" w:themeColor="text1"/>
          <w:szCs w:val="24"/>
          <w:highlight w:val="none"/>
        </w:rPr>
        <w:t>日</w:t>
      </w:r>
    </w:p>
    <w:p>
      <w:pPr>
        <w:rPr>
          <w:highlight w:val="none"/>
        </w:rPr>
      </w:pPr>
      <w:r>
        <w:rPr>
          <w:highlight w:val="none"/>
        </w:rPr>
        <w:br w:type="page"/>
      </w:r>
    </w:p>
    <w:p>
      <w:pPr>
        <w:pStyle w:val="Heading3"/>
        <w:jc w:val="center"/>
        <w:rPr>
          <w:rFonts w:ascii="黑体" w:hAnsi="黑体"/>
          <w:b w:val="0"/>
          <w:color w:val="000000" w:themeColor="text1"/>
          <w:sz w:val="28"/>
          <w:szCs w:val="28"/>
          <w:highlight w:val="none"/>
        </w:rPr>
      </w:pPr>
      <w:r>
        <w:rPr>
          <w:rFonts w:ascii="黑体" w:hAnsi="黑体" w:hint="eastAsia"/>
          <w:b w:val="0"/>
          <w:color w:val="000000" w:themeColor="text1"/>
          <w:sz w:val="28"/>
          <w:szCs w:val="28"/>
          <w:highlight w:val="none"/>
        </w:rPr>
        <w:t>第二节 政府采购合同通用条款</w:t>
      </w:r>
    </w:p>
    <w:p>
      <w:pPr>
        <w:tabs>
          <w:tab w:val="left" w:pos="8820"/>
          <w:tab w:val="left" w:pos="9345"/>
          <w:tab w:val="left" w:pos="9765"/>
        </w:tabs>
        <w:adjustRightInd w:val="0"/>
        <w:snapToGrid w:val="0"/>
        <w:spacing w:line="400" w:lineRule="exact"/>
        <w:jc w:val="left"/>
        <w:rPr>
          <w:rFonts w:ascii="宋体" w:hAnsi="宋体"/>
          <w:b/>
          <w:bCs/>
          <w:color w:val="000000" w:themeColor="text1"/>
          <w:highlight w:val="none"/>
        </w:rPr>
      </w:pPr>
      <w:r>
        <w:rPr>
          <w:rFonts w:ascii="宋体" w:hAnsi="宋体" w:hint="eastAsia"/>
          <w:b/>
          <w:color w:val="000000" w:themeColor="text1"/>
          <w:sz w:val="24"/>
          <w:highlight w:val="none"/>
        </w:rPr>
        <w:t xml:space="preserve">1. </w:t>
      </w:r>
      <w:r>
        <w:rPr>
          <w:rFonts w:ascii="宋体" w:hAnsi="宋体" w:hint="eastAsia"/>
          <w:b/>
          <w:bCs/>
          <w:color w:val="000000" w:themeColor="text1"/>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1.1合同当事人</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（3）其他合同主体是指除采购人和供应商以外，</w:t>
      </w:r>
      <w:r>
        <w:rPr>
          <w:rFonts w:ascii="宋体" w:hAnsi="宋体" w:cs="宋体" w:hint="eastAsia"/>
          <w:bCs/>
          <w:color w:val="000000" w:themeColor="text1"/>
          <w:szCs w:val="21"/>
          <w:highlight w:val="none"/>
        </w:rPr>
        <w:t>依法参与合同缔结或履行，享有权利、承担义务的合同当事人</w:t>
      </w:r>
      <w:r>
        <w:rPr>
          <w:rFonts w:ascii="宋体" w:hAnsi="宋体" w:hint="eastAsia"/>
          <w:color w:val="000000" w:themeColor="text1"/>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1.2本合同下列术语应解释为：</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（1）“合同”系指</w:t>
      </w:r>
      <w:r>
        <w:rPr>
          <w:rFonts w:ascii="宋体" w:hAnsi="宋体" w:cs="宋体" w:hint="eastAsia"/>
          <w:bCs/>
          <w:color w:val="000000" w:themeColor="text1"/>
          <w:szCs w:val="21"/>
          <w:highlight w:val="none"/>
        </w:rPr>
        <w:t>合同当事人意思表示达成一致的任何协议，包括签署的</w:t>
      </w:r>
      <w:r>
        <w:rPr>
          <w:rFonts w:ascii="宋体" w:hAnsi="宋体" w:hint="eastAsia"/>
          <w:color w:val="000000" w:themeColor="text1"/>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themeColor="text1"/>
          <w:szCs w:val="21"/>
          <w:highlight w:val="none"/>
        </w:rPr>
        <w:t>国家法律、行政法规和规章制度规定或合同约定的作为合同组成部分的其他文件</w:t>
      </w:r>
      <w:r>
        <w:rPr>
          <w:rFonts w:ascii="宋体" w:hAnsi="宋体" w:hint="eastAsia"/>
          <w:color w:val="000000" w:themeColor="text1"/>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（3）“货物”系指乙方根据本合同规定须向甲方提供的各种形态和种类的物品，包括原材料、设备、产品（包括软件）及相关的</w:t>
      </w:r>
      <w:r>
        <w:rPr>
          <w:rFonts w:ascii="宋体" w:hAnsi="宋体" w:hint="eastAsia"/>
          <w:color w:val="000000" w:themeColor="text1"/>
          <w:szCs w:val="21"/>
          <w:highlight w:val="none"/>
          <w:lang w:eastAsia="zh-CN"/>
        </w:rPr>
        <w:t>其他</w:t>
      </w:r>
      <w:r>
        <w:rPr>
          <w:rFonts w:ascii="宋体" w:hAnsi="宋体" w:hint="eastAsia"/>
          <w:color w:val="000000" w:themeColor="text1"/>
          <w:szCs w:val="21"/>
          <w:highlight w:val="none"/>
        </w:rPr>
        <w:t>备品备件、工具、手册及</w:t>
      </w:r>
      <w:r>
        <w:rPr>
          <w:rFonts w:ascii="宋体" w:hAnsi="宋体"/>
          <w:color w:val="000000" w:themeColor="text1"/>
          <w:szCs w:val="21"/>
          <w:highlight w:val="none"/>
          <w:lang w:val="en"/>
        </w:rPr>
        <w:t>其他</w:t>
      </w:r>
      <w:r>
        <w:rPr>
          <w:rFonts w:ascii="宋体" w:hAnsi="宋体" w:hint="eastAsia"/>
          <w:color w:val="000000" w:themeColor="text1"/>
          <w:szCs w:val="21"/>
          <w:highlight w:val="none"/>
        </w:rPr>
        <w:t>技术资料和材料等。</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（4）“相关服务”系指根据合同规定，乙方应提供的与货物有关的技术、管理和</w:t>
      </w:r>
      <w:r>
        <w:rPr>
          <w:rFonts w:ascii="宋体" w:hAnsi="宋体"/>
          <w:color w:val="000000" w:themeColor="text1"/>
          <w:szCs w:val="21"/>
          <w:highlight w:val="none"/>
          <w:lang w:val="en"/>
        </w:rPr>
        <w:t>其他</w:t>
      </w:r>
      <w:r>
        <w:rPr>
          <w:rFonts w:ascii="宋体" w:hAnsi="宋体" w:hint="eastAsia"/>
          <w:color w:val="000000" w:themeColor="text1"/>
          <w:szCs w:val="21"/>
          <w:highlight w:val="none"/>
        </w:rPr>
        <w:t>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rPr>
        <w:t>其他</w:t>
      </w:r>
      <w:r>
        <w:rPr>
          <w:rFonts w:ascii="宋体" w:hAnsi="宋体" w:hint="eastAsia"/>
          <w:color w:val="000000" w:themeColor="text1"/>
          <w:szCs w:val="21"/>
          <w:highlight w:val="none"/>
        </w:rPr>
        <w:t>义务。</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themeColor="text1"/>
          <w:szCs w:val="21"/>
          <w:highlight w:val="none"/>
        </w:rPr>
        <w:t>政府采购合同专用条款</w:t>
      </w:r>
      <w:r>
        <w:rPr>
          <w:rFonts w:ascii="宋体" w:hAnsi="宋体" w:hint="eastAsia"/>
          <w:color w:val="000000" w:themeColor="text1"/>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（7）其他术语解释，见【</w:t>
      </w:r>
      <w:r>
        <w:rPr>
          <w:rFonts w:ascii="宋体" w:hAnsi="宋体" w:hint="eastAsia"/>
          <w:b/>
          <w:bCs/>
          <w:color w:val="000000" w:themeColor="text1"/>
          <w:szCs w:val="21"/>
          <w:highlight w:val="none"/>
        </w:rPr>
        <w:t>政府采购合同专用条款</w:t>
      </w:r>
      <w:r>
        <w:rPr>
          <w:rFonts w:ascii="宋体" w:hAnsi="宋体" w:hint="eastAsia"/>
          <w:color w:val="000000" w:themeColor="text1"/>
          <w:szCs w:val="21"/>
          <w:highlight w:val="none"/>
        </w:rPr>
        <w:t>】。</w:t>
      </w:r>
    </w:p>
    <w:p>
      <w:pPr>
        <w:numPr>
          <w:ilvl w:val="0"/>
          <w:numId w:val="31"/>
        </w:numPr>
        <w:autoSpaceDE w:val="0"/>
        <w:autoSpaceDN w:val="0"/>
        <w:adjustRightInd w:val="0"/>
        <w:snapToGrid w:val="0"/>
        <w:spacing w:line="400" w:lineRule="exact"/>
        <w:jc w:val="left"/>
        <w:rPr>
          <w:rFonts w:ascii="宋体" w:hAnsi="宋体"/>
          <w:b/>
          <w:bCs/>
          <w:color w:val="000000" w:themeColor="text1"/>
          <w:highlight w:val="none"/>
        </w:rPr>
      </w:pPr>
      <w:r>
        <w:rPr>
          <w:rFonts w:ascii="宋体" w:hAnsi="宋体" w:hint="eastAsia"/>
          <w:b/>
          <w:color w:val="000000" w:themeColor="text1"/>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themeColor="text1"/>
          <w:szCs w:val="21"/>
          <w:highlight w:val="none"/>
        </w:rPr>
      </w:pPr>
      <w:r>
        <w:rPr>
          <w:rFonts w:ascii="宋体" w:hAnsi="宋体" w:hint="eastAsia"/>
          <w:color w:val="000000" w:themeColor="text1"/>
          <w:szCs w:val="21"/>
          <w:highlight w:val="none"/>
        </w:rPr>
        <w:t>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rPr>
        <w:t>其他</w:t>
      </w:r>
      <w:r>
        <w:rPr>
          <w:rFonts w:ascii="宋体" w:hAnsi="宋体" w:hint="eastAsia"/>
          <w:color w:val="000000" w:themeColor="text1"/>
          <w:szCs w:val="21"/>
          <w:highlight w:val="none"/>
        </w:rPr>
        <w:t>任何费用。</w:t>
      </w:r>
    </w:p>
    <w:p>
      <w:pPr>
        <w:adjustRightInd w:val="0"/>
        <w:snapToGrid w:val="0"/>
        <w:spacing w:line="400" w:lineRule="exact"/>
        <w:jc w:val="left"/>
        <w:rPr>
          <w:rFonts w:ascii="宋体" w:hAnsi="宋体"/>
          <w:b/>
          <w:color w:val="000000" w:themeColor="text1"/>
          <w:highlight w:val="none"/>
        </w:rPr>
      </w:pPr>
      <w:r>
        <w:rPr>
          <w:rFonts w:ascii="宋体" w:hAnsi="宋体" w:hint="eastAsia"/>
          <w:b/>
          <w:color w:val="000000" w:themeColor="text1"/>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 xml:space="preserve">3.1 </w:t>
      </w:r>
      <w:r>
        <w:rPr>
          <w:rFonts w:ascii="宋体" w:hAnsi="宋体" w:cs="宋体" w:hint="eastAsia"/>
          <w:color w:val="000000" w:themeColor="text1"/>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4.1</w:t>
      </w:r>
      <w:r>
        <w:rPr>
          <w:rFonts w:ascii="宋体" w:hAnsi="宋体"/>
          <w:color w:val="000000" w:themeColor="text1"/>
          <w:szCs w:val="21"/>
          <w:highlight w:val="none"/>
        </w:rPr>
        <w:t xml:space="preserve"> 签署合同后，甲方</w:t>
      </w:r>
      <w:r>
        <w:rPr>
          <w:rFonts w:ascii="宋体" w:hAnsi="宋体" w:hint="eastAsia"/>
          <w:color w:val="000000" w:themeColor="text1"/>
          <w:szCs w:val="21"/>
          <w:highlight w:val="none"/>
        </w:rPr>
        <w:t>应</w:t>
      </w:r>
      <w:r>
        <w:rPr>
          <w:rFonts w:ascii="宋体" w:hAnsi="宋体"/>
          <w:color w:val="000000" w:themeColor="text1"/>
          <w:szCs w:val="21"/>
          <w:highlight w:val="none"/>
        </w:rPr>
        <w:t>确定</w:t>
      </w:r>
      <w:r>
        <w:rPr>
          <w:rFonts w:ascii="宋体" w:hAnsi="宋体" w:hint="eastAsia"/>
          <w:color w:val="000000" w:themeColor="text1"/>
          <w:szCs w:val="21"/>
          <w:highlight w:val="none"/>
        </w:rPr>
        <w:t>项目负责人（或项目联系人）</w:t>
      </w:r>
      <w:r>
        <w:rPr>
          <w:rFonts w:ascii="宋体" w:hAnsi="宋体"/>
          <w:color w:val="000000" w:themeColor="text1"/>
          <w:szCs w:val="21"/>
          <w:highlight w:val="none"/>
        </w:rPr>
        <w:t>，负责与本合同有关的事务。</w:t>
      </w:r>
      <w:r>
        <w:rPr>
          <w:rFonts w:ascii="宋体" w:hAnsi="宋体" w:hint="eastAsia"/>
          <w:color w:val="000000" w:themeColor="text1"/>
          <w:szCs w:val="21"/>
          <w:highlight w:val="none"/>
        </w:rPr>
        <w:t>甲方有权对乙方的履约行为进行检查，并</w:t>
      </w:r>
      <w:r>
        <w:rPr>
          <w:rFonts w:ascii="宋体" w:hAnsi="宋体"/>
          <w:color w:val="000000" w:themeColor="text1"/>
          <w:szCs w:val="21"/>
          <w:highlight w:val="none"/>
        </w:rPr>
        <w:t>及时确认乙方提交的事项</w:t>
      </w:r>
      <w:r>
        <w:rPr>
          <w:rFonts w:ascii="宋体" w:hAnsi="宋体" w:hint="eastAsia"/>
          <w:color w:val="000000" w:themeColor="text1"/>
          <w:szCs w:val="21"/>
          <w:highlight w:val="none"/>
        </w:rPr>
        <w:t>。甲方应当</w:t>
      </w:r>
      <w:r>
        <w:rPr>
          <w:rFonts w:ascii="宋体" w:hAnsi="宋体"/>
          <w:color w:val="000000" w:themeColor="text1"/>
          <w:szCs w:val="21"/>
          <w:highlight w:val="none"/>
        </w:rPr>
        <w:t>配合乙方完成</w:t>
      </w:r>
      <w:r>
        <w:rPr>
          <w:rFonts w:ascii="宋体" w:hAnsi="宋体" w:hint="eastAsia"/>
          <w:color w:val="000000" w:themeColor="text1"/>
          <w:szCs w:val="21"/>
          <w:highlight w:val="none"/>
        </w:rPr>
        <w:t>相关项目</w:t>
      </w:r>
      <w:r>
        <w:rPr>
          <w:rFonts w:ascii="宋体" w:hAnsi="宋体"/>
          <w:color w:val="000000" w:themeColor="text1"/>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 xml:space="preserve">4.2 </w:t>
      </w:r>
      <w:r>
        <w:rPr>
          <w:rFonts w:ascii="宋体" w:hAnsi="宋体"/>
          <w:color w:val="000000" w:themeColor="text1"/>
          <w:szCs w:val="21"/>
          <w:highlight w:val="none"/>
        </w:rPr>
        <w:t>甲方有权要求乙方按时提交各阶段有关</w:t>
      </w:r>
      <w:r>
        <w:rPr>
          <w:rFonts w:ascii="宋体" w:hAnsi="宋体" w:hint="eastAsia"/>
          <w:color w:val="000000" w:themeColor="text1"/>
          <w:szCs w:val="21"/>
          <w:highlight w:val="none"/>
        </w:rPr>
        <w:t>安排计划</w:t>
      </w:r>
      <w:r>
        <w:rPr>
          <w:rFonts w:ascii="宋体" w:hAnsi="宋体"/>
          <w:color w:val="000000" w:themeColor="text1"/>
          <w:szCs w:val="21"/>
          <w:highlight w:val="none"/>
        </w:rPr>
        <w:t>，并有权</w:t>
      </w:r>
      <w:r>
        <w:rPr>
          <w:rFonts w:ascii="宋体" w:hAnsi="宋体" w:hint="eastAsia"/>
          <w:color w:val="000000" w:themeColor="text1"/>
          <w:szCs w:val="21"/>
          <w:highlight w:val="none"/>
        </w:rPr>
        <w:t>定期核对乙方提供货物数量、规格、质量等内容。甲方</w:t>
      </w:r>
      <w:r>
        <w:rPr>
          <w:rFonts w:ascii="宋体" w:hAnsi="宋体"/>
          <w:color w:val="000000" w:themeColor="text1"/>
          <w:szCs w:val="21"/>
          <w:highlight w:val="none"/>
        </w:rPr>
        <w:t>有权督促乙方工作并要求乙方</w:t>
      </w:r>
      <w:r>
        <w:rPr>
          <w:rFonts w:ascii="宋体" w:hAnsi="宋体" w:hint="eastAsia"/>
          <w:color w:val="000000" w:themeColor="text1"/>
          <w:szCs w:val="21"/>
          <w:highlight w:val="none"/>
        </w:rPr>
        <w:t>更</w:t>
      </w:r>
      <w:r>
        <w:rPr>
          <w:rFonts w:ascii="宋体" w:hAnsi="宋体"/>
          <w:color w:val="000000" w:themeColor="text1"/>
          <w:szCs w:val="21"/>
          <w:highlight w:val="none"/>
        </w:rPr>
        <w:t>换不符合要求的</w:t>
      </w:r>
      <w:r>
        <w:rPr>
          <w:rFonts w:ascii="宋体" w:hAnsi="宋体" w:hint="eastAsia"/>
          <w:color w:val="000000" w:themeColor="text1"/>
          <w:szCs w:val="21"/>
          <w:highlight w:val="none"/>
        </w:rPr>
        <w:t>货物</w:t>
      </w:r>
      <w:r>
        <w:rPr>
          <w:rFonts w:ascii="宋体" w:hAnsi="宋体"/>
          <w:color w:val="000000" w:themeColor="text1"/>
          <w:szCs w:val="21"/>
          <w:highlight w:val="none"/>
        </w:rPr>
        <w:t>。</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4.</w:t>
      </w:r>
      <w:r>
        <w:rPr>
          <w:rFonts w:ascii="宋体" w:hAnsi="宋体"/>
          <w:color w:val="000000" w:themeColor="text1"/>
          <w:szCs w:val="21"/>
          <w:highlight w:val="none"/>
        </w:rPr>
        <w:t>3</w:t>
      </w:r>
      <w:r>
        <w:rPr>
          <w:rFonts w:ascii="宋体" w:hAnsi="宋体" w:hint="eastAsia"/>
          <w:color w:val="000000" w:themeColor="text1"/>
          <w:szCs w:val="21"/>
          <w:highlight w:val="none"/>
        </w:rPr>
        <w:t xml:space="preserve"> </w:t>
      </w:r>
      <w:r>
        <w:rPr>
          <w:rFonts w:ascii="宋体" w:hAnsi="宋体"/>
          <w:color w:val="000000" w:themeColor="text1"/>
          <w:szCs w:val="21"/>
          <w:highlight w:val="none"/>
        </w:rPr>
        <w:t>甲方</w:t>
      </w:r>
      <w:r>
        <w:rPr>
          <w:rFonts w:ascii="宋体" w:hAnsi="宋体" w:hint="eastAsia"/>
          <w:color w:val="000000" w:themeColor="text1"/>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color w:val="000000" w:themeColor="text1"/>
          <w:highlight w:val="none"/>
        </w:rPr>
      </w:pPr>
      <w:r>
        <w:rPr>
          <w:rFonts w:ascii="宋体" w:hAnsi="宋体"/>
          <w:color w:val="000000" w:themeColor="text1"/>
          <w:szCs w:val="21"/>
          <w:highlight w:val="none"/>
        </w:rPr>
        <w:t>4.4 甲方应当按照合同约定及时对交付的货物进行验收</w:t>
      </w:r>
      <w:r>
        <w:rPr>
          <w:rFonts w:ascii="宋体" w:hAnsi="宋体" w:hint="eastAsia"/>
          <w:color w:val="000000" w:themeColor="text1"/>
          <w:szCs w:val="21"/>
          <w:highlight w:val="none"/>
        </w:rPr>
        <w:t>，</w:t>
      </w:r>
      <w:r>
        <w:rPr>
          <w:rFonts w:ascii="宋体" w:hAnsi="宋体" w:cs="宋体" w:hint="eastAsia"/>
          <w:color w:val="000000" w:themeColor="text1"/>
          <w:szCs w:val="21"/>
          <w:highlight w:val="none"/>
        </w:rPr>
        <w:t>未</w:t>
      </w:r>
      <w:r>
        <w:rPr>
          <w:rFonts w:ascii="宋体" w:hAnsi="宋体" w:hint="eastAsia"/>
          <w:color w:val="000000" w:themeColor="text1"/>
          <w:szCs w:val="21"/>
          <w:highlight w:val="none"/>
        </w:rPr>
        <w:t>在</w:t>
      </w:r>
      <w:r>
        <w:rPr>
          <w:rFonts w:ascii="宋体" w:hAnsi="宋体" w:cs="宋体" w:hint="eastAsia"/>
          <w:b/>
          <w:bCs/>
          <w:color w:val="000000" w:themeColor="text1"/>
          <w:szCs w:val="21"/>
          <w:highlight w:val="none"/>
        </w:rPr>
        <w:t>【政府采购合同专用条款】</w:t>
      </w:r>
      <w:r>
        <w:rPr>
          <w:rFonts w:ascii="宋体" w:hAnsi="宋体" w:cs="宋体" w:hint="eastAsia"/>
          <w:color w:val="000000" w:themeColor="text1"/>
          <w:szCs w:val="21"/>
          <w:highlight w:val="none"/>
        </w:rPr>
        <w:t>约定的期限内对乙方履约提出任何异议或者向乙方作出任何说明的，</w:t>
      </w:r>
      <w:r>
        <w:rPr>
          <w:rFonts w:ascii="宋体" w:hAnsi="宋体" w:hint="eastAsia"/>
          <w:color w:val="000000" w:themeColor="text1"/>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color w:val="000000" w:themeColor="text1"/>
          <w:szCs w:val="21"/>
          <w:highlight w:val="none"/>
        </w:rPr>
        <w:t>4</w:t>
      </w:r>
      <w:r>
        <w:rPr>
          <w:rFonts w:ascii="宋体" w:hAnsi="宋体" w:hint="eastAsia"/>
          <w:color w:val="000000" w:themeColor="text1"/>
          <w:szCs w:val="21"/>
          <w:highlight w:val="none"/>
        </w:rPr>
        <w:t>.</w:t>
      </w:r>
      <w:r>
        <w:rPr>
          <w:rFonts w:ascii="宋体" w:hAnsi="宋体"/>
          <w:color w:val="000000" w:themeColor="text1"/>
          <w:szCs w:val="21"/>
          <w:highlight w:val="none"/>
        </w:rPr>
        <w:t xml:space="preserve">5 </w:t>
      </w:r>
      <w:r>
        <w:rPr>
          <w:rFonts w:ascii="宋体" w:hAnsi="宋体" w:hint="eastAsia"/>
          <w:color w:val="000000" w:themeColor="text1"/>
          <w:szCs w:val="21"/>
          <w:highlight w:val="none"/>
        </w:rPr>
        <w:t>甲方应当根据合同约定及时向乙方支付合同价款</w:t>
      </w:r>
      <w:r>
        <w:rPr>
          <w:rFonts w:ascii="宋体" w:hAnsi="宋体"/>
          <w:color w:val="000000" w:themeColor="text1"/>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4.6</w:t>
      </w:r>
      <w:r>
        <w:rPr>
          <w:rFonts w:ascii="宋体" w:hAnsi="宋体"/>
          <w:color w:val="000000" w:themeColor="text1"/>
          <w:szCs w:val="21"/>
          <w:highlight w:val="none"/>
        </w:rPr>
        <w:t xml:space="preserve"> </w:t>
      </w:r>
      <w:r>
        <w:rPr>
          <w:rFonts w:ascii="宋体" w:hAnsi="宋体" w:hint="eastAsia"/>
          <w:color w:val="000000" w:themeColor="text1"/>
          <w:szCs w:val="21"/>
          <w:highlight w:val="none"/>
        </w:rPr>
        <w:t>国家法律法规规定及</w:t>
      </w:r>
      <w:r>
        <w:rPr>
          <w:rFonts w:ascii="宋体" w:hAnsi="宋体" w:cs="宋体" w:hint="eastAsia"/>
          <w:b/>
          <w:bCs/>
          <w:color w:val="000000" w:themeColor="text1"/>
          <w:szCs w:val="21"/>
          <w:highlight w:val="none"/>
        </w:rPr>
        <w:t>【政府采购合同专用条款】</w:t>
      </w:r>
      <w:r>
        <w:rPr>
          <w:rFonts w:ascii="宋体" w:hAnsi="宋体" w:hint="eastAsia"/>
          <w:color w:val="000000" w:themeColor="text1"/>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 xml:space="preserve">5.1 </w:t>
      </w:r>
      <w:r>
        <w:rPr>
          <w:rFonts w:ascii="宋体" w:hAnsi="宋体"/>
          <w:color w:val="000000" w:themeColor="text1"/>
          <w:szCs w:val="21"/>
          <w:highlight w:val="none"/>
        </w:rPr>
        <w:t>签署合同后，乙方</w:t>
      </w:r>
      <w:r>
        <w:rPr>
          <w:rFonts w:ascii="宋体" w:hAnsi="宋体" w:hint="eastAsia"/>
          <w:color w:val="000000" w:themeColor="text1"/>
          <w:szCs w:val="21"/>
          <w:highlight w:val="none"/>
        </w:rPr>
        <w:t>应</w:t>
      </w:r>
      <w:r>
        <w:rPr>
          <w:rFonts w:ascii="宋体" w:hAnsi="宋体"/>
          <w:color w:val="000000" w:themeColor="text1"/>
          <w:szCs w:val="21"/>
          <w:highlight w:val="none"/>
        </w:rPr>
        <w:t>确定</w:t>
      </w:r>
      <w:r>
        <w:rPr>
          <w:rFonts w:ascii="宋体" w:hAnsi="宋体" w:hint="eastAsia"/>
          <w:color w:val="000000" w:themeColor="text1"/>
          <w:szCs w:val="21"/>
          <w:highlight w:val="none"/>
        </w:rPr>
        <w:t>项目负责人（或项目联系人）</w:t>
      </w:r>
      <w:r>
        <w:rPr>
          <w:rFonts w:ascii="宋体" w:hAnsi="宋体"/>
          <w:color w:val="000000" w:themeColor="text1"/>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5.</w:t>
      </w:r>
      <w:r>
        <w:rPr>
          <w:rFonts w:ascii="宋体" w:hAnsi="宋体"/>
          <w:color w:val="000000" w:themeColor="text1"/>
          <w:szCs w:val="21"/>
          <w:highlight w:val="none"/>
        </w:rPr>
        <w:t>2 乙方应按照合同要求</w:t>
      </w:r>
      <w:r>
        <w:rPr>
          <w:rFonts w:ascii="宋体" w:hAnsi="宋体" w:hint="eastAsia"/>
          <w:color w:val="000000" w:themeColor="text1"/>
          <w:szCs w:val="21"/>
          <w:highlight w:val="none"/>
        </w:rPr>
        <w:t>履约</w:t>
      </w:r>
      <w:r>
        <w:rPr>
          <w:rFonts w:ascii="宋体" w:hAnsi="宋体"/>
          <w:color w:val="000000" w:themeColor="text1"/>
          <w:szCs w:val="21"/>
          <w:highlight w:val="none"/>
        </w:rPr>
        <w:t>，充分合理安排，确保</w:t>
      </w:r>
      <w:r>
        <w:rPr>
          <w:rFonts w:ascii="宋体" w:hAnsi="宋体" w:hint="eastAsia"/>
          <w:color w:val="000000" w:themeColor="text1"/>
          <w:szCs w:val="21"/>
          <w:highlight w:val="none"/>
        </w:rPr>
        <w:t>提供的货物及相关服务符合合同有关</w:t>
      </w:r>
      <w:r>
        <w:rPr>
          <w:rFonts w:ascii="宋体" w:hAnsi="宋体"/>
          <w:color w:val="000000" w:themeColor="text1"/>
          <w:szCs w:val="21"/>
          <w:highlight w:val="none"/>
        </w:rPr>
        <w:t>要求</w:t>
      </w:r>
      <w:r>
        <w:rPr>
          <w:rFonts w:ascii="宋体" w:hAnsi="宋体" w:hint="eastAsia"/>
          <w:color w:val="000000" w:themeColor="text1"/>
          <w:szCs w:val="21"/>
          <w:highlight w:val="none"/>
        </w:rPr>
        <w:t>。接受项目行业管理部门及政府有关部门的指导，配合甲方的履约检查及验收，并</w:t>
      </w:r>
      <w:r>
        <w:rPr>
          <w:rFonts w:ascii="宋体" w:hAnsi="宋体"/>
          <w:color w:val="000000" w:themeColor="text1"/>
          <w:szCs w:val="21"/>
          <w:highlight w:val="none"/>
        </w:rPr>
        <w:t>负责项目实施过程中的所有协调工作。</w:t>
      </w:r>
    </w:p>
    <w:p>
      <w:pPr>
        <w:pStyle w:val="BodyText"/>
        <w:spacing w:after="0" w:line="400" w:lineRule="exact"/>
        <w:ind w:firstLine="370" w:firstLineChars="176"/>
        <w:rPr>
          <w:rFonts w:ascii="宋体" w:hAnsi="宋体" w:cs="宋体"/>
          <w:color w:val="000000" w:themeColor="text1"/>
          <w:szCs w:val="21"/>
          <w:highlight w:val="none"/>
        </w:rPr>
      </w:pPr>
      <w:r>
        <w:rPr>
          <w:rFonts w:ascii="宋体" w:hAnsi="宋体" w:hint="eastAsia"/>
          <w:color w:val="000000" w:themeColor="text1"/>
          <w:szCs w:val="21"/>
          <w:highlight w:val="none"/>
        </w:rPr>
        <w:t>5.</w:t>
      </w:r>
      <w:r>
        <w:rPr>
          <w:rFonts w:ascii="宋体" w:hAnsi="宋体"/>
          <w:color w:val="000000" w:themeColor="text1"/>
          <w:szCs w:val="21"/>
          <w:highlight w:val="none"/>
        </w:rPr>
        <w:t>3</w:t>
      </w:r>
      <w:r>
        <w:rPr>
          <w:rFonts w:ascii="宋体" w:hAnsi="宋体" w:hint="eastAsia"/>
          <w:color w:val="000000" w:themeColor="text1"/>
          <w:szCs w:val="21"/>
          <w:highlight w:val="none"/>
        </w:rPr>
        <w:t>乙方有权</w:t>
      </w:r>
      <w:r>
        <w:rPr>
          <w:rFonts w:ascii="宋体" w:hAnsi="宋体" w:cs="宋体" w:hint="eastAsia"/>
          <w:color w:val="000000" w:themeColor="text1"/>
          <w:szCs w:val="21"/>
          <w:highlight w:val="none"/>
        </w:rPr>
        <w:t>根据合同约定向甲方收取合同价款。</w:t>
      </w:r>
    </w:p>
    <w:p>
      <w:pPr>
        <w:pStyle w:val="BodyText"/>
        <w:spacing w:after="0" w:line="400" w:lineRule="exact"/>
        <w:ind w:firstLine="370" w:firstLineChars="176"/>
        <w:rPr>
          <w:rFonts w:ascii="宋体" w:hAnsi="宋体" w:cs="宋体"/>
          <w:color w:val="000000" w:themeColor="text1"/>
          <w:szCs w:val="21"/>
          <w:highlight w:val="none"/>
        </w:rPr>
      </w:pPr>
      <w:r>
        <w:rPr>
          <w:rFonts w:ascii="宋体" w:hAnsi="宋体" w:hint="eastAsia"/>
          <w:color w:val="000000" w:themeColor="text1"/>
          <w:szCs w:val="21"/>
          <w:highlight w:val="none"/>
        </w:rPr>
        <w:t>5.</w:t>
      </w:r>
      <w:r>
        <w:rPr>
          <w:rFonts w:ascii="宋体" w:hAnsi="宋体"/>
          <w:color w:val="000000" w:themeColor="text1"/>
          <w:szCs w:val="21"/>
          <w:highlight w:val="none"/>
        </w:rPr>
        <w:t>4</w:t>
      </w:r>
      <w:r>
        <w:rPr>
          <w:rFonts w:ascii="宋体" w:hAnsi="宋体" w:cs="宋体" w:hint="eastAsia"/>
          <w:color w:val="000000" w:themeColor="text1"/>
          <w:szCs w:val="21"/>
          <w:highlight w:val="none"/>
        </w:rPr>
        <w:t>国家法律法规规定</w:t>
      </w:r>
      <w:r>
        <w:rPr>
          <w:rFonts w:ascii="宋体" w:hAnsi="宋体" w:hint="eastAsia"/>
          <w:color w:val="000000" w:themeColor="text1"/>
          <w:szCs w:val="21"/>
          <w:highlight w:val="none"/>
        </w:rPr>
        <w:t>及</w:t>
      </w:r>
      <w:r>
        <w:rPr>
          <w:rFonts w:ascii="宋体" w:eastAsia="宋体" w:hAnsi="宋体" w:cs="宋体" w:hint="eastAsia"/>
          <w:b/>
          <w:bCs/>
          <w:color w:val="000000" w:themeColor="text1"/>
          <w:szCs w:val="21"/>
          <w:highlight w:val="none"/>
        </w:rPr>
        <w:t>【政府采购合同专用条款】</w:t>
      </w:r>
      <w:r>
        <w:rPr>
          <w:rFonts w:ascii="宋体" w:hAnsi="宋体" w:cs="宋体" w:hint="eastAsia"/>
          <w:color w:val="000000" w:themeColor="text1"/>
          <w:szCs w:val="21"/>
          <w:highlight w:val="none"/>
        </w:rPr>
        <w:t>约定应由乙方承担的其他义务和责任。</w:t>
      </w:r>
    </w:p>
    <w:p>
      <w:pPr>
        <w:numPr>
          <w:ilvl w:val="0"/>
          <w:numId w:val="32"/>
        </w:numPr>
        <w:autoSpaceDE w:val="0"/>
        <w:autoSpaceDN w:val="0"/>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6.1 甲乙双方应当按照</w:t>
      </w:r>
      <w:r>
        <w:rPr>
          <w:rFonts w:ascii="宋体" w:hAnsi="宋体" w:cs="宋体" w:hint="eastAsia"/>
          <w:b/>
          <w:bCs/>
          <w:color w:val="000000" w:themeColor="text1"/>
          <w:szCs w:val="21"/>
          <w:highlight w:val="none"/>
        </w:rPr>
        <w:t>【政府采购合同专用条款】</w:t>
      </w:r>
      <w:r>
        <w:rPr>
          <w:rFonts w:ascii="宋体" w:hAnsi="宋体" w:hint="eastAsia"/>
          <w:color w:val="000000" w:themeColor="text1"/>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color w:val="000000" w:themeColor="text1"/>
          <w:highlight w:val="none"/>
        </w:rPr>
      </w:pPr>
      <w:r>
        <w:rPr>
          <w:rFonts w:ascii="宋体" w:hAnsi="宋体" w:hint="eastAsia"/>
          <w:color w:val="000000" w:themeColor="text1"/>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7.1 本合同</w:t>
      </w:r>
      <w:r>
        <w:rPr>
          <w:rFonts w:ascii="宋体" w:hAnsi="宋体" w:hint="eastAsia"/>
          <w:bCs/>
          <w:color w:val="000000" w:themeColor="text1"/>
          <w:szCs w:val="21"/>
          <w:highlight w:val="none"/>
        </w:rPr>
        <w:t>涉及商品包装、快递包装的，</w:t>
      </w:r>
      <w:r>
        <w:rPr>
          <w:rFonts w:ascii="宋体" w:hAnsi="宋体" w:hint="eastAsia"/>
          <w:color w:val="000000" w:themeColor="text1"/>
          <w:szCs w:val="21"/>
          <w:highlight w:val="none"/>
        </w:rPr>
        <w:t>除</w:t>
      </w:r>
      <w:r>
        <w:rPr>
          <w:rFonts w:ascii="宋体" w:hAnsi="宋体" w:hint="eastAsia"/>
          <w:b/>
          <w:color w:val="000000" w:themeColor="text1"/>
          <w:szCs w:val="21"/>
          <w:highlight w:val="none"/>
        </w:rPr>
        <w:t>【政府采购合同专用条款】</w:t>
      </w:r>
      <w:r>
        <w:rPr>
          <w:rFonts w:ascii="宋体" w:hAnsi="宋体" w:hint="eastAsia"/>
          <w:bCs/>
          <w:color w:val="000000" w:themeColor="text1"/>
          <w:szCs w:val="21"/>
          <w:highlight w:val="none"/>
        </w:rPr>
        <w:t>另有约定外，</w:t>
      </w:r>
      <w:r>
        <w:rPr>
          <w:rFonts w:ascii="宋体" w:hAnsi="宋体" w:hint="eastAsia"/>
          <w:color w:val="000000" w:themeColor="text1"/>
          <w:szCs w:val="21"/>
          <w:highlight w:val="none"/>
        </w:rPr>
        <w:t>包装应适应远距离运输、防潮、防震、防锈和防野蛮装卸等要求，确保货物安全无损地运抵</w:t>
      </w:r>
      <w:r>
        <w:rPr>
          <w:rFonts w:ascii="宋体" w:hAnsi="宋体" w:hint="eastAsia"/>
          <w:b/>
          <w:color w:val="000000" w:themeColor="text1"/>
          <w:szCs w:val="21"/>
          <w:highlight w:val="none"/>
        </w:rPr>
        <w:t>【政府采购合同专用条款】</w:t>
      </w:r>
      <w:r>
        <w:rPr>
          <w:rFonts w:ascii="宋体" w:hAnsi="宋体" w:hint="eastAsia"/>
          <w:bCs/>
          <w:color w:val="000000" w:themeColor="text1"/>
          <w:szCs w:val="21"/>
          <w:highlight w:val="none"/>
        </w:rPr>
        <w:t>约定的</w:t>
      </w:r>
      <w:r>
        <w:rPr>
          <w:rFonts w:ascii="宋体" w:hAnsi="宋体" w:hint="eastAsia"/>
          <w:color w:val="000000" w:themeColor="text1"/>
          <w:szCs w:val="21"/>
          <w:highlight w:val="none"/>
        </w:rPr>
        <w:t>指定现场。</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7.2 除</w:t>
      </w:r>
      <w:r>
        <w:rPr>
          <w:rFonts w:ascii="宋体" w:hAnsi="宋体" w:hint="eastAsia"/>
          <w:b/>
          <w:color w:val="000000" w:themeColor="text1"/>
          <w:szCs w:val="21"/>
          <w:highlight w:val="none"/>
        </w:rPr>
        <w:t>【政府采购合同专用条款】</w:t>
      </w:r>
      <w:r>
        <w:rPr>
          <w:rFonts w:ascii="宋体" w:hAnsi="宋体" w:hint="eastAsia"/>
          <w:bCs/>
          <w:color w:val="000000" w:themeColor="text1"/>
          <w:szCs w:val="21"/>
          <w:highlight w:val="none"/>
        </w:rPr>
        <w:t>另有约定外，</w:t>
      </w:r>
      <w:r>
        <w:rPr>
          <w:rFonts w:ascii="宋体" w:hAnsi="宋体" w:hint="eastAsia"/>
          <w:color w:val="000000" w:themeColor="text1"/>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7.3 货物保险要求按</w:t>
      </w:r>
      <w:r>
        <w:rPr>
          <w:rFonts w:ascii="宋体" w:hAnsi="宋体" w:hint="eastAsia"/>
          <w:b/>
          <w:color w:val="000000" w:themeColor="text1"/>
          <w:szCs w:val="21"/>
          <w:highlight w:val="none"/>
        </w:rPr>
        <w:t>【政府采购合同专用条款】</w:t>
      </w:r>
      <w:r>
        <w:rPr>
          <w:rFonts w:ascii="宋体" w:hAnsi="宋体" w:hint="eastAsia"/>
          <w:bCs/>
          <w:color w:val="000000" w:themeColor="text1"/>
          <w:szCs w:val="21"/>
          <w:highlight w:val="none"/>
        </w:rPr>
        <w:t>规定执行</w:t>
      </w:r>
      <w:r>
        <w:rPr>
          <w:rFonts w:ascii="宋体" w:hAnsi="宋体" w:hint="eastAsia"/>
          <w:color w:val="000000" w:themeColor="text1"/>
          <w:szCs w:val="21"/>
          <w:highlight w:val="none"/>
        </w:rPr>
        <w:t>。</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7.4 除采购活动对商品包装、快递包装达成具体约定外，乙方提供产品及相关快递服务</w:t>
      </w:r>
      <w:r>
        <w:rPr>
          <w:rFonts w:ascii="宋体" w:hAnsi="宋体" w:hint="eastAsia"/>
          <w:color w:val="000000" w:themeColor="text1"/>
          <w:szCs w:val="21"/>
          <w:highlight w:val="none"/>
          <w:lang w:eastAsia="zh-CN"/>
        </w:rPr>
        <w:t>涉及</w:t>
      </w:r>
      <w:r>
        <w:rPr>
          <w:rFonts w:ascii="宋体" w:hAnsi="宋体" w:hint="eastAsia"/>
          <w:color w:val="000000" w:themeColor="text1"/>
          <w:szCs w:val="21"/>
          <w:highlight w:val="none"/>
        </w:rPr>
        <w:t>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 xml:space="preserve">7.5 </w:t>
      </w:r>
      <w:r>
        <w:rPr>
          <w:rFonts w:ascii="宋体" w:hAnsi="宋体" w:cs="宋体" w:hint="eastAsia"/>
          <w:color w:val="000000" w:themeColor="text1"/>
          <w:szCs w:val="21"/>
          <w:highlight w:val="none"/>
        </w:rPr>
        <w:t>乙方在运输到达之前应提前通知甲方，并提示货物运输装卸的注意事项，甲方配合乙方做好货物的接收工作。</w:t>
      </w:r>
    </w:p>
    <w:p>
      <w:pPr>
        <w:pStyle w:val="AONormal"/>
        <w:ind w:firstLine="420"/>
        <w:rPr>
          <w:color w:val="000000" w:themeColor="text1"/>
          <w:sz w:val="21"/>
          <w:highlight w:val="none"/>
        </w:rPr>
      </w:pPr>
      <w:r>
        <w:rPr>
          <w:rFonts w:ascii="宋体" w:eastAsia="宋体" w:hAnsi="宋体" w:cs="Times New Roman" w:hint="eastAsia"/>
          <w:color w:val="000000" w:themeColor="text1"/>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color w:val="000000" w:themeColor="text1"/>
          <w:highlight w:val="none"/>
        </w:rPr>
      </w:pPr>
      <w:r>
        <w:rPr>
          <w:rFonts w:ascii="宋体" w:hAnsi="宋体" w:hint="eastAsia"/>
          <w:b/>
          <w:color w:val="000000" w:themeColor="text1"/>
          <w:sz w:val="24"/>
          <w:highlight w:val="none"/>
        </w:rPr>
        <w:t>8. 质量标准和保证</w:t>
      </w:r>
    </w:p>
    <w:p>
      <w:pPr>
        <w:pStyle w:val="PlainText"/>
        <w:adjustRightInd w:val="0"/>
        <w:snapToGrid w:val="0"/>
        <w:spacing w:line="400" w:lineRule="exact"/>
        <w:ind w:firstLine="420" w:firstLineChars="200"/>
        <w:jc w:val="left"/>
        <w:rPr>
          <w:rFonts w:hAnsi="宋体"/>
          <w:b/>
          <w:color w:val="000000" w:themeColor="text1"/>
          <w:highlight w:val="none"/>
        </w:rPr>
      </w:pPr>
      <w:r>
        <w:rPr>
          <w:rFonts w:hAnsi="宋体" w:hint="eastAsia"/>
          <w:color w:val="000000" w:themeColor="text1"/>
          <w:highlight w:val="none"/>
        </w:rPr>
        <w:t>8.1 质量标准</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（1）本合同下提供的货物应符合合同</w:t>
      </w:r>
      <w:r>
        <w:rPr>
          <w:rFonts w:ascii="宋体" w:hAnsi="宋体" w:cs="宋体" w:hint="eastAsia"/>
          <w:color w:val="000000" w:themeColor="text1"/>
          <w:szCs w:val="21"/>
          <w:highlight w:val="none"/>
        </w:rPr>
        <w:t>约定的品牌、规格型号、技术性能、配置、质量、数量等要求。</w:t>
      </w:r>
      <w:r>
        <w:rPr>
          <w:rFonts w:ascii="宋体" w:hAnsi="宋体" w:hint="eastAsia"/>
          <w:color w:val="000000" w:themeColor="text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color w:val="000000" w:themeColor="text1"/>
          <w:highlight w:val="none"/>
        </w:rPr>
      </w:pPr>
      <w:r>
        <w:rPr>
          <w:rFonts w:hAnsi="宋体" w:hint="eastAsia"/>
          <w:color w:val="000000" w:themeColor="text1"/>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8.2 保证</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（1）乙方应保证提供的货物完全符合合同规定的质量、规格和性能要求。乙方应保证货物在正确安装、正常使用和保养条件下，</w:t>
      </w:r>
      <w:r>
        <w:rPr>
          <w:rFonts w:ascii="宋体" w:hAnsi="宋体" w:cs="宋体" w:hint="eastAsia"/>
          <w:color w:val="000000" w:themeColor="text1"/>
          <w:szCs w:val="21"/>
          <w:highlight w:val="none"/>
        </w:rPr>
        <w:t>在其使用寿命期内具备合同约定的性能</w:t>
      </w:r>
      <w:r>
        <w:rPr>
          <w:rFonts w:ascii="宋体" w:hAnsi="宋体" w:hint="eastAsia"/>
          <w:color w:val="000000" w:themeColor="text1"/>
          <w:szCs w:val="21"/>
          <w:highlight w:val="none"/>
        </w:rPr>
        <w:t>。存在质量保证期的，货物</w:t>
      </w:r>
      <w:r>
        <w:rPr>
          <w:rFonts w:ascii="宋体" w:hAnsi="宋体" w:hint="eastAsia"/>
          <w:color w:val="000000" w:themeColor="text1"/>
          <w:szCs w:val="21"/>
          <w:highlight w:val="none"/>
          <w:lang w:val="en-US" w:eastAsia="zh-CN"/>
        </w:rPr>
        <w:t>合同</w:t>
      </w:r>
      <w:r>
        <w:rPr>
          <w:rFonts w:ascii="宋体" w:hAnsi="宋体" w:hint="eastAsia"/>
          <w:color w:val="000000" w:themeColor="text1"/>
          <w:szCs w:val="21"/>
          <w:highlight w:val="none"/>
        </w:rPr>
        <w:t>验收合格后在</w:t>
      </w:r>
      <w:r>
        <w:rPr>
          <w:rFonts w:ascii="宋体" w:hAnsi="宋体" w:hint="eastAsia"/>
          <w:b/>
          <w:color w:val="000000" w:themeColor="text1"/>
          <w:szCs w:val="21"/>
          <w:highlight w:val="none"/>
        </w:rPr>
        <w:t>【政府采购合同专用条款】</w:t>
      </w:r>
      <w:r>
        <w:rPr>
          <w:rFonts w:ascii="宋体" w:hAnsi="宋体" w:hint="eastAsia"/>
          <w:color w:val="000000" w:themeColor="text1"/>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（3）乙方收到通知后，应在</w:t>
      </w:r>
      <w:r>
        <w:rPr>
          <w:rFonts w:ascii="宋体" w:hAnsi="宋体" w:hint="eastAsia"/>
          <w:b/>
          <w:color w:val="000000" w:themeColor="text1"/>
          <w:szCs w:val="21"/>
          <w:highlight w:val="none"/>
        </w:rPr>
        <w:t>【政府采购合同专用条款】</w:t>
      </w:r>
      <w:r>
        <w:rPr>
          <w:rFonts w:ascii="宋体" w:hAnsi="宋体" w:hint="eastAsia"/>
          <w:color w:val="000000" w:themeColor="text1"/>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pPr>
        <w:adjustRightInd w:val="0"/>
        <w:snapToGrid w:val="0"/>
        <w:spacing w:line="400" w:lineRule="exact"/>
        <w:ind w:firstLine="420" w:firstLineChars="200"/>
        <w:jc w:val="left"/>
        <w:rPr>
          <w:color w:val="000000" w:themeColor="text1"/>
          <w:highlight w:val="none"/>
        </w:rPr>
      </w:pPr>
      <w:r>
        <w:rPr>
          <w:rFonts w:ascii="宋体" w:hAnsi="宋体" w:hint="eastAsia"/>
          <w:color w:val="000000" w:themeColor="text1"/>
          <w:szCs w:val="21"/>
          <w:highlight w:val="none"/>
        </w:rPr>
        <w:t>（5）乙方在约定的时间内未能弥补缺陷，甲方</w:t>
      </w:r>
      <w:r>
        <w:rPr>
          <w:rFonts w:ascii="宋体" w:hAnsi="宋体" w:hint="eastAsia"/>
          <w:color w:val="000000" w:themeColor="text1"/>
          <w:szCs w:val="21"/>
          <w:highlight w:val="none"/>
          <w:lang w:eastAsia="zh-CN"/>
        </w:rPr>
        <w:t>可以</w:t>
      </w:r>
      <w:r>
        <w:rPr>
          <w:rFonts w:ascii="宋体" w:hAnsi="宋体" w:hint="eastAsia"/>
          <w:color w:val="000000" w:themeColor="text1"/>
          <w:szCs w:val="21"/>
          <w:highlight w:val="none"/>
        </w:rPr>
        <w:t>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9. 权利瑕疵担保</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 xml:space="preserve">9.2 </w:t>
      </w:r>
      <w:r>
        <w:rPr>
          <w:rFonts w:ascii="宋体" w:hAnsi="宋体" w:cs="宋体" w:hint="eastAsia"/>
          <w:color w:val="000000" w:themeColor="text1"/>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10. 知识产权保护</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10.1 乙方对其所销售的货物应当享有知识产权或经权利人合法授权，保证没有侵犯任何第三人的知识产权等权利。</w:t>
      </w:r>
      <w:bookmarkStart w:id="281" w:name="_Hlk163047038"/>
      <w:r>
        <w:rPr>
          <w:rFonts w:ascii="宋体" w:hAnsi="宋体" w:cs="宋体" w:hint="eastAsia"/>
          <w:color w:val="000000" w:themeColor="text1"/>
          <w:szCs w:val="15"/>
          <w:highlight w:val="none"/>
        </w:rPr>
        <w:t>因违反前述约定对第三人构成侵权的，应当由乙方向第三人承担法律责任；甲方依法向第三人赔偿后，有权向乙方追偿。甲方有其他损失的，乙方应当赔偿</w:t>
      </w:r>
      <w:bookmarkEnd w:id="281"/>
      <w:r>
        <w:rPr>
          <w:rFonts w:ascii="宋体" w:hAnsi="宋体" w:hint="eastAsia"/>
          <w:color w:val="000000" w:themeColor="text1"/>
          <w:szCs w:val="21"/>
          <w:highlight w:val="none"/>
        </w:rPr>
        <w:t>。</w:t>
      </w:r>
    </w:p>
    <w:p>
      <w:pPr>
        <w:autoSpaceDE w:val="0"/>
        <w:autoSpaceDN w:val="0"/>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color w:val="000000" w:themeColor="text1"/>
          <w:szCs w:val="15"/>
          <w:highlight w:val="none"/>
        </w:rPr>
      </w:pPr>
      <w:r>
        <w:rPr>
          <w:rFonts w:ascii="宋体" w:hAnsi="宋体" w:cs="宋体" w:hint="eastAsia"/>
          <w:color w:val="000000" w:themeColor="text1"/>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color w:val="000000" w:themeColor="text1"/>
          <w:szCs w:val="15"/>
          <w:highlight w:val="none"/>
        </w:rPr>
        <w:t>【政府采购合同专用条款】</w:t>
      </w:r>
      <w:r>
        <w:rPr>
          <w:rFonts w:ascii="宋体" w:hAnsi="宋体" w:cs="宋体" w:hint="eastAsia"/>
          <w:color w:val="000000" w:themeColor="text1"/>
          <w:szCs w:val="15"/>
          <w:highlight w:val="none"/>
        </w:rPr>
        <w:t>中约定。</w:t>
      </w:r>
    </w:p>
    <w:p>
      <w:pPr>
        <w:autoSpaceDE w:val="0"/>
        <w:autoSpaceDN w:val="0"/>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12. 合同价款支付</w:t>
      </w:r>
    </w:p>
    <w:p>
      <w:pPr>
        <w:numPr>
          <w:ilvl w:val="1"/>
          <w:numId w:val="33"/>
        </w:numPr>
        <w:adjustRightInd w:val="0"/>
        <w:snapToGrid w:val="0"/>
        <w:spacing w:line="400" w:lineRule="exact"/>
        <w:jc w:val="left"/>
        <w:rPr>
          <w:rFonts w:ascii="宋体" w:hAnsi="宋体"/>
          <w:color w:val="000000" w:themeColor="text1"/>
          <w:szCs w:val="21"/>
          <w:highlight w:val="none"/>
        </w:rPr>
      </w:pPr>
      <w:r>
        <w:rPr>
          <w:rFonts w:ascii="宋体" w:hAnsi="宋体" w:hint="eastAsia"/>
          <w:color w:val="000000" w:themeColor="text1"/>
          <w:szCs w:val="21"/>
          <w:highlight w:val="none"/>
        </w:rPr>
        <w:t>合同价款支付按照国库集中支付制度及财政管理相关规定执行。</w:t>
      </w:r>
    </w:p>
    <w:p>
      <w:pPr>
        <w:spacing w:line="400" w:lineRule="exact"/>
        <w:ind w:firstLine="420" w:firstLineChars="200"/>
        <w:rPr>
          <w:color w:val="000000" w:themeColor="text1"/>
          <w:highlight w:val="none"/>
        </w:rPr>
      </w:pPr>
      <w:r>
        <w:rPr>
          <w:rFonts w:ascii="宋体" w:hAnsi="宋体" w:hint="eastAsia"/>
          <w:color w:val="000000" w:themeColor="text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b/>
          <w:bCs/>
          <w:color w:val="000000" w:themeColor="text1"/>
          <w:sz w:val="24"/>
          <w:szCs w:val="24"/>
          <w:highlight w:val="none"/>
        </w:rPr>
      </w:pPr>
      <w:r>
        <w:rPr>
          <w:rFonts w:ascii="宋体" w:hAnsi="宋体" w:hint="eastAsia"/>
          <w:b/>
          <w:bCs/>
          <w:color w:val="000000" w:themeColor="text1"/>
          <w:sz w:val="24"/>
          <w:szCs w:val="24"/>
          <w:highlight w:val="none"/>
        </w:rPr>
        <w:t>13. 履约保证金</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 xml:space="preserve">13.1 </w:t>
      </w:r>
      <w:r>
        <w:rPr>
          <w:rFonts w:ascii="宋体" w:hAnsi="宋体" w:cs="宋体" w:hint="eastAsia"/>
          <w:color w:val="000000" w:themeColor="text1"/>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13.2 如果乙方出现</w:t>
      </w:r>
      <w:r>
        <w:rPr>
          <w:rFonts w:ascii="宋体" w:hAnsi="宋体" w:cs="宋体" w:hint="eastAsia"/>
          <w:b/>
          <w:bCs/>
          <w:color w:val="000000" w:themeColor="text1"/>
          <w:szCs w:val="15"/>
          <w:highlight w:val="none"/>
        </w:rPr>
        <w:t>【政府采购合同专用条款】</w:t>
      </w:r>
      <w:r>
        <w:rPr>
          <w:rFonts w:ascii="宋体" w:hAnsi="宋体" w:cs="宋体" w:hint="eastAsia"/>
          <w:color w:val="000000" w:themeColor="text1"/>
          <w:szCs w:val="15"/>
          <w:highlight w:val="none"/>
        </w:rPr>
        <w:t>约定情形的</w:t>
      </w:r>
      <w:r>
        <w:rPr>
          <w:rFonts w:ascii="宋体" w:hAnsi="宋体" w:hint="eastAsia"/>
          <w:color w:val="000000" w:themeColor="text1"/>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color w:val="000000" w:themeColor="text1"/>
          <w:highlight w:val="none"/>
        </w:rPr>
      </w:pPr>
      <w:r>
        <w:rPr>
          <w:rFonts w:ascii="宋体" w:hAnsi="宋体" w:hint="eastAsia"/>
          <w:color w:val="000000" w:themeColor="text1"/>
          <w:szCs w:val="21"/>
          <w:highlight w:val="none"/>
        </w:rPr>
        <w:t>13.3 甲方在项目通过验收后按照</w:t>
      </w:r>
      <w:r>
        <w:rPr>
          <w:rFonts w:ascii="宋体" w:hAnsi="宋体" w:hint="eastAsia"/>
          <w:b/>
          <w:color w:val="000000" w:themeColor="text1"/>
          <w:szCs w:val="21"/>
          <w:highlight w:val="none"/>
        </w:rPr>
        <w:t>【政府采购合同专用条款】</w:t>
      </w:r>
      <w:r>
        <w:rPr>
          <w:rFonts w:ascii="宋体" w:hAnsi="宋体" w:hint="eastAsia"/>
          <w:color w:val="000000" w:themeColor="text1"/>
          <w:szCs w:val="21"/>
          <w:highlight w:val="none"/>
        </w:rPr>
        <w:t>规定的时间内将履约保证金退还乙方；逾期退还的，乙方</w:t>
      </w:r>
      <w:r>
        <w:rPr>
          <w:rFonts w:ascii="宋体" w:hAnsi="宋体" w:hint="eastAsia"/>
          <w:color w:val="000000" w:themeColor="text1"/>
          <w:szCs w:val="21"/>
          <w:highlight w:val="none"/>
          <w:lang w:eastAsia="zh-CN"/>
        </w:rPr>
        <w:t>可以</w:t>
      </w:r>
      <w:r>
        <w:rPr>
          <w:rFonts w:ascii="宋体" w:hAnsi="宋体" w:hint="eastAsia"/>
          <w:color w:val="000000" w:themeColor="text1"/>
          <w:szCs w:val="21"/>
          <w:highlight w:val="none"/>
        </w:rPr>
        <w:t>要求甲方支付违约金，违约金按照</w:t>
      </w:r>
      <w:r>
        <w:rPr>
          <w:rFonts w:ascii="宋体" w:hAnsi="宋体" w:hint="eastAsia"/>
          <w:b/>
          <w:color w:val="000000" w:themeColor="text1"/>
          <w:szCs w:val="21"/>
          <w:highlight w:val="none"/>
        </w:rPr>
        <w:t>【政府采购合同专用条款】</w:t>
      </w:r>
      <w:r>
        <w:rPr>
          <w:rFonts w:ascii="宋体" w:hAnsi="宋体" w:hint="eastAsia"/>
          <w:color w:val="000000" w:themeColor="text1"/>
          <w:szCs w:val="21"/>
          <w:highlight w:val="none"/>
        </w:rPr>
        <w:t>规定支付。</w:t>
      </w:r>
    </w:p>
    <w:p>
      <w:pPr>
        <w:autoSpaceDE w:val="0"/>
        <w:autoSpaceDN w:val="0"/>
        <w:adjustRightInd w:val="0"/>
        <w:snapToGrid w:val="0"/>
        <w:spacing w:line="400" w:lineRule="exact"/>
        <w:jc w:val="left"/>
        <w:rPr>
          <w:rFonts w:ascii="宋体" w:hAnsi="宋体"/>
          <w:b/>
          <w:color w:val="000000" w:themeColor="text1"/>
          <w:highlight w:val="none"/>
        </w:rPr>
      </w:pPr>
      <w:r>
        <w:rPr>
          <w:rFonts w:ascii="宋体" w:hAnsi="宋体" w:hint="eastAsia"/>
          <w:b/>
          <w:bCs/>
          <w:color w:val="000000" w:themeColor="text1"/>
          <w:sz w:val="24"/>
          <w:highlight w:val="none"/>
        </w:rPr>
        <w:t xml:space="preserve">14. </w:t>
      </w:r>
      <w:r>
        <w:rPr>
          <w:rFonts w:hint="eastAsia"/>
          <w:b/>
          <w:color w:val="000000" w:themeColor="text1"/>
          <w:sz w:val="24"/>
          <w:highlight w:val="none"/>
        </w:rPr>
        <w:t>售后</w:t>
      </w:r>
      <w:r>
        <w:rPr>
          <w:rFonts w:ascii="宋体" w:hAnsi="宋体" w:hint="eastAsia"/>
          <w:b/>
          <w:color w:val="000000" w:themeColor="text1"/>
          <w:sz w:val="24"/>
          <w:highlight w:val="none"/>
        </w:rPr>
        <w:t>服务</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（3）在</w:t>
      </w:r>
      <w:r>
        <w:rPr>
          <w:rFonts w:ascii="宋体" w:hAnsi="宋体" w:cs="宋体" w:hint="eastAsia"/>
          <w:b/>
          <w:bCs/>
          <w:color w:val="000000" w:themeColor="text1"/>
          <w:szCs w:val="15"/>
          <w:highlight w:val="none"/>
        </w:rPr>
        <w:t>【政府采购合同专用条款】</w:t>
      </w:r>
      <w:r>
        <w:rPr>
          <w:rFonts w:ascii="宋体" w:hAnsi="宋体" w:hint="eastAsia"/>
          <w:color w:val="000000" w:themeColor="text1"/>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（4）在制造商所在地或指定现场就货物的安装、启动、运营、维护、废弃处置等对甲方操作人员进行培训</w:t>
      </w:r>
      <w:r>
        <w:rPr>
          <w:rFonts w:ascii="宋体" w:hAnsi="宋体" w:cs="宋体" w:hint="eastAsia"/>
          <w:color w:val="000000" w:themeColor="text1"/>
          <w:szCs w:val="15"/>
          <w:highlight w:val="none"/>
        </w:rPr>
        <w:t>；</w:t>
      </w:r>
    </w:p>
    <w:p>
      <w:pPr>
        <w:pStyle w:val="AONormal"/>
        <w:ind w:firstLine="420"/>
        <w:rPr>
          <w:rFonts w:ascii="宋体" w:eastAsia="宋体" w:hAnsi="宋体" w:cs="宋体"/>
          <w:color w:val="000000" w:themeColor="text1"/>
          <w:sz w:val="21"/>
          <w:highlight w:val="none"/>
        </w:rPr>
      </w:pPr>
      <w:r>
        <w:rPr>
          <w:rFonts w:ascii="宋体" w:eastAsia="宋体" w:hAnsi="宋体" w:cs="宋体" w:hint="eastAsia"/>
          <w:color w:val="000000" w:themeColor="text1"/>
          <w:sz w:val="21"/>
          <w:highlight w:val="none"/>
        </w:rPr>
        <w:t>（5）依照法律、行政法规的规定或者按照</w:t>
      </w:r>
      <w:r>
        <w:rPr>
          <w:rFonts w:ascii="宋体" w:eastAsia="宋体" w:hAnsi="宋体" w:cs="宋体" w:hint="eastAsia"/>
          <w:b/>
          <w:bCs/>
          <w:color w:val="000000" w:themeColor="text1"/>
          <w:sz w:val="21"/>
          <w:highlight w:val="none"/>
        </w:rPr>
        <w:t>【政府采购合同专用条款】</w:t>
      </w:r>
      <w:r>
        <w:rPr>
          <w:rFonts w:ascii="宋体" w:eastAsia="宋体" w:hAnsi="宋体" w:cs="宋体" w:hint="eastAsia"/>
          <w:color w:val="000000" w:themeColor="text1"/>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（6）</w:t>
      </w:r>
      <w:r>
        <w:rPr>
          <w:rFonts w:ascii="宋体" w:hAnsi="宋体" w:hint="eastAsia"/>
          <w:b/>
          <w:color w:val="000000" w:themeColor="text1"/>
          <w:szCs w:val="21"/>
          <w:highlight w:val="none"/>
        </w:rPr>
        <w:t>【政府采购合同专用条款】</w:t>
      </w:r>
      <w:r>
        <w:rPr>
          <w:rFonts w:ascii="宋体" w:hAnsi="宋体" w:hint="eastAsia"/>
          <w:color w:val="000000" w:themeColor="text1"/>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15. 违约责任</w:t>
      </w:r>
    </w:p>
    <w:p>
      <w:pPr>
        <w:adjustRightInd w:val="0"/>
        <w:snapToGrid w:val="0"/>
        <w:spacing w:line="400" w:lineRule="exact"/>
        <w:ind w:firstLine="420" w:firstLineChars="200"/>
        <w:jc w:val="left"/>
        <w:rPr>
          <w:rFonts w:ascii="宋体" w:hAnsi="宋体"/>
          <w:bCs/>
          <w:color w:val="000000" w:themeColor="text1"/>
          <w:szCs w:val="21"/>
          <w:highlight w:val="none"/>
        </w:rPr>
      </w:pPr>
      <w:r>
        <w:rPr>
          <w:rFonts w:ascii="宋体" w:hAnsi="宋体" w:hint="eastAsia"/>
          <w:bCs/>
          <w:color w:val="000000" w:themeColor="text1"/>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乙方提供的产品不符合合同约定的质量标准或存在产品质量缺陷，甲方有权要求乙方根据</w:t>
      </w:r>
      <w:r>
        <w:rPr>
          <w:rFonts w:ascii="宋体" w:hAnsi="宋体" w:hint="eastAsia"/>
          <w:b/>
          <w:color w:val="000000" w:themeColor="text1"/>
          <w:szCs w:val="21"/>
          <w:highlight w:val="none"/>
        </w:rPr>
        <w:t>【政府采购合同专用条款】</w:t>
      </w:r>
      <w:r>
        <w:rPr>
          <w:rFonts w:ascii="宋体" w:hAnsi="宋体" w:hint="eastAsia"/>
          <w:bCs/>
          <w:color w:val="000000" w:themeColor="text1"/>
          <w:szCs w:val="21"/>
          <w:highlight w:val="none"/>
        </w:rPr>
        <w:t>要求</w:t>
      </w:r>
      <w:r>
        <w:rPr>
          <w:rFonts w:ascii="宋体" w:hAnsi="宋体" w:hint="eastAsia"/>
          <w:color w:val="000000" w:themeColor="text1"/>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color w:val="000000" w:themeColor="text1"/>
          <w:szCs w:val="21"/>
          <w:highlight w:val="none"/>
        </w:rPr>
      </w:pPr>
      <w:r>
        <w:rPr>
          <w:rFonts w:ascii="宋体" w:hAnsi="宋体" w:hint="eastAsia"/>
          <w:bCs/>
          <w:color w:val="000000" w:themeColor="text1"/>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color w:val="000000" w:themeColor="text1"/>
          <w:szCs w:val="21"/>
          <w:highlight w:val="none"/>
        </w:rPr>
        <w:t>【政府采购合同专用条款】</w:t>
      </w:r>
      <w:r>
        <w:rPr>
          <w:rFonts w:ascii="宋体" w:hAnsi="宋体" w:hint="eastAsia"/>
          <w:color w:val="000000" w:themeColor="text1"/>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甲方存在迟延支付乙方合同款项的，应当承担</w:t>
      </w:r>
      <w:r>
        <w:rPr>
          <w:rFonts w:ascii="宋体" w:hAnsi="宋体" w:hint="eastAsia"/>
          <w:b/>
          <w:bCs/>
          <w:color w:val="000000" w:themeColor="text1"/>
          <w:szCs w:val="21"/>
          <w:highlight w:val="none"/>
        </w:rPr>
        <w:t>【政府采购合同专用条款】</w:t>
      </w:r>
      <w:r>
        <w:rPr>
          <w:rFonts w:ascii="宋体" w:hAnsi="宋体" w:hint="eastAsia"/>
          <w:color w:val="000000" w:themeColor="text1"/>
          <w:szCs w:val="21"/>
          <w:highlight w:val="none"/>
        </w:rPr>
        <w:t>规定的逾期付款利息。</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bCs/>
          <w:color w:val="000000" w:themeColor="text1"/>
          <w:szCs w:val="21"/>
          <w:highlight w:val="none"/>
        </w:rPr>
        <w:t>15.4其他违约责任根据项目实际需要按</w:t>
      </w:r>
      <w:r>
        <w:rPr>
          <w:rFonts w:ascii="宋体" w:hAnsi="宋体" w:hint="eastAsia"/>
          <w:b/>
          <w:bCs/>
          <w:color w:val="000000" w:themeColor="text1"/>
          <w:szCs w:val="21"/>
          <w:highlight w:val="none"/>
        </w:rPr>
        <w:t>【政府采购合同专用条款】</w:t>
      </w:r>
      <w:r>
        <w:rPr>
          <w:rFonts w:ascii="宋体" w:hAnsi="宋体" w:hint="eastAsia"/>
          <w:color w:val="000000" w:themeColor="text1"/>
          <w:szCs w:val="21"/>
          <w:highlight w:val="none"/>
        </w:rPr>
        <w:t>规定执行。</w:t>
      </w:r>
    </w:p>
    <w:p>
      <w:pPr>
        <w:numPr>
          <w:ilvl w:val="0"/>
          <w:numId w:val="34"/>
        </w:numPr>
        <w:autoSpaceDE w:val="0"/>
        <w:autoSpaceDN w:val="0"/>
        <w:adjustRightInd w:val="0"/>
        <w:snapToGrid w:val="0"/>
        <w:spacing w:line="400" w:lineRule="exact"/>
        <w:jc w:val="left"/>
        <w:rPr>
          <w:rFonts w:ascii="宋体" w:hAnsi="宋体"/>
          <w:b/>
          <w:color w:val="000000" w:themeColor="text1"/>
          <w:highlight w:val="none"/>
        </w:rPr>
      </w:pPr>
      <w:r>
        <w:rPr>
          <w:rFonts w:ascii="宋体" w:hAnsi="宋体" w:hint="eastAsia"/>
          <w:b/>
          <w:color w:val="000000" w:themeColor="text1"/>
          <w:sz w:val="24"/>
          <w:highlight w:val="none"/>
        </w:rPr>
        <w:t>合同变更、中止与终止</w:t>
      </w:r>
    </w:p>
    <w:p>
      <w:pPr>
        <w:adjustRightInd w:val="0"/>
        <w:snapToGrid w:val="0"/>
        <w:spacing w:line="400" w:lineRule="exact"/>
        <w:jc w:val="left"/>
        <w:rPr>
          <w:rFonts w:ascii="宋体" w:hAnsi="宋体"/>
          <w:color w:val="000000" w:themeColor="text1"/>
          <w:szCs w:val="21"/>
          <w:highlight w:val="none"/>
        </w:rPr>
      </w:pPr>
      <w:r>
        <w:rPr>
          <w:rFonts w:ascii="宋体" w:hAnsi="宋体" w:hint="eastAsia"/>
          <w:color w:val="000000" w:themeColor="text1"/>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16.2合同的中止</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color w:val="000000" w:themeColor="text1"/>
          <w:sz w:val="21"/>
          <w:highlight w:val="none"/>
        </w:rPr>
      </w:pPr>
      <w:r>
        <w:rPr>
          <w:rFonts w:ascii="宋体" w:eastAsia="宋体" w:hAnsi="宋体" w:cs="宋体" w:hint="eastAsia"/>
          <w:color w:val="000000" w:themeColor="text1"/>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color w:val="000000" w:themeColor="text1"/>
          <w:highlight w:val="none"/>
        </w:rPr>
      </w:pPr>
      <w:r>
        <w:rPr>
          <w:rFonts w:ascii="宋体" w:hAnsi="宋体" w:hint="eastAsia"/>
          <w:color w:val="000000" w:themeColor="text1"/>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16.3合同的终止</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（1）合同因有效期限届满而终止；</w:t>
      </w:r>
    </w:p>
    <w:p>
      <w:pPr>
        <w:snapToGrid w:val="0"/>
        <w:spacing w:line="400" w:lineRule="exact"/>
        <w:ind w:firstLine="420" w:firstLineChars="200"/>
        <w:rPr>
          <w:rFonts w:ascii="宋体" w:hAnsi="宋体" w:cs="宋体"/>
          <w:color w:val="000000" w:themeColor="text1"/>
          <w:szCs w:val="21"/>
          <w:highlight w:val="none"/>
        </w:rPr>
      </w:pPr>
      <w:r>
        <w:rPr>
          <w:rFonts w:ascii="宋体" w:hAnsi="宋体" w:hint="eastAsia"/>
          <w:color w:val="000000" w:themeColor="text1"/>
          <w:szCs w:val="21"/>
          <w:highlight w:val="none"/>
        </w:rPr>
        <w:t>（2）乙方未按合同约定履行，构成根本性违约的，甲方有权终止合同，</w:t>
      </w:r>
      <w:r>
        <w:rPr>
          <w:rFonts w:ascii="宋体" w:hAnsi="宋体" w:cs="宋体" w:hint="eastAsia"/>
          <w:color w:val="000000" w:themeColor="text1"/>
          <w:szCs w:val="21"/>
          <w:highlight w:val="none"/>
        </w:rPr>
        <w:t>并追究乙方的违约责任</w:t>
      </w:r>
      <w:r>
        <w:rPr>
          <w:rFonts w:ascii="宋体" w:hAnsi="宋体" w:hint="eastAsia"/>
          <w:color w:val="000000" w:themeColor="text1"/>
          <w:szCs w:val="21"/>
          <w:highlight w:val="none"/>
        </w:rPr>
        <w:t>。</w:t>
      </w:r>
    </w:p>
    <w:p>
      <w:pPr>
        <w:pStyle w:val="AONormal"/>
        <w:rPr>
          <w:rFonts w:ascii="宋体" w:hAnsi="宋体"/>
          <w:color w:val="000000" w:themeColor="text1"/>
          <w:highlight w:val="none"/>
        </w:rPr>
      </w:pPr>
      <w:r>
        <w:rPr>
          <w:rFonts w:ascii="宋体" w:hAnsi="宋体" w:hint="eastAsia"/>
          <w:color w:val="000000" w:themeColor="text1"/>
          <w:highlight w:val="none"/>
        </w:rPr>
        <w:t xml:space="preserve">16.4 </w:t>
      </w:r>
      <w:r>
        <w:rPr>
          <w:rFonts w:ascii="宋体" w:eastAsia="宋体" w:hAnsi="宋体" w:cs="Times New Roman" w:hint="eastAsia"/>
          <w:color w:val="000000" w:themeColor="text1"/>
          <w:kern w:val="2"/>
          <w:sz w:val="21"/>
          <w:highlight w:val="none"/>
        </w:rPr>
        <w:t>涉及国家利益、社会公共利益的情形</w:t>
      </w:r>
    </w:p>
    <w:p>
      <w:pPr>
        <w:pStyle w:val="AONormal"/>
        <w:ind w:firstLine="420"/>
        <w:jc w:val="both"/>
        <w:rPr>
          <w:color w:val="000000" w:themeColor="text1"/>
          <w:sz w:val="21"/>
          <w:highlight w:val="none"/>
        </w:rPr>
      </w:pPr>
      <w:r>
        <w:rPr>
          <w:rFonts w:ascii="宋体" w:eastAsia="宋体" w:hAnsi="宋体" w:cs="宋体" w:hint="eastAsia"/>
          <w:color w:val="000000" w:themeColor="text1"/>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17. 合同分包</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18. 不可抗力</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19. 解决争议的方法</w:t>
      </w:r>
    </w:p>
    <w:p>
      <w:pPr>
        <w:pStyle w:val="AONormal"/>
        <w:ind w:firstLine="420"/>
        <w:jc w:val="both"/>
        <w:rPr>
          <w:rFonts w:ascii="宋体" w:eastAsia="宋体" w:hAnsi="宋体" w:cs="宋体"/>
          <w:color w:val="000000" w:themeColor="text1"/>
          <w:sz w:val="21"/>
          <w:highlight w:val="none"/>
        </w:rPr>
      </w:pPr>
      <w:r>
        <w:rPr>
          <w:rFonts w:ascii="宋体" w:eastAsia="宋体" w:hAnsi="宋体" w:cs="宋体" w:hint="eastAsia"/>
          <w:color w:val="000000" w:themeColor="text1"/>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color w:val="000000" w:themeColor="text1"/>
          <w:sz w:val="21"/>
          <w:highlight w:val="none"/>
        </w:rPr>
      </w:pPr>
      <w:r>
        <w:rPr>
          <w:rFonts w:ascii="宋体" w:eastAsia="宋体" w:hAnsi="宋体" w:cs="宋体" w:hint="eastAsia"/>
          <w:color w:val="000000" w:themeColor="text1"/>
          <w:sz w:val="21"/>
          <w:highlight w:val="none"/>
        </w:rPr>
        <w:t>19.2 选择仲裁的，应在</w:t>
      </w:r>
      <w:r>
        <w:rPr>
          <w:rFonts w:ascii="宋体" w:eastAsia="宋体" w:hAnsi="宋体" w:cs="宋体" w:hint="eastAsia"/>
          <w:b/>
          <w:bCs/>
          <w:color w:val="000000" w:themeColor="text1"/>
          <w:sz w:val="21"/>
          <w:highlight w:val="none"/>
        </w:rPr>
        <w:t>【政府采购合同专用条款】</w:t>
      </w:r>
      <w:r>
        <w:rPr>
          <w:rFonts w:ascii="宋体" w:eastAsia="宋体" w:hAnsi="宋体" w:cs="宋体" w:hint="eastAsia"/>
          <w:color w:val="000000" w:themeColor="text1"/>
          <w:sz w:val="21"/>
          <w:highlight w:val="none"/>
        </w:rPr>
        <w:t>中明确仲裁机构及仲裁地；通过诉讼方式解决的，可以在</w:t>
      </w:r>
      <w:r>
        <w:rPr>
          <w:rFonts w:ascii="宋体" w:eastAsia="宋体" w:hAnsi="宋体" w:cs="宋体" w:hint="eastAsia"/>
          <w:b/>
          <w:bCs/>
          <w:color w:val="000000" w:themeColor="text1"/>
          <w:sz w:val="21"/>
          <w:highlight w:val="none"/>
        </w:rPr>
        <w:t>【政府采购合同专用条款】</w:t>
      </w:r>
      <w:r>
        <w:rPr>
          <w:rFonts w:ascii="宋体" w:eastAsia="宋体" w:hAnsi="宋体" w:cs="宋体" w:hint="eastAsia"/>
          <w:color w:val="000000" w:themeColor="text1"/>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color w:val="000000" w:themeColor="text1"/>
          <w:sz w:val="21"/>
          <w:highlight w:val="none"/>
        </w:rPr>
      </w:pPr>
      <w:r>
        <w:rPr>
          <w:rFonts w:ascii="宋体" w:eastAsia="宋体" w:hAnsi="宋体" w:cs="宋体" w:hint="eastAsia"/>
          <w:color w:val="000000" w:themeColor="text1"/>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color w:val="000000" w:themeColor="text1"/>
          <w:highlight w:val="none"/>
        </w:rPr>
      </w:pPr>
      <w:r>
        <w:rPr>
          <w:rFonts w:ascii="宋体" w:hAnsi="宋体" w:hint="eastAsia"/>
          <w:b/>
          <w:color w:val="000000" w:themeColor="text1"/>
          <w:sz w:val="24"/>
          <w:highlight w:val="none"/>
        </w:rPr>
        <w:t>20. 政府采购政策</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 xml:space="preserve">20.1 </w:t>
      </w:r>
      <w:r>
        <w:rPr>
          <w:rFonts w:ascii="宋体" w:hAnsi="宋体" w:cs="宋体" w:hint="eastAsia"/>
          <w:color w:val="000000" w:themeColor="text1"/>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color w:val="000000" w:themeColor="text1"/>
          <w:szCs w:val="21"/>
          <w:highlight w:val="none"/>
        </w:rPr>
        <w:t>2</w:t>
      </w:r>
      <w:r>
        <w:rPr>
          <w:rFonts w:ascii="宋体" w:hAnsi="宋体" w:hint="eastAsia"/>
          <w:color w:val="000000" w:themeColor="text1"/>
          <w:szCs w:val="21"/>
          <w:highlight w:val="none"/>
        </w:rPr>
        <w:t>0.2 本合同依法执行政府采购政策的方式和内容，属于合同履约验收的范围。</w:t>
      </w:r>
      <w:r>
        <w:rPr>
          <w:rFonts w:ascii="宋体" w:hAnsi="宋体" w:cs="宋体" w:hint="eastAsia"/>
          <w:color w:val="000000" w:themeColor="text1"/>
          <w:highlight w:val="none"/>
        </w:rPr>
        <w:t>甲乙双方</w:t>
      </w:r>
      <w:r>
        <w:rPr>
          <w:rFonts w:ascii="宋体" w:hAnsi="宋体" w:cs="宋体" w:hint="eastAsia"/>
          <w:color w:val="000000" w:themeColor="text1"/>
          <w:highlight w:val="none"/>
          <w:lang w:val="en-GB"/>
        </w:rPr>
        <w:t>未按规定要求执行政府采购政策造成损失的</w:t>
      </w:r>
      <w:r>
        <w:rPr>
          <w:rFonts w:ascii="宋体" w:hAnsi="宋体" w:hint="eastAsia"/>
          <w:color w:val="000000" w:themeColor="text1"/>
          <w:szCs w:val="21"/>
          <w:highlight w:val="none"/>
        </w:rPr>
        <w:t>，有过错的一方应当承担赔偿责任，双方都有过错的，各自承担相应的责任。</w:t>
      </w:r>
    </w:p>
    <w:p>
      <w:pPr>
        <w:pStyle w:val="BodyText"/>
        <w:spacing w:after="0" w:line="400" w:lineRule="exact"/>
        <w:ind w:firstLine="420" w:firstLineChars="200"/>
        <w:rPr>
          <w:color w:val="000000" w:themeColor="text1"/>
          <w:highlight w:val="none"/>
        </w:rPr>
      </w:pPr>
      <w:r>
        <w:rPr>
          <w:rFonts w:ascii="宋体" w:hAnsi="宋体"/>
          <w:color w:val="000000" w:themeColor="text1"/>
          <w:szCs w:val="21"/>
          <w:highlight w:val="none"/>
        </w:rPr>
        <w:t>2</w:t>
      </w:r>
      <w:r>
        <w:rPr>
          <w:rFonts w:ascii="宋体" w:hAnsi="宋体" w:hint="eastAsia"/>
          <w:color w:val="000000" w:themeColor="text1"/>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color w:val="000000" w:themeColor="text1"/>
          <w:highlight w:val="none"/>
        </w:rPr>
      </w:pPr>
      <w:r>
        <w:rPr>
          <w:rFonts w:ascii="宋体" w:hAnsi="宋体" w:hint="eastAsia"/>
          <w:b/>
          <w:color w:val="000000" w:themeColor="text1"/>
          <w:sz w:val="24"/>
          <w:highlight w:val="none"/>
        </w:rPr>
        <w:t>21. 法律适用</w:t>
      </w:r>
    </w:p>
    <w:p>
      <w:pPr>
        <w:pStyle w:val="AONormal"/>
        <w:ind w:firstLine="420"/>
        <w:jc w:val="both"/>
        <w:rPr>
          <w:rFonts w:ascii="宋体" w:eastAsia="宋体" w:hAnsi="宋体" w:cs="宋体"/>
          <w:color w:val="000000" w:themeColor="text1"/>
          <w:sz w:val="21"/>
          <w:highlight w:val="none"/>
        </w:rPr>
      </w:pPr>
      <w:r>
        <w:rPr>
          <w:rFonts w:ascii="宋体" w:eastAsia="宋体" w:hAnsi="宋体" w:cs="宋体" w:hint="eastAsia"/>
          <w:color w:val="000000" w:themeColor="text1"/>
          <w:sz w:val="21"/>
          <w:highlight w:val="none"/>
        </w:rPr>
        <w:t>21.1 本合同的订立、生效、解释、履行及与本合同有关的争议解决，均适用法律、行政法规。</w:t>
      </w:r>
    </w:p>
    <w:p>
      <w:pPr>
        <w:pStyle w:val="AONormal"/>
        <w:ind w:firstLine="420"/>
        <w:jc w:val="both"/>
        <w:rPr>
          <w:rFonts w:ascii="宋体" w:eastAsia="宋体" w:hAnsi="宋体" w:cs="宋体"/>
          <w:color w:val="000000" w:themeColor="text1"/>
          <w:sz w:val="21"/>
          <w:highlight w:val="none"/>
        </w:rPr>
      </w:pPr>
      <w:r>
        <w:rPr>
          <w:rFonts w:ascii="宋体" w:eastAsia="宋体" w:hAnsi="宋体" w:cs="宋体" w:hint="eastAsia"/>
          <w:color w:val="000000" w:themeColor="text1"/>
          <w:sz w:val="21"/>
          <w:highlight w:val="none"/>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color w:val="000000" w:themeColor="text1"/>
          <w:highlight w:val="none"/>
        </w:rPr>
      </w:pPr>
      <w:r>
        <w:rPr>
          <w:rFonts w:ascii="宋体" w:hAnsi="宋体" w:hint="eastAsia"/>
          <w:b/>
          <w:color w:val="000000" w:themeColor="text1"/>
          <w:sz w:val="24"/>
          <w:highlight w:val="none"/>
        </w:rPr>
        <w:t>22. 通知</w:t>
      </w:r>
    </w:p>
    <w:p>
      <w:pPr>
        <w:pStyle w:val="AONormal"/>
        <w:ind w:firstLine="420"/>
        <w:jc w:val="both"/>
        <w:rPr>
          <w:rFonts w:ascii="宋体" w:eastAsia="宋体" w:hAnsi="宋体" w:cs="宋体"/>
          <w:color w:val="000000" w:themeColor="text1"/>
          <w:sz w:val="21"/>
          <w:highlight w:val="none"/>
        </w:rPr>
      </w:pPr>
      <w:r>
        <w:rPr>
          <w:rFonts w:ascii="宋体" w:eastAsia="宋体" w:hAnsi="宋体" w:cs="宋体" w:hint="eastAsia"/>
          <w:color w:val="000000" w:themeColor="text1"/>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color w:val="000000" w:themeColor="text1"/>
          <w:sz w:val="21"/>
          <w:highlight w:val="none"/>
        </w:rPr>
      </w:pPr>
      <w:r>
        <w:rPr>
          <w:rFonts w:ascii="宋体" w:eastAsia="宋体" w:hAnsi="宋体" w:cs="宋体" w:hint="eastAsia"/>
          <w:color w:val="000000" w:themeColor="text1"/>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color w:val="000000" w:themeColor="text1"/>
          <w:szCs w:val="21"/>
          <w:highlight w:val="none"/>
        </w:rPr>
      </w:pPr>
      <w:r>
        <w:rPr>
          <w:rFonts w:ascii="宋体" w:hAnsi="宋体" w:hint="eastAsia"/>
          <w:color w:val="000000" w:themeColor="text1"/>
          <w:szCs w:val="21"/>
          <w:highlight w:val="none"/>
        </w:rPr>
        <w:t>22.4通知以送达之日或通知书中规定的生效之日起生效，两者中以较迟之日为准。</w:t>
      </w:r>
    </w:p>
    <w:p>
      <w:pPr>
        <w:numPr>
          <w:ilvl w:val="0"/>
          <w:numId w:val="35"/>
        </w:numPr>
        <w:adjustRightInd w:val="0"/>
        <w:snapToGrid w:val="0"/>
        <w:spacing w:line="400" w:lineRule="exact"/>
        <w:jc w:val="left"/>
        <w:rPr>
          <w:rFonts w:ascii="宋体" w:hAnsi="宋体"/>
          <w:b/>
          <w:bCs/>
          <w:color w:val="000000" w:themeColor="text1"/>
          <w:highlight w:val="none"/>
        </w:rPr>
      </w:pPr>
      <w:r>
        <w:rPr>
          <w:rFonts w:ascii="宋体" w:hAnsi="宋体" w:hint="eastAsia"/>
          <w:b/>
          <w:bCs/>
          <w:color w:val="000000" w:themeColor="text1"/>
          <w:sz w:val="24"/>
          <w:highlight w:val="none"/>
        </w:rPr>
        <w:t>合同未尽事项</w:t>
      </w:r>
    </w:p>
    <w:p>
      <w:pPr>
        <w:adjustRightInd w:val="0"/>
        <w:snapToGrid w:val="0"/>
        <w:spacing w:line="400" w:lineRule="exact"/>
        <w:ind w:firstLine="420" w:firstLineChars="200"/>
        <w:jc w:val="left"/>
        <w:rPr>
          <w:rFonts w:ascii="宋体" w:hAnsi="宋体"/>
          <w:bCs/>
          <w:color w:val="000000" w:themeColor="text1"/>
          <w:szCs w:val="21"/>
          <w:highlight w:val="none"/>
        </w:rPr>
      </w:pPr>
      <w:r>
        <w:rPr>
          <w:rFonts w:ascii="宋体" w:hAnsi="宋体" w:hint="eastAsia"/>
          <w:bCs/>
          <w:color w:val="000000" w:themeColor="text1"/>
          <w:szCs w:val="21"/>
          <w:highlight w:val="none"/>
        </w:rPr>
        <w:t>23.1合同未尽事项见</w:t>
      </w:r>
      <w:r>
        <w:rPr>
          <w:rFonts w:ascii="宋体" w:hAnsi="宋体" w:hint="eastAsia"/>
          <w:b/>
          <w:color w:val="000000" w:themeColor="text1"/>
          <w:szCs w:val="21"/>
          <w:highlight w:val="none"/>
        </w:rPr>
        <w:t>【政府采购合同专用条款】</w:t>
      </w:r>
      <w:r>
        <w:rPr>
          <w:rFonts w:ascii="宋体" w:hAnsi="宋体" w:hint="eastAsia"/>
          <w:bCs/>
          <w:color w:val="000000" w:themeColor="text1"/>
          <w:szCs w:val="21"/>
          <w:highlight w:val="none"/>
        </w:rPr>
        <w:t>。</w:t>
      </w:r>
    </w:p>
    <w:p>
      <w:pPr>
        <w:rPr>
          <w:rFonts w:ascii="宋体" w:hAnsi="宋体" w:hint="eastAsia"/>
          <w:bCs/>
          <w:color w:val="000000" w:themeColor="text1"/>
          <w:szCs w:val="21"/>
          <w:highlight w:val="none"/>
        </w:rPr>
      </w:pPr>
      <w:r>
        <w:rPr>
          <w:rFonts w:ascii="宋体" w:hAnsi="宋体" w:hint="eastAsia"/>
          <w:bCs/>
          <w:color w:val="000000" w:themeColor="text1"/>
          <w:szCs w:val="21"/>
          <w:highlight w:val="none"/>
        </w:rPr>
        <w:t xml:space="preserve">    23.2 合同附件与合同正文具有同等的法律效力</w:t>
      </w:r>
      <w:r>
        <w:rPr>
          <w:rFonts w:ascii="宋体" w:hAnsi="宋体" w:hint="eastAsia"/>
          <w:bCs/>
          <w:color w:val="000000" w:themeColor="text1"/>
          <w:szCs w:val="21"/>
          <w:highlight w:val="none"/>
          <w:lang w:eastAsia="zh-CN"/>
        </w:rPr>
        <w:t>。</w:t>
      </w:r>
    </w:p>
    <w:p>
      <w:pPr>
        <w:rPr>
          <w:rFonts w:ascii="宋体" w:hAnsi="宋体" w:hint="eastAsia"/>
          <w:bCs/>
          <w:color w:val="000000" w:themeColor="text1"/>
          <w:szCs w:val="21"/>
          <w:highlight w:val="none"/>
        </w:rPr>
      </w:pPr>
      <w:r>
        <w:rPr>
          <w:rFonts w:ascii="宋体" w:hAnsi="宋体" w:hint="eastAsia"/>
          <w:bCs/>
          <w:color w:val="000000" w:themeColor="text1"/>
          <w:szCs w:val="21"/>
          <w:highlight w:val="none"/>
          <w:lang w:eastAsia="zh-CN"/>
        </w:rPr>
        <w:br w:type="page"/>
      </w:r>
    </w:p>
    <w:p>
      <w:pPr>
        <w:pStyle w:val="Heading3"/>
        <w:jc w:val="center"/>
        <w:rPr>
          <w:rFonts w:ascii="黑体" w:hAnsi="黑体"/>
          <w:b w:val="0"/>
          <w:color w:val="000000" w:themeColor="text1"/>
          <w:sz w:val="28"/>
          <w:szCs w:val="28"/>
          <w:highlight w:val="none"/>
        </w:rPr>
      </w:pPr>
      <w:r>
        <w:rPr>
          <w:rFonts w:ascii="黑体" w:hAnsi="黑体" w:hint="eastAsia"/>
          <w:b w:val="0"/>
          <w:color w:val="000000" w:themeColor="text1"/>
          <w:sz w:val="28"/>
          <w:szCs w:val="28"/>
          <w:highlight w:val="none"/>
        </w:rPr>
        <w:t>第三节 政府采购合同专用条款</w:t>
      </w:r>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第1.2（6）项</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联合体具体要求</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第1.2（7）项</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其他术语解释</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第4.4款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履约验收中甲方提出异议或作出说明的期限</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第4.6款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约定甲方承担的其他义务和责任</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snapToGrid w:val="0"/>
              <w:jc w:val="center"/>
              <w:rPr>
                <w:color w:val="000000" w:themeColor="text1"/>
                <w:highlight w:val="none"/>
              </w:rPr>
            </w:pPr>
            <w:r>
              <w:rPr>
                <w:rFonts w:ascii="宋体" w:hAnsi="宋体" w:hint="eastAsia"/>
                <w:color w:val="000000" w:themeColor="text1"/>
                <w:szCs w:val="21"/>
                <w:highlight w:val="none"/>
              </w:rPr>
              <w:t>第5.4款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约定乙方承担的其他义务和责任</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第6.1款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履行合同义务的顺序</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第7.1款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包装特殊要求</w:t>
            </w:r>
          </w:p>
        </w:tc>
        <w:tc>
          <w:tcPr>
            <w:tcW w:w="5170" w:type="dxa"/>
            <w:vAlign w:val="center"/>
          </w:tcPr>
          <w:p>
            <w:pPr>
              <w:rPr>
                <w:color w:val="000000" w:themeColor="text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color w:val="000000" w:themeColor="text1"/>
                <w:szCs w:val="21"/>
                <w:highlight w:val="none"/>
              </w:rPr>
            </w:pP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指定现场</w:t>
            </w:r>
          </w:p>
        </w:tc>
        <w:tc>
          <w:tcPr>
            <w:tcW w:w="5170" w:type="dxa"/>
            <w:vAlign w:val="center"/>
          </w:tcPr>
          <w:p>
            <w:pPr>
              <w:rPr>
                <w:color w:val="000000" w:themeColor="text1"/>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第7.2款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运输特殊要求</w:t>
            </w:r>
          </w:p>
        </w:tc>
        <w:tc>
          <w:tcPr>
            <w:tcW w:w="5170" w:type="dxa"/>
            <w:vAlign w:val="center"/>
          </w:tcPr>
          <w:p>
            <w:pPr>
              <w:rPr>
                <w:color w:val="000000" w:themeColor="text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第7.3款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保险要求</w:t>
            </w:r>
          </w:p>
        </w:tc>
        <w:tc>
          <w:tcPr>
            <w:tcW w:w="5170" w:type="dxa"/>
            <w:vAlign w:val="center"/>
          </w:tcPr>
          <w:p>
            <w:pPr>
              <w:rPr>
                <w:color w:val="000000" w:themeColor="text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第8.2（1）项</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质量保证期</w:t>
            </w:r>
          </w:p>
        </w:tc>
        <w:tc>
          <w:tcPr>
            <w:tcW w:w="5170" w:type="dxa"/>
            <w:vAlign w:val="center"/>
          </w:tcPr>
          <w:p>
            <w:pPr>
              <w:autoSpaceDE w:val="0"/>
              <w:autoSpaceDN w:val="0"/>
              <w:adjustRightInd w:val="0"/>
              <w:snapToGrid w:val="0"/>
              <w:ind w:firstLine="420" w:firstLineChars="20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第8.2（3）项</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货物质量缺陷</w:t>
            </w:r>
          </w:p>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响应时间</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color w:val="000000" w:themeColor="text1"/>
                <w:szCs w:val="21"/>
                <w:highlight w:val="none"/>
              </w:rPr>
            </w:pPr>
            <w:r>
              <w:rPr>
                <w:rFonts w:ascii="宋体" w:hAnsi="宋体" w:cs="宋体" w:hint="eastAsia"/>
                <w:color w:val="000000" w:themeColor="text1"/>
                <w:szCs w:val="21"/>
                <w:highlight w:val="none"/>
              </w:rPr>
              <w:t>第二节</w:t>
            </w:r>
          </w:p>
          <w:p>
            <w:pPr>
              <w:pStyle w:val="AONormal"/>
              <w:ind w:firstLine="0" w:firstLineChars="0"/>
              <w:jc w:val="center"/>
              <w:rPr>
                <w:color w:val="000000" w:themeColor="text1"/>
                <w:highlight w:val="none"/>
              </w:rPr>
            </w:pPr>
            <w:r>
              <w:rPr>
                <w:rFonts w:ascii="宋体" w:eastAsia="宋体" w:hAnsi="宋体" w:cs="宋体" w:hint="eastAsia"/>
                <w:color w:val="000000" w:themeColor="text1"/>
                <w:highlight w:val="none"/>
              </w:rPr>
              <w:t>第11.1款</w:t>
            </w:r>
          </w:p>
        </w:tc>
        <w:tc>
          <w:tcPr>
            <w:tcW w:w="1742" w:type="dxa"/>
            <w:vAlign w:val="center"/>
          </w:tcPr>
          <w:p>
            <w:pPr>
              <w:adjustRightInd w:val="0"/>
              <w:snapToGrid w:val="0"/>
              <w:rPr>
                <w:rFonts w:ascii="宋体" w:hAnsi="宋体"/>
                <w:color w:val="000000" w:themeColor="text1"/>
                <w:szCs w:val="21"/>
                <w:highlight w:val="none"/>
              </w:rPr>
            </w:pPr>
            <w:r>
              <w:rPr>
                <w:rFonts w:ascii="宋体" w:hAnsi="宋体" w:hint="eastAsia"/>
                <w:color w:val="000000" w:themeColor="text1"/>
                <w:szCs w:val="21"/>
                <w:highlight w:val="none"/>
              </w:rPr>
              <w:t>其他应当保密的信息</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第12.2款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合同价款支付时间</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第13.2款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履约保证金不予退还的情形</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第13.3款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履约保证金退还时间及逾期退还的违约金</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第14.1（3）项</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运行监督、维修期限</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第14.1（5）项</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货物回收的约定</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第14.1（6）项</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乙方提供的其他服务</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第15.1款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修理、重作、更换相关具体规定</w:t>
            </w:r>
          </w:p>
        </w:tc>
        <w:tc>
          <w:tcPr>
            <w:tcW w:w="5170" w:type="dxa"/>
            <w:vAlign w:val="center"/>
          </w:tcPr>
          <w:p>
            <w:pPr>
              <w:adjustRightInd w:val="0"/>
              <w:snapToGrid w:val="0"/>
              <w:jc w:val="left"/>
              <w:rPr>
                <w:rFonts w:ascii="宋体" w:hAnsi="宋体"/>
                <w:color w:val="000000" w:themeColor="text1"/>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第15.2（2）项</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迟延交货赔偿费</w:t>
            </w:r>
          </w:p>
        </w:tc>
        <w:tc>
          <w:tcPr>
            <w:tcW w:w="5170" w:type="dxa"/>
            <w:vAlign w:val="center"/>
          </w:tcPr>
          <w:p>
            <w:pPr>
              <w:adjustRightInd w:val="0"/>
              <w:snapToGrid w:val="0"/>
              <w:jc w:val="left"/>
              <w:rPr>
                <w:rFonts w:ascii="宋体" w:hAnsi="宋体"/>
                <w:color w:val="000000" w:themeColor="text1"/>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第15.3款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逾期付款利息</w:t>
            </w:r>
          </w:p>
        </w:tc>
        <w:tc>
          <w:tcPr>
            <w:tcW w:w="5170" w:type="dxa"/>
            <w:vAlign w:val="center"/>
          </w:tcPr>
          <w:p>
            <w:pPr>
              <w:adjustRightInd w:val="0"/>
              <w:snapToGrid w:val="0"/>
              <w:jc w:val="left"/>
              <w:rPr>
                <w:rFonts w:ascii="宋体" w:hAnsi="宋体"/>
                <w:color w:val="000000" w:themeColor="text1"/>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color w:val="000000" w:themeColor="text1"/>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color w:val="000000" w:themeColor="text1"/>
                <w:szCs w:val="21"/>
                <w:highlight w:val="none"/>
              </w:rPr>
            </w:pPr>
            <w:r>
              <w:rPr>
                <w:rFonts w:ascii="宋体" w:hAnsi="宋体" w:hint="eastAsia"/>
                <w:color w:val="000000" w:themeColor="text1"/>
                <w:szCs w:val="21"/>
                <w:highlight w:val="none"/>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color w:val="000000" w:themeColor="text1"/>
                <w:szCs w:val="21"/>
                <w:highlight w:val="none"/>
              </w:rPr>
            </w:pPr>
            <w:r>
              <w:rPr>
                <w:rFonts w:ascii="宋体" w:hAnsi="宋体" w:cs="宋体" w:hint="eastAsia"/>
                <w:iCs/>
                <w:color w:val="000000" w:themeColor="text1"/>
                <w:szCs w:val="21"/>
                <w:highlight w:val="none"/>
              </w:rPr>
              <w:t>因本合同及合同有关事项发生的争议，按下列第</w:t>
            </w:r>
            <w:r>
              <w:rPr>
                <w:rFonts w:ascii="宋体" w:hAnsi="宋体" w:cs="宋体" w:hint="eastAsia"/>
                <w:iCs/>
                <w:color w:val="000000" w:themeColor="text1"/>
                <w:szCs w:val="21"/>
                <w:highlight w:val="none"/>
                <w:u w:val="single"/>
              </w:rPr>
              <w:t xml:space="preserve"> </w:t>
            </w:r>
            <w:r>
              <w:rPr>
                <w:rFonts w:ascii="宋体" w:hAnsi="宋体" w:cs="宋体" w:hint="eastAsia"/>
                <w:b/>
                <w:bCs/>
                <w:iCs/>
                <w:color w:val="000000" w:themeColor="text1"/>
                <w:szCs w:val="21"/>
                <w:highlight w:val="none"/>
                <w:u w:val="single"/>
                <w:lang w:val="en-US" w:eastAsia="zh-CN"/>
              </w:rPr>
              <w:t>2</w:t>
            </w:r>
            <w:r>
              <w:rPr>
                <w:rFonts w:ascii="宋体" w:hAnsi="宋体" w:cs="宋体" w:hint="eastAsia"/>
                <w:iCs/>
                <w:color w:val="000000" w:themeColor="text1"/>
                <w:szCs w:val="21"/>
                <w:highlight w:val="none"/>
                <w:u w:val="single"/>
              </w:rPr>
              <w:t xml:space="preserve"> </w:t>
            </w:r>
            <w:r>
              <w:rPr>
                <w:rFonts w:ascii="宋体" w:hAnsi="宋体" w:cs="宋体" w:hint="eastAsia"/>
                <w:iCs/>
                <w:color w:val="000000" w:themeColor="text1"/>
                <w:szCs w:val="21"/>
                <w:highlight w:val="none"/>
              </w:rPr>
              <w:t>种方式解决：</w:t>
            </w:r>
          </w:p>
          <w:p>
            <w:pPr>
              <w:autoSpaceDE w:val="0"/>
              <w:autoSpaceDN w:val="0"/>
              <w:adjustRightInd w:val="0"/>
              <w:snapToGrid w:val="0"/>
              <w:spacing w:line="400" w:lineRule="exact"/>
              <w:jc w:val="left"/>
              <w:rPr>
                <w:rFonts w:ascii="宋体" w:hAnsi="宋体" w:cs="宋体"/>
                <w:iCs/>
                <w:color w:val="000000" w:themeColor="text1"/>
                <w:szCs w:val="21"/>
                <w:highlight w:val="none"/>
              </w:rPr>
            </w:pPr>
            <w:r>
              <w:rPr>
                <w:rFonts w:ascii="宋体" w:hAnsi="宋体" w:cs="宋体" w:hint="eastAsia"/>
                <w:iCs/>
                <w:color w:val="000000" w:themeColor="text1"/>
                <w:szCs w:val="21"/>
                <w:highlight w:val="none"/>
              </w:rPr>
              <w:t>（1）向</w:t>
            </w:r>
            <w:r>
              <w:rPr>
                <w:rFonts w:ascii="宋体" w:hAnsi="宋体" w:cs="宋体" w:hint="eastAsia"/>
                <w:iCs/>
                <w:color w:val="000000" w:themeColor="text1"/>
                <w:szCs w:val="21"/>
                <w:highlight w:val="none"/>
                <w:u w:val="single"/>
              </w:rPr>
              <w:t xml:space="preserve">                    </w:t>
            </w:r>
            <w:r>
              <w:rPr>
                <w:rFonts w:ascii="宋体" w:hAnsi="宋体" w:cs="宋体" w:hint="eastAsia"/>
                <w:iCs/>
                <w:color w:val="000000" w:themeColor="text1"/>
                <w:szCs w:val="21"/>
                <w:highlight w:val="none"/>
              </w:rPr>
              <w:t>仲裁委员会申请仲裁，仲裁地点为</w:t>
            </w:r>
            <w:r>
              <w:rPr>
                <w:rFonts w:ascii="宋体" w:hAnsi="宋体" w:cs="宋体" w:hint="eastAsia"/>
                <w:iCs/>
                <w:color w:val="000000" w:themeColor="text1"/>
                <w:szCs w:val="21"/>
                <w:highlight w:val="none"/>
                <w:u w:val="single"/>
              </w:rPr>
              <w:t xml:space="preserve">           </w:t>
            </w:r>
            <w:r>
              <w:rPr>
                <w:rFonts w:ascii="宋体" w:hAnsi="宋体" w:cs="宋体" w:hint="eastAsia"/>
                <w:iCs/>
                <w:color w:val="000000" w:themeColor="text1"/>
                <w:szCs w:val="21"/>
                <w:highlight w:val="none"/>
              </w:rPr>
              <w:t>；</w:t>
            </w:r>
          </w:p>
          <w:p>
            <w:pPr>
              <w:adjustRightInd w:val="0"/>
              <w:snapToGrid w:val="0"/>
              <w:jc w:val="left"/>
              <w:rPr>
                <w:rFonts w:ascii="宋体" w:hAnsi="宋体"/>
                <w:color w:val="000000" w:themeColor="text1"/>
                <w:szCs w:val="21"/>
                <w:highlight w:val="none"/>
                <w:u w:val="single"/>
              </w:rPr>
            </w:pPr>
            <w:r>
              <w:rPr>
                <w:rFonts w:ascii="宋体" w:hAnsi="宋体" w:cs="宋体" w:hint="eastAsia"/>
                <w:iCs/>
                <w:color w:val="000000" w:themeColor="text1"/>
                <w:szCs w:val="21"/>
                <w:highlight w:val="none"/>
              </w:rPr>
              <w:t>（2）向</w:t>
            </w:r>
            <w:r>
              <w:rPr>
                <w:rFonts w:ascii="宋体" w:hAnsi="宋体" w:cs="宋体" w:hint="eastAsia"/>
                <w:iCs/>
                <w:color w:val="000000" w:themeColor="text1"/>
                <w:szCs w:val="21"/>
                <w:highlight w:val="none"/>
                <w:u w:val="single"/>
              </w:rPr>
              <w:t xml:space="preserve">   </w:t>
            </w:r>
            <w:r>
              <w:rPr>
                <w:rFonts w:ascii="宋体" w:eastAsia="宋体" w:hAnsi="宋体" w:cs="宋体" w:hint="eastAsia"/>
                <w:b/>
                <w:bCs/>
                <w:iCs/>
                <w:sz w:val="24"/>
                <w:szCs w:val="24"/>
                <w:highlight w:val="none"/>
                <w:u w:val="single"/>
                <w:lang w:val="en-US" w:eastAsia="zh-CN"/>
              </w:rPr>
              <w:t>甲方所在地</w:t>
            </w:r>
            <w:r>
              <w:rPr>
                <w:rFonts w:ascii="宋体" w:hAnsi="宋体" w:cs="宋体" w:hint="eastAsia"/>
                <w:iCs/>
                <w:color w:val="000000" w:themeColor="text1"/>
                <w:szCs w:val="21"/>
                <w:highlight w:val="none"/>
                <w:u w:val="single"/>
              </w:rPr>
              <w:t xml:space="preserve">    </w:t>
            </w:r>
            <w:r>
              <w:rPr>
                <w:rFonts w:ascii="宋体" w:hAnsi="宋体" w:cs="宋体" w:hint="eastAsia"/>
                <w:iCs/>
                <w:color w:val="000000" w:themeColor="text1"/>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第二节</w:t>
            </w:r>
          </w:p>
          <w:p>
            <w:pPr>
              <w:adjustRightInd w:val="0"/>
              <w:snapToGrid w:val="0"/>
              <w:jc w:val="center"/>
              <w:rPr>
                <w:rFonts w:ascii="宋体" w:hAnsi="宋体"/>
                <w:color w:val="000000" w:themeColor="text1"/>
                <w:szCs w:val="21"/>
                <w:highlight w:val="none"/>
              </w:rPr>
            </w:pPr>
            <w:r>
              <w:rPr>
                <w:rFonts w:ascii="宋体" w:hAnsi="宋体" w:hint="eastAsia"/>
                <w:color w:val="000000" w:themeColor="text1"/>
                <w:szCs w:val="21"/>
                <w:highlight w:val="none"/>
              </w:rPr>
              <w:t>第23.1款</w:t>
            </w:r>
          </w:p>
        </w:tc>
        <w:tc>
          <w:tcPr>
            <w:tcW w:w="1742" w:type="dxa"/>
            <w:vAlign w:val="center"/>
          </w:tcPr>
          <w:p>
            <w:pPr>
              <w:adjustRightInd w:val="0"/>
              <w:snapToGrid w:val="0"/>
              <w:jc w:val="left"/>
              <w:rPr>
                <w:rFonts w:ascii="宋体" w:hAnsi="宋体"/>
                <w:color w:val="000000" w:themeColor="text1"/>
                <w:szCs w:val="21"/>
                <w:highlight w:val="none"/>
              </w:rPr>
            </w:pPr>
            <w:r>
              <w:rPr>
                <w:rFonts w:ascii="宋体" w:hAnsi="宋体" w:hint="eastAsia"/>
                <w:bCs/>
                <w:color w:val="000000" w:themeColor="text1"/>
                <w:szCs w:val="21"/>
                <w:highlight w:val="none"/>
              </w:rPr>
              <w:t>其他专用条款</w:t>
            </w:r>
          </w:p>
        </w:tc>
        <w:tc>
          <w:tcPr>
            <w:tcW w:w="5170" w:type="dxa"/>
            <w:vAlign w:val="center"/>
          </w:tcPr>
          <w:p>
            <w:pPr>
              <w:adjustRightInd w:val="0"/>
              <w:snapToGrid w:val="0"/>
              <w:jc w:val="left"/>
              <w:rPr>
                <w:rFonts w:ascii="宋体" w:hAnsi="宋体"/>
                <w:color w:val="000000" w:themeColor="text1"/>
                <w:szCs w:val="21"/>
                <w:highlight w:val="none"/>
              </w:rPr>
            </w:pPr>
          </w:p>
        </w:tc>
      </w:tr>
    </w:tbl>
    <w:p/>
    <w:p w:rsidR="00A77B3E"/>
    <w:p>
      <w:pPr>
        <w:pStyle w:val="BodyText"/>
        <w:spacing w:after="0"/>
        <w:jc w:val="center"/>
        <w:rPr>
          <w:rFonts w:ascii="宋体" w:hAnsi="宋体" w:cs="宋体"/>
          <w:b/>
          <w:bCs/>
          <w:color w:val="000000" w:themeColor="text1"/>
          <w:spacing w:val="-20"/>
          <w:kern w:val="44"/>
          <w:sz w:val="48"/>
          <w:szCs w:val="48"/>
          <w:highlight w:val="none"/>
        </w:rPr>
      </w:pPr>
      <w:bookmarkEnd w:id="27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06441A"/>
    <w:multiLevelType w:val="singleLevel"/>
    <w:tmpl w:val="8106441A"/>
    <w:lvl w:ilvl="0">
      <w:start w:val="1"/>
      <w:numFmt w:val="decimal"/>
      <w:lvlText w:val="%1)"/>
      <w:lvlJc w:val="left"/>
      <w:pPr>
        <w:tabs>
          <w:tab w:val="left" w:pos="283"/>
        </w:tabs>
        <w:ind w:left="454" w:hanging="454"/>
      </w:pPr>
      <w:rPr>
        <w:rFonts w:ascii="Times New Roman" w:hAnsi="Times New Roman" w:cs="Times New Roman" w:hint="default"/>
        <w:b w:val="0"/>
        <w:bCs w:val="0"/>
      </w:rPr>
    </w:lvl>
  </w:abstractNum>
  <w:abstractNum w:abstractNumId="1">
    <w:nsid w:val="8516169C"/>
    <w:multiLevelType w:val="singleLevel"/>
    <w:tmpl w:val="8516169C"/>
    <w:lvl w:ilvl="0">
      <w:start w:val="1"/>
      <w:numFmt w:val="decimal"/>
      <w:lvlText w:val="%1."/>
      <w:lvlJc w:val="left"/>
      <w:pPr>
        <w:ind w:left="425" w:hanging="425"/>
      </w:pPr>
      <w:rPr>
        <w:rFonts w:hint="default"/>
      </w:rPr>
    </w:lvl>
  </w:abstractNum>
  <w:abstractNum w:abstractNumId="2">
    <w:nsid w:val="89040C0E"/>
    <w:multiLevelType w:val="singleLevel"/>
    <w:tmpl w:val="89040C0E"/>
    <w:lvl w:ilvl="0">
      <w:start w:val="1"/>
      <w:numFmt w:val="decimal"/>
      <w:suff w:val="space"/>
      <w:lvlText w:val="%1."/>
      <w:lvlJc w:val="left"/>
    </w:lvl>
  </w:abstractNum>
  <w:abstractNum w:abstractNumId="3">
    <w:nsid w:val="95A5DBD9"/>
    <w:multiLevelType w:val="singleLevel"/>
    <w:tmpl w:val="95A5DBD9"/>
    <w:lvl w:ilvl="0">
      <w:start w:val="1"/>
      <w:numFmt w:val="decimal"/>
      <w:suff w:val="space"/>
      <w:lvlText w:val="%1."/>
      <w:lvlJc w:val="left"/>
    </w:lvl>
  </w:abstractNum>
  <w:abstractNum w:abstractNumId="4">
    <w:nsid w:val="99DAA402"/>
    <w:multiLevelType w:val="singleLevel"/>
    <w:tmpl w:val="99DAA402"/>
    <w:lvl w:ilvl="0">
      <w:start w:val="1"/>
      <w:numFmt w:val="decimal"/>
      <w:suff w:val="space"/>
      <w:lvlText w:val="%1."/>
      <w:lvlJc w:val="left"/>
    </w:lvl>
  </w:abstractNum>
  <w:abstractNum w:abstractNumId="5">
    <w:nsid w:val="A49DA547"/>
    <w:multiLevelType w:val="singleLevel"/>
    <w:tmpl w:val="A49DA547"/>
    <w:lvl w:ilvl="0">
      <w:start w:val="1"/>
      <w:numFmt w:val="decimal"/>
      <w:lvlText w:val="%1)"/>
      <w:lvlJc w:val="left"/>
      <w:pPr>
        <w:tabs>
          <w:tab w:val="left" w:pos="283"/>
        </w:tabs>
        <w:ind w:left="454" w:hanging="454"/>
      </w:pPr>
      <w:rPr>
        <w:rFonts w:ascii="Times New Roman" w:hAnsi="Times New Roman" w:cs="Times New Roman" w:hint="default"/>
        <w:b w:val="0"/>
        <w:bCs w:val="0"/>
      </w:rPr>
    </w:lvl>
  </w:abstractNum>
  <w:abstractNum w:abstractNumId="6">
    <w:nsid w:val="BEEF948F"/>
    <w:multiLevelType w:val="singleLevel"/>
    <w:tmpl w:val="BEEF948F"/>
    <w:lvl w:ilvl="0">
      <w:start w:val="1"/>
      <w:numFmt w:val="decimal"/>
      <w:suff w:val="space"/>
      <w:lvlText w:val="%1."/>
      <w:lvlJc w:val="left"/>
    </w:lvl>
  </w:abstractNum>
  <w:abstractNum w:abstractNumId="7">
    <w:nsid w:val="BF6BC116"/>
    <w:multiLevelType w:val="singleLevel"/>
    <w:tmpl w:val="BF6BC116"/>
    <w:lvl w:ilvl="0">
      <w:start w:val="16"/>
      <w:numFmt w:val="decimal"/>
      <w:suff w:val="space"/>
      <w:lvlText w:val="%1."/>
      <w:lvlJc w:val="left"/>
    </w:lvl>
  </w:abstractNum>
  <w:abstractNum w:abstractNumId="8">
    <w:nsid w:val="C088FD97"/>
    <w:multiLevelType w:val="singleLevel"/>
    <w:tmpl w:val="C088FD97"/>
    <w:lvl w:ilvl="0">
      <w:start w:val="1"/>
      <w:numFmt w:val="decimal"/>
      <w:lvlText w:val="%1."/>
      <w:lvlJc w:val="left"/>
      <w:pPr>
        <w:ind w:left="425" w:hanging="425"/>
      </w:pPr>
      <w:rPr>
        <w:rFonts w:hint="default"/>
      </w:rPr>
    </w:lvl>
  </w:abstractNum>
  <w:abstractNum w:abstractNumId="9">
    <w:nsid w:val="C1DC4DF9"/>
    <w:multiLevelType w:val="singleLevel"/>
    <w:tmpl w:val="C1DC4DF9"/>
    <w:lvl w:ilvl="0">
      <w:start w:val="1"/>
      <w:numFmt w:val="decimal"/>
      <w:lvlText w:val="%1)"/>
      <w:lvlJc w:val="left"/>
      <w:pPr>
        <w:tabs>
          <w:tab w:val="left" w:pos="283"/>
        </w:tabs>
        <w:ind w:left="454" w:hanging="454"/>
      </w:pPr>
      <w:rPr>
        <w:rFonts w:ascii="Times New Roman" w:hAnsi="Times New Roman" w:cs="Times New Roman" w:hint="default"/>
        <w:b w:val="0"/>
        <w:bCs w:val="0"/>
      </w:rPr>
    </w:lvl>
  </w:abstractNum>
  <w:abstractNum w:abstractNumId="10">
    <w:nsid w:val="C4A07229"/>
    <w:multiLevelType w:val="singleLevel"/>
    <w:tmpl w:val="C4A07229"/>
    <w:lvl w:ilvl="0">
      <w:start w:val="1"/>
      <w:numFmt w:val="decimal"/>
      <w:suff w:val="space"/>
      <w:lvlText w:val="%1."/>
      <w:lvlJc w:val="left"/>
    </w:lvl>
  </w:abstractNum>
  <w:abstractNum w:abstractNumId="11">
    <w:nsid w:val="CBA6D331"/>
    <w:multiLevelType w:val="singleLevel"/>
    <w:tmpl w:val="CBA6D331"/>
    <w:lvl w:ilvl="0">
      <w:start w:val="1"/>
      <w:numFmt w:val="decimal"/>
      <w:lvlText w:val="%1."/>
      <w:lvlJc w:val="left"/>
      <w:pPr>
        <w:ind w:left="425" w:hanging="425"/>
      </w:pPr>
      <w:rPr>
        <w:rFonts w:hint="default"/>
      </w:rPr>
    </w:lvl>
  </w:abstractNum>
  <w:abstractNum w:abstractNumId="12">
    <w:nsid w:val="D5B1277A"/>
    <w:multiLevelType w:val="singleLevel"/>
    <w:tmpl w:val="D5B1277A"/>
    <w:lvl w:ilvl="0">
      <w:start w:val="1"/>
      <w:numFmt w:val="decimal"/>
      <w:suff w:val="space"/>
      <w:lvlText w:val="%1."/>
      <w:lvlJc w:val="left"/>
    </w:lvl>
  </w:abstractNum>
  <w:abstractNum w:abstractNumId="13">
    <w:nsid w:val="DDECD3BC"/>
    <w:multiLevelType w:val="singleLevel"/>
    <w:tmpl w:val="DDECD3BC"/>
    <w:lvl w:ilvl="0">
      <w:start w:val="6"/>
      <w:numFmt w:val="decimal"/>
      <w:suff w:val="space"/>
      <w:lvlText w:val="%1."/>
      <w:lvlJc w:val="left"/>
    </w:lvl>
  </w:abstractNum>
  <w:abstractNum w:abstractNumId="14">
    <w:nsid w:val="DE759F4B"/>
    <w:multiLevelType w:val="singleLevel"/>
    <w:tmpl w:val="DE759F4B"/>
    <w:lvl w:ilvl="0">
      <w:start w:val="2"/>
      <w:numFmt w:val="decimal"/>
      <w:suff w:val="space"/>
      <w:lvlText w:val="%1."/>
      <w:lvlJc w:val="left"/>
    </w:lvl>
  </w:abstractNum>
  <w:abstractNum w:abstractNumId="15">
    <w:nsid w:val="DEABE1DB"/>
    <w:multiLevelType w:val="singleLevel"/>
    <w:tmpl w:val="DEABE1DB"/>
    <w:lvl w:ilvl="0">
      <w:start w:val="23"/>
      <w:numFmt w:val="decimal"/>
      <w:suff w:val="space"/>
      <w:lvlText w:val="%1."/>
      <w:lvlJc w:val="left"/>
    </w:lvl>
  </w:abstractNum>
  <w:abstractNum w:abstractNumId="16">
    <w:nsid w:val="E22A095B"/>
    <w:multiLevelType w:val="singleLevel"/>
    <w:tmpl w:val="E22A095B"/>
    <w:lvl w:ilvl="0">
      <w:start w:val="1"/>
      <w:numFmt w:val="decimal"/>
      <w:lvlText w:val="%1)"/>
      <w:lvlJc w:val="left"/>
      <w:pPr>
        <w:tabs>
          <w:tab w:val="left" w:pos="283"/>
        </w:tabs>
        <w:ind w:left="454" w:hanging="454"/>
      </w:pPr>
      <w:rPr>
        <w:rFonts w:ascii="Times New Roman" w:hAnsi="Times New Roman" w:cs="Times New Roman" w:hint="default"/>
        <w:b w:val="0"/>
        <w:bCs w:val="0"/>
      </w:rPr>
    </w:lvl>
  </w:abstractNum>
  <w:abstractNum w:abstractNumId="17">
    <w:nsid w:val="E939271D"/>
    <w:multiLevelType w:val="singleLevel"/>
    <w:tmpl w:val="E939271D"/>
    <w:lvl w:ilvl="0">
      <w:start w:val="1"/>
      <w:numFmt w:val="decimal"/>
      <w:lvlText w:val="%1)"/>
      <w:lvlJc w:val="left"/>
      <w:pPr>
        <w:tabs>
          <w:tab w:val="left" w:pos="283"/>
        </w:tabs>
        <w:ind w:left="454" w:hanging="454"/>
      </w:pPr>
      <w:rPr>
        <w:rFonts w:ascii="Times New Roman" w:hAnsi="Times New Roman" w:cs="Times New Roman" w:hint="default"/>
        <w:b w:val="0"/>
        <w:bCs w:val="0"/>
      </w:rPr>
    </w:lvl>
  </w:abstractNum>
  <w:abstractNum w:abstractNumId="18">
    <w:nsid w:val="F79D3A3F"/>
    <w:multiLevelType w:val="singleLevel"/>
    <w:tmpl w:val="F79D3A3F"/>
    <w:lvl w:ilvl="0">
      <w:start w:val="1"/>
      <w:numFmt w:val="decimal"/>
      <w:suff w:val="nothing"/>
      <w:lvlText w:val="%1．"/>
      <w:lvlJc w:val="left"/>
      <w:pPr>
        <w:ind w:left="0" w:firstLine="400"/>
      </w:pPr>
      <w:rPr>
        <w:rFonts w:hint="default"/>
      </w:rPr>
    </w:lvl>
  </w:abstractNum>
  <w:abstractNum w:abstractNumId="19">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1">
    <w:nsid w:val="0448F802"/>
    <w:multiLevelType w:val="singleLevel"/>
    <w:tmpl w:val="0448F802"/>
    <w:lvl w:ilvl="0">
      <w:start w:val="1"/>
      <w:numFmt w:val="decimal"/>
      <w:suff w:val="nothing"/>
      <w:lvlText w:val="%1．"/>
      <w:lvlJc w:val="left"/>
      <w:pPr>
        <w:ind w:left="0" w:firstLine="400"/>
      </w:pPr>
      <w:rPr>
        <w:rFonts w:hint="default"/>
      </w:rPr>
    </w:lvl>
  </w:abstractNum>
  <w:abstractNum w:abstractNumId="2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0CAE4B5D"/>
    <w:multiLevelType w:val="singleLevel"/>
    <w:tmpl w:val="0CAE4B5D"/>
    <w:lvl w:ilvl="0">
      <w:start w:val="1"/>
      <w:numFmt w:val="decimal"/>
      <w:suff w:val="space"/>
      <w:lvlText w:val="%1."/>
      <w:lvlJc w:val="left"/>
    </w:lvl>
  </w:abstractNum>
  <w:abstractNum w:abstractNumId="24">
    <w:nsid w:val="1195924E"/>
    <w:multiLevelType w:val="singleLevel"/>
    <w:tmpl w:val="1195924E"/>
    <w:lvl w:ilvl="0">
      <w:start w:val="1"/>
      <w:numFmt w:val="decimal"/>
      <w:lvlText w:val="%1)"/>
      <w:lvlJc w:val="left"/>
      <w:pPr>
        <w:tabs>
          <w:tab w:val="left" w:pos="283"/>
        </w:tabs>
        <w:ind w:left="454" w:hanging="454"/>
      </w:pPr>
      <w:rPr>
        <w:rFonts w:hint="default"/>
      </w:rPr>
    </w:lvl>
  </w:abstractNum>
  <w:abstractNum w:abstractNumId="25">
    <w:nsid w:val="177C232F"/>
    <w:multiLevelType w:val="singleLevel"/>
    <w:tmpl w:val="177C232F"/>
    <w:lvl w:ilvl="0">
      <w:start w:val="1"/>
      <w:numFmt w:val="decimal"/>
      <w:suff w:val="space"/>
      <w:lvlText w:val="%1."/>
      <w:lvlJc w:val="left"/>
    </w:lvl>
  </w:abstractNum>
  <w:abstractNum w:abstractNumId="26">
    <w:nsid w:val="1A2D9026"/>
    <w:multiLevelType w:val="singleLevel"/>
    <w:tmpl w:val="1A2D9026"/>
    <w:lvl w:ilvl="0">
      <w:start w:val="1"/>
      <w:numFmt w:val="decimal"/>
      <w:lvlText w:val="%1)"/>
      <w:lvlJc w:val="left"/>
      <w:pPr>
        <w:tabs>
          <w:tab w:val="left" w:pos="283"/>
        </w:tabs>
        <w:ind w:left="454" w:hanging="454"/>
      </w:pPr>
      <w:rPr>
        <w:rFonts w:ascii="Times New Roman" w:hAnsi="Times New Roman" w:cs="Times New Roman" w:hint="default"/>
        <w:b w:val="0"/>
        <w:bCs w:val="0"/>
      </w:rPr>
    </w:lvl>
  </w:abstractNum>
  <w:abstractNum w:abstractNumId="27">
    <w:nsid w:val="28E6A61A"/>
    <w:multiLevelType w:val="singleLevel"/>
    <w:tmpl w:val="28E6A61A"/>
    <w:lvl w:ilvl="0">
      <w:start w:val="1"/>
      <w:numFmt w:val="decimal"/>
      <w:suff w:val="space"/>
      <w:lvlText w:val="%1."/>
      <w:lvlJc w:val="left"/>
    </w:lvl>
  </w:abstractNum>
  <w:abstractNum w:abstractNumId="28">
    <w:nsid w:val="2A82297C"/>
    <w:multiLevelType w:val="singleLevel"/>
    <w:tmpl w:val="2A82297C"/>
    <w:lvl w:ilvl="0">
      <w:start w:val="1"/>
      <w:numFmt w:val="decimal"/>
      <w:lvlText w:val="%1)"/>
      <w:lvlJc w:val="left"/>
      <w:pPr>
        <w:tabs>
          <w:tab w:val="left" w:pos="283"/>
        </w:tabs>
        <w:ind w:left="454" w:hanging="454"/>
      </w:pPr>
      <w:rPr>
        <w:rFonts w:ascii="Times New Roman" w:hAnsi="Times New Roman" w:cs="Times New Roman" w:hint="default"/>
        <w:b w:val="0"/>
        <w:bCs w:val="0"/>
      </w:rPr>
    </w:lvl>
  </w:abstractNum>
  <w:abstractNum w:abstractNumId="29">
    <w:nsid w:val="2CBE78C5"/>
    <w:multiLevelType w:val="singleLevel"/>
    <w:tmpl w:val="2CBE78C5"/>
    <w:lvl w:ilvl="0">
      <w:start w:val="1"/>
      <w:numFmt w:val="decimal"/>
      <w:suff w:val="space"/>
      <w:lvlText w:val="%1."/>
      <w:lvlJc w:val="left"/>
    </w:lvl>
  </w:abstractNum>
  <w:abstractNum w:abstractNumId="3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3624CD40"/>
    <w:multiLevelType w:val="singleLevel"/>
    <w:tmpl w:val="D5B1277A"/>
    <w:lvl w:ilvl="0">
      <w:start w:val="1"/>
      <w:numFmt w:val="decimal"/>
      <w:suff w:val="space"/>
      <w:lvlText w:val="%1."/>
      <w:lvlJc w:val="left"/>
    </w:lvl>
  </w:abstractNum>
  <w:abstractNum w:abstractNumId="3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33">
    <w:nsid w:val="4E963275"/>
    <w:multiLevelType w:val="singleLevel"/>
    <w:tmpl w:val="D5B1277A"/>
    <w:lvl w:ilvl="0">
      <w:start w:val="1"/>
      <w:numFmt w:val="decimal"/>
      <w:suff w:val="space"/>
      <w:lvlText w:val="%1."/>
      <w:lvlJc w:val="left"/>
    </w:lvl>
  </w:abstractNum>
  <w:abstractNum w:abstractNumId="34">
    <w:nsid w:val="533D8164"/>
    <w:multiLevelType w:val="singleLevel"/>
    <w:tmpl w:val="533D8164"/>
    <w:lvl w:ilvl="0">
      <w:start w:val="1"/>
      <w:numFmt w:val="decimal"/>
      <w:suff w:val="space"/>
      <w:lvlText w:val="%1."/>
      <w:lvlJc w:val="left"/>
    </w:lvl>
  </w:abstractNum>
  <w:abstractNum w:abstractNumId="35">
    <w:nsid w:val="57BA8A83"/>
    <w:multiLevelType w:val="singleLevel"/>
    <w:tmpl w:val="D5B1277A"/>
    <w:lvl w:ilvl="0">
      <w:start w:val="1"/>
      <w:numFmt w:val="decimal"/>
      <w:suff w:val="space"/>
      <w:lvlText w:val="%1."/>
      <w:lvlJc w:val="left"/>
    </w:lvl>
  </w:abstractNum>
  <w:abstractNum w:abstractNumId="36">
    <w:nsid w:val="5D390E5B"/>
    <w:multiLevelType w:val="singleLevel"/>
    <w:tmpl w:val="5D390E5B"/>
    <w:lvl w:ilvl="0">
      <w:start w:val="1"/>
      <w:numFmt w:val="decimal"/>
      <w:suff w:val="space"/>
      <w:lvlText w:val="%1."/>
      <w:lvlJc w:val="left"/>
    </w:lvl>
  </w:abstractNum>
  <w:abstractNum w:abstractNumId="37">
    <w:nsid w:val="5EB162D4"/>
    <w:multiLevelType w:val="singleLevel"/>
    <w:tmpl w:val="5EB162D4"/>
    <w:lvl w:ilvl="0">
      <w:start w:val="1"/>
      <w:numFmt w:val="decimal"/>
      <w:lvlText w:val="%1)"/>
      <w:lvlJc w:val="left"/>
      <w:pPr>
        <w:ind w:left="425" w:hanging="425"/>
      </w:pPr>
      <w:rPr>
        <w:rFonts w:hint="default"/>
      </w:rPr>
    </w:lvl>
  </w:abstractNum>
  <w:abstractNum w:abstractNumId="38">
    <w:nsid w:val="6199ABB3"/>
    <w:multiLevelType w:val="singleLevel"/>
    <w:tmpl w:val="D5B1277A"/>
    <w:lvl w:ilvl="0">
      <w:start w:val="1"/>
      <w:numFmt w:val="decimal"/>
      <w:suff w:val="space"/>
      <w:lvlText w:val="%1."/>
      <w:lvlJc w:val="left"/>
    </w:lvl>
  </w:abstractNum>
  <w:abstractNum w:abstractNumId="39">
    <w:nsid w:val="677245E1"/>
    <w:multiLevelType w:val="singleLevel"/>
    <w:tmpl w:val="D5B1277A"/>
    <w:lvl w:ilvl="0">
      <w:start w:val="1"/>
      <w:numFmt w:val="decimal"/>
      <w:suff w:val="space"/>
      <w:lvlText w:val="%1."/>
      <w:lvlJc w:val="left"/>
    </w:lvl>
  </w:abstractNum>
  <w:abstractNum w:abstractNumId="40">
    <w:nsid w:val="6A7538B1"/>
    <w:multiLevelType w:val="singleLevel"/>
    <w:tmpl w:val="D5B1277A"/>
    <w:lvl w:ilvl="0">
      <w:start w:val="1"/>
      <w:numFmt w:val="decimal"/>
      <w:suff w:val="space"/>
      <w:lvlText w:val="%1."/>
      <w:lvlJc w:val="left"/>
    </w:lvl>
  </w:abstractNum>
  <w:abstractNum w:abstractNumId="41">
    <w:nsid w:val="6CBFE5B2"/>
    <w:multiLevelType w:val="singleLevel"/>
    <w:tmpl w:val="6CBFE5B2"/>
    <w:lvl w:ilvl="0">
      <w:start w:val="1"/>
      <w:numFmt w:val="decimal"/>
      <w:suff w:val="nothing"/>
      <w:lvlText w:val="%1．"/>
      <w:lvlJc w:val="left"/>
      <w:pPr>
        <w:ind w:left="0" w:firstLine="400"/>
      </w:pPr>
      <w:rPr>
        <w:rFonts w:hint="default"/>
      </w:rPr>
    </w:lvl>
  </w:abstractNum>
  <w:abstractNum w:abstractNumId="42">
    <w:nsid w:val="7DC640FF"/>
    <w:multiLevelType w:val="singleLevel"/>
    <w:tmpl w:val="D5B1277A"/>
    <w:lvl w:ilvl="0">
      <w:start w:val="1"/>
      <w:numFmt w:val="decimal"/>
      <w:suff w:val="space"/>
      <w:lvlText w:val="%1."/>
      <w:lvlJc w:val="left"/>
    </w:lvl>
  </w:abstractNum>
  <w:num w:numId="1">
    <w:abstractNumId w:val="20"/>
  </w:num>
  <w:num w:numId="2">
    <w:abstractNumId w:val="19"/>
  </w:num>
  <w:num w:numId="3">
    <w:abstractNumId w:val="22"/>
  </w:num>
  <w:num w:numId="4">
    <w:abstractNumId w:val="2"/>
  </w:num>
  <w:num w:numId="5">
    <w:abstractNumId w:val="17"/>
  </w:num>
  <w:num w:numId="6">
    <w:abstractNumId w:val="26"/>
  </w:num>
  <w:num w:numId="7">
    <w:abstractNumId w:val="16"/>
  </w:num>
  <w:num w:numId="8">
    <w:abstractNumId w:val="24"/>
  </w:num>
  <w:num w:numId="9">
    <w:abstractNumId w:val="0"/>
  </w:num>
  <w:num w:numId="10">
    <w:abstractNumId w:val="9"/>
  </w:num>
  <w:num w:numId="11">
    <w:abstractNumId w:val="5"/>
  </w:num>
  <w:num w:numId="12">
    <w:abstractNumId w:val="28"/>
  </w:num>
  <w:num w:numId="13">
    <w:abstractNumId w:val="41"/>
  </w:num>
  <w:num w:numId="14">
    <w:abstractNumId w:val="8"/>
  </w:num>
  <w:num w:numId="15">
    <w:abstractNumId w:val="18"/>
  </w:num>
  <w:num w:numId="16">
    <w:abstractNumId w:val="21"/>
  </w:num>
  <w:num w:numId="17">
    <w:abstractNumId w:val="1"/>
  </w:num>
  <w:num w:numId="18">
    <w:abstractNumId w:val="37"/>
  </w:num>
  <w:num w:numId="19">
    <w:abstractNumId w:val="12"/>
  </w:num>
  <w:num w:numId="20">
    <w:abstractNumId w:val="3"/>
  </w:num>
  <w:num w:numId="21">
    <w:abstractNumId w:val="23"/>
  </w:num>
  <w:num w:numId="22">
    <w:abstractNumId w:val="4"/>
  </w:num>
  <w:num w:numId="23">
    <w:abstractNumId w:val="27"/>
  </w:num>
  <w:num w:numId="24">
    <w:abstractNumId w:val="34"/>
  </w:num>
  <w:num w:numId="25">
    <w:abstractNumId w:val="29"/>
  </w:num>
  <w:num w:numId="26">
    <w:abstractNumId w:val="36"/>
  </w:num>
  <w:num w:numId="27">
    <w:abstractNumId w:val="6"/>
  </w:num>
  <w:num w:numId="28">
    <w:abstractNumId w:val="10"/>
  </w:num>
  <w:num w:numId="29">
    <w:abstractNumId w:val="25"/>
  </w:num>
  <w:num w:numId="30">
    <w:abstractNumId w:val="11"/>
  </w:num>
  <w:num w:numId="31">
    <w:abstractNumId w:val="14"/>
  </w:num>
  <w:num w:numId="32">
    <w:abstractNumId w:val="13"/>
  </w:num>
  <w:num w:numId="33">
    <w:abstractNumId w:val="32"/>
  </w:num>
  <w:num w:numId="34">
    <w:abstractNumId w:val="7"/>
  </w:num>
  <w:num w:numId="35">
    <w:abstractNumId w:val="15"/>
  </w:num>
  <w:num w:numId="36">
    <w:abstractNumId w:val="30"/>
  </w:num>
  <w:num w:numId="37">
    <w:abstractNumId w:val="40"/>
  </w:num>
  <w:num w:numId="38">
    <w:abstractNumId w:val="39"/>
  </w:num>
  <w:num w:numId="39">
    <w:abstractNumId w:val="38"/>
  </w:num>
  <w:num w:numId="40">
    <w:abstractNumId w:val="42"/>
  </w:num>
  <w:num w:numId="41">
    <w:abstractNumId w:val="31"/>
  </w:num>
  <w:num w:numId="42">
    <w:abstractNumId w:val="35"/>
  </w:num>
  <w:num w:numId="43">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29E7"/>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76E23"/>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97F17"/>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Caption">
    <w:name w:val="caption"/>
    <w:basedOn w:val="Normal"/>
    <w:next w:val="Normal"/>
    <w:qFormat/>
    <w:pPr>
      <w:spacing w:before="240" w:after="120" w:line="300" w:lineRule="auto"/>
      <w:jc w:val="center"/>
    </w:pPr>
    <w:rPr>
      <w:rFonts w:ascii="Arial" w:hAnsi="Arial" w:eastAsiaTheme="minorEastAsia" w:cstheme="minorBidi"/>
      <w:kern w:val="0"/>
      <w:sz w:val="24"/>
    </w:rPr>
  </w:style>
  <w:style w:type="table" w:customStyle="1" w:styleId="FC">
    <w:name w:val="FC"/>
    <w:basedOn w:val="TableNormal"/>
    <w:uiPriority w:val="99"/>
    <w:qFormat/>
    <w:rPr>
      <w:rFonts w:asciiTheme="minorHAnsi" w:eastAsiaTheme="minorEastAsia" w:hAnsiTheme="minorHAnsi" w:cstheme="minorBidi"/>
      <w:lang w:eastAsia="zh-CN"/>
    </w:rPr>
    <w:tblP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pPr>
        <w:wordWrap/>
        <w:jc w:val="center"/>
      </w:pPr>
      <w:rPr>
        <w:b/>
      </w:rPr>
      <w:tblPr/>
      <w:tcPr>
        <w:tcBorders>
          <w:top w:val="double" w:sz="4" w:space="0" w:color="auto"/>
          <w:left w:val="double" w:sz="4" w:space="0" w:color="auto"/>
          <w:bottom w:val="single" w:sz="4" w:space="0" w:color="auto"/>
          <w:right w:val="double" w:sz="4" w:space="0" w:color="auto"/>
          <w:insideH w:val="nil"/>
          <w:insideV w:val="single" w:sz="4" w:space="0" w:color="auto"/>
          <w:tl2br w:val="nil"/>
          <w:tr2bl w:val="nil"/>
        </w:tcBorders>
        <w:shd w:val="clear" w:color="auto" w:fill="BEBEBE"/>
        <w:vAlign w:val="center"/>
      </w:tcPr>
    </w:tblStylePr>
  </w:style>
  <w:style w:type="paragraph" w:customStyle="1" w:styleId="a2">
    <w:name w:val="表格头部"/>
    <w:basedOn w:val="Normal"/>
    <w:qFormat/>
    <w:pPr>
      <w:jc w:val="center"/>
    </w:pPr>
    <w:rPr>
      <w:rFonts w:asciiTheme="minorHAnsi" w:eastAsiaTheme="minorEastAsia" w:hAnsiTheme="minorHAnsi"/>
      <w:b/>
      <w:bCs/>
      <w:szCs w:val="21"/>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157256160</TotalTime>
  <Pages>38</Pages>
  <Words>21930</Words>
  <Characters>23201</Characters>
  <Application>Microsoft Office Word</Application>
  <DocSecurity>0</DocSecurity>
  <Lines>209</Lines>
  <Paragraphs>59</Paragraphs>
  <ScaleCrop>false</ScaleCrop>
  <Company>中国气象局</Company>
  <LinksUpToDate>false</LinksUpToDate>
  <CharactersWithSpaces>23313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2026-02-02T08:58:52Z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