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2025年四川等5省（区）国家基准气候站设备采购项目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ZQCD-25347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省气象探测数据中心（四川省气象技术装备中心、四川省气象档案馆）；湖北省气象信息与技术保障中心；西藏自治区大气探测技术与装备保障中心；云南省大气探测技术保障中心；福建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2025年四川等5省（区）国家基准气候站设备采购项目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ZQCD-25347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合同签订后180天内交货，交货后90天内完成安装调试并具备验收条件。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四川、云南、西藏、湖北、福建境内指定地点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2025年10月23日 00:00:00</w:t>
      </w:r>
      <w:bookmarkEnd w:id="26"/>
      <w:r>
        <w:rPr>
          <w:rFonts w:ascii="宋体" w:hint="eastAsia"/>
          <w:szCs w:val="21"/>
          <w:highlight w:val="none"/>
        </w:rPr>
        <w:t>至</w:t>
      </w:r>
      <w:bookmarkStart w:id="27" w:name="项目公告_signUpLastTime"/>
      <w:r>
        <w:rPr>
          <w:rFonts w:ascii="宋体" w:hint="eastAsia"/>
          <w:szCs w:val="21"/>
          <w:highlight w:val="none"/>
        </w:rPr>
        <w:t>2025年11月04日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2025年11月24日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省气象探测数据中心（四川省气象技术装备中心、四川省气象档案馆）；湖北省气象信息与技术保障中心；西藏自治区大气探测技术与装备保障中心；云南省大气探测技术保障中心；福建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李翔</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028-87652710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四川省成都市青羊区光华村街20号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四川省气象探测数据中心（四川省气象技术装备中心、四川省气象档案馆）；湖北省气象信息与技术保障中心；西藏自治区大气探测技术与装备保障中心；云南省大气探测技术保障中心；福建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不允许（仅针对以下产品：智能气温测量仪、智能湿度测量仪、智能风测量仪、智能翻斗式雨量测量仪（0.1mm）、智能气压测量仪不允许代理商投标）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设有，核心产品为智能气温测量仪、智能湿度测量仪、智能风测量仪、智能翻斗式雨量测量仪（0.1mm）、智能气压测量仪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必须，以下产品需要提供至投标截止日仍有效的《气象专用技术装备使用许可证》：智能气温测量仪、智能湿度测量仪、智能风测量仪、智能翻斗式雨量测量仪（0.1mm）、智能气压测量仪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采购标的属于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是，中标服务费：19.5万元。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7,542.900000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7,542.900000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销售合同必须包括国家基准气候站采购清单内容，每提供1份合同得1分，最多得5分。否则不得分。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针对本项目采购的国家基准气候站，承诺每提前5天交货的得0.5分，最多得1分。否则不得分。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针对国家基准气候站设备，每提供 1份用户证明材料得0.5分，最多得3分。否则不得分。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针对智能气压测量仪、智能气温测量仪、智能湿度测量仪，测试报告应涵盖环境适应性、电磁兼容性等内容，每个传感器每包含一项得0.5分，最多得3分。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准站的观测要素包括气温、气压、湿度、风向、风速、降水、能见度、地面温度（含草温）、浅层地温（5cm、10cm、15cm、20cm）、深层地温（40cm、80cm、160cm、320cm）、日照、蒸发、辐射（11要素）、雪深、总云量、毛毛雨、雨、雪、雨夹雪、冰雹、大风、露、霜、雾、轻雾、霾、浮尘、扬沙、沙尘暴、结冰、雷暴等气象要素，同时预留安装位用于扩展激光温湿廓线、激光测风雷达、激光能见度雷达、GNSS/MET、毫米波测云仪等其他观测要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智能自动气象站基于端边云一体化智能架构设计，深度融合终端智能感知、边缘实时处理与云端全局协同能力，构建起全域气象观测的智能中枢系统。该架构通过终端层部署的智能传感器实现气象要素精准采集与自适应观测，边缘层依托嵌入式算力完成本地化数据预处理、实时质控与快速响应，云端层则承担全域资源集约化管理、海量数据深度挖掘与业务全局协同调度，形成 </w:t>
      </w:r>
      <w:r>
        <w:rPr>
          <w:rFonts w:ascii="仿宋" w:eastAsia="仿宋" w:hAnsi="仿宋" w:cs="仿宋" w:hint="eastAsia"/>
          <w:sz w:val="28"/>
          <w:szCs w:val="28"/>
        </w:rPr>
        <w:t>“</w:t>
      </w:r>
      <w:r>
        <w:rPr>
          <w:rFonts w:ascii="仿宋" w:eastAsia="仿宋" w:hAnsi="仿宋" w:cs="仿宋" w:hint="eastAsia"/>
          <w:sz w:val="28"/>
          <w:szCs w:val="28"/>
        </w:rPr>
        <w:t>终端感知 - 边缘决策 - 云端优化</w:t>
      </w:r>
      <w:r>
        <w:rPr>
          <w:rFonts w:ascii="仿宋" w:eastAsia="仿宋" w:hAnsi="仿宋" w:cs="仿宋" w:hint="eastAsia"/>
          <w:sz w:val="28"/>
          <w:szCs w:val="28"/>
        </w:rPr>
        <w:t>”</w:t>
      </w:r>
      <w:r>
        <w:rPr>
          <w:rFonts w:ascii="仿宋" w:eastAsia="仿宋" w:hAnsi="仿宋" w:cs="仿宋" w:hint="eastAsia"/>
          <w:sz w:val="28"/>
          <w:szCs w:val="28"/>
        </w:rPr>
        <w:t xml:space="preserve"> 的闭环体系。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于这一架构，实现跨层级资源的统一可视化管理与动态调配，终端设备即插即用、边缘节点自组网运维、云端平台弹性扩展，为气象业务提供全链路资源支撑。通过端边云数据无缝流转与双向交互，构建起从采集到应用的数据自由流通通道，驱动业务应用向智能化升级，如自适应观测策略动态调整、设备远程智能监控、天气现象智能识别等场景落地。推动气象观测业务在多样化场景适配、实时敏捷响应、安全可靠运行等核心需求，为气象现代化建设提供关键技术支撑。</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智能自动气象站各智能测量仪与集成处理器之间建立基于工业Wi-Fi技术的通信方式，实现设备灵活扩展、即插即用和可扩展实景图像、云图片、滴谱等大数据产品上传和应用。台站状态数据、元数据、控制指令与云平台之间进行加密上传和指令下达。数据采集、加工、处理信息流程如图1所示。</w:t>
      </w:r>
    </w:p>
    <w:p>
      <w:pPr>
        <w:pStyle w:val="-"/>
        <w:spacing w:line="360" w:lineRule="auto"/>
        <w:ind w:left="247" w:hanging="717" w:leftChars="-224" w:hangingChars="224"/>
        <w:jc w:val="center"/>
        <w:rPr>
          <w:rFonts w:ascii="宋体" w:eastAsia="宋体" w:hAnsi="宋体" w:cs="宋体"/>
          <w:b/>
          <w:sz w:val="24"/>
          <w:szCs w:val="24"/>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6" type="#_x0000_t75" style="width:510.88pt;height:255.95pt;mso-position-horizontal-relative:page;mso-position-vertical-relative:page;mso-wrap-style:square" o:oleicon="f" o:ole="" o:preferrelative="t" filled="f" stroked="f">
            <v:stroke linestyle="single"/>
            <v:imagedata r:id="rId6" o:title=""/>
            <v:path o:extrusionok="f"/>
            <o:lock v:ext="edit" aspectratio="t"/>
          </v:shape>
          <o:OLEObject Type="Embed" ProgID="Visio.Drawing.11" ShapeID="Object 1" DrawAspect="Content" ObjectID="_1234567890" r:id="rId7"/>
        </w:object>
      </w:r>
      <w:r>
        <w:rPr>
          <w:rFonts w:ascii="宋体" w:eastAsia="宋体" w:hAnsi="宋体" w:cs="宋体" w:hint="eastAsia"/>
          <w:b/>
          <w:sz w:val="24"/>
          <w:szCs w:val="24"/>
        </w:rPr>
        <w:t>图</w:t>
      </w:r>
      <w:r>
        <w:rPr>
          <w:rFonts w:ascii="宋体" w:eastAsia="宋体" w:hAnsi="宋体" w:cs="宋体"/>
          <w:b/>
          <w:sz w:val="24"/>
          <w:szCs w:val="24"/>
        </w:rPr>
        <w:t xml:space="preserve">1 </w:t>
      </w:r>
      <w:r>
        <w:rPr>
          <w:rFonts w:ascii="宋体" w:eastAsia="宋体" w:hAnsi="宋体" w:cs="宋体" w:hint="eastAsia"/>
          <w:b/>
          <w:sz w:val="24"/>
          <w:szCs w:val="24"/>
        </w:rPr>
        <w:t>信息流程图</w:t>
      </w:r>
    </w:p>
    <w:tbl>
      <w:tblPr>
        <w:tblStyle w:val="TableNormal"/>
        <w:tblW w:w="8892" w:type="dxa"/>
        <w:tblInd w:w="93" w:type="dxa"/>
        <w:tblCellMar>
          <w:top w:w="0" w:type="dxa"/>
          <w:left w:w="108" w:type="dxa"/>
          <w:bottom w:w="0" w:type="dxa"/>
          <w:right w:w="108" w:type="dxa"/>
        </w:tblCellMar>
        <w:tblLook w:val="0000"/>
      </w:tblPr>
      <w:tblGrid>
        <w:gridCol w:w="1327"/>
        <w:gridCol w:w="3012"/>
        <w:gridCol w:w="3816"/>
        <w:gridCol w:w="737"/>
      </w:tblGrid>
      <w:tr>
        <w:tblPrEx>
          <w:tblW w:w="8892" w:type="dxa"/>
          <w:tblInd w:w="93" w:type="dxa"/>
          <w:tblCellMar>
            <w:top w:w="0" w:type="dxa"/>
            <w:left w:w="108" w:type="dxa"/>
            <w:bottom w:w="0" w:type="dxa"/>
            <w:right w:w="108" w:type="dxa"/>
          </w:tblCellMar>
          <w:tblLook w:val="0000"/>
        </w:tblPrEx>
        <w:trPr>
          <w:trHeight w:val="402"/>
        </w:trPr>
        <w:tc>
          <w:tcPr>
            <w:tcW w:w="132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3012"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设备名称</w:t>
            </w:r>
          </w:p>
        </w:tc>
        <w:tc>
          <w:tcPr>
            <w:tcW w:w="3816"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简要规格</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数量</w:t>
            </w:r>
          </w:p>
        </w:tc>
      </w:tr>
      <w:tr>
        <w:tblPrEx>
          <w:tblW w:w="8892" w:type="dxa"/>
          <w:tblInd w:w="93" w:type="dxa"/>
          <w:tblCellMar>
            <w:top w:w="0" w:type="dxa"/>
            <w:left w:w="108" w:type="dxa"/>
            <w:bottom w:w="0" w:type="dxa"/>
            <w:right w:w="108" w:type="dxa"/>
          </w:tblCellMar>
          <w:tblLook w:val="0000"/>
        </w:tblPrEx>
        <w:trPr>
          <w:trHeight w:val="402"/>
        </w:trPr>
        <w:tc>
          <w:tcPr>
            <w:tcW w:w="132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012"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816"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73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一</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智能测量仪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智能高精度湿度测量仪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湿敏电容</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智能气压测量仪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带静压</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水平风测量</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智能风向风速测量仪1</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机械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智能风向风速测量仪2</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超声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降水观测</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智能液态雨量测量仪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0.1mm翻斗和组合翻斗式</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称重式全天候降水测量仪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地温观测</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智能地表温测量仪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智能红外地温测量仪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智能草温测量仪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智能浅层地温测量仪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4层（5cm、10cm、15cm、20cm）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智能深层地温测量仪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4层（40cm、80cm、160cm、320cm）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智能蒸发测量仪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含蒸发皿</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智能雪深测量仪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激光或超声</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云能天自动观测系统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智能能见度测量仪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全天空成像仪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降水现象测量仪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双向雨滴谱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单站雷暴仪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太阳辐射观测系统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智能总辐射测量仪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总、散、反</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智能直接辐射测量仪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智能大气长波辐射测量仪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大气、地面</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智能紫外辐射测量仪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紫外A、紫外B</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智能光合有效测量仪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全自动跟踪器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智能加热通风罩</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555"/>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利旧改造</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智能冻土观测仪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智能视程障碍（颗粒物）测量仪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视频天气现象仪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酸雨自动观测仪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翻斗式雨量（0.1mm）测量仪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配套设备</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百叶箱、防辐射罩等</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辐射安装架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风安装横臂及附件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温湿度安装架</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雨量安装底座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称重降水底座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SDFIR防风圈（降水观测使用）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安装立柱（1.8米）</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强制通风与气压使用</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智能摄像头</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含支柱、识别功能</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预埋件、线缆</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蒸发自动加排水系统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含通风箱体、过滤器、止逆阀、控制器等</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称重自动排水系统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二</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采集系统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智能集成处理器</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含可视终端</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三</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交流供电系统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风光供电系统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智能电站控制系统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含蓄电池、机箱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四</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通信系统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基准通信设施</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融合通讯设备</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含北斗、4G和DCP等（含基础配套）</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center"/>
              <w:textAlignment w:val="bottom"/>
              <w:rPr>
                <w:rFonts w:eastAsia="宋体"/>
                <w:color w:val="000000"/>
                <w:sz w:val="22"/>
                <w:szCs w:val="22"/>
              </w:rPr>
            </w:pPr>
            <w:r>
              <w:rPr>
                <w:rFonts w:eastAsia="宋体"/>
                <w:color w:val="000000"/>
                <w:kern w:val="0"/>
                <w:sz w:val="22"/>
                <w:szCs w:val="22"/>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卫星电话</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五</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eastAsia="宋体"/>
                <w:b/>
                <w:bCs/>
                <w:color w:val="000000"/>
                <w:sz w:val="20"/>
                <w:szCs w:val="20"/>
              </w:rPr>
            </w:pPr>
            <w:r>
              <w:rPr>
                <w:rStyle w:val="font111"/>
                <w:rFonts w:hint="default"/>
                <w:lang w:bidi="ar"/>
              </w:rPr>
              <w:t>设备基础建设及安装</w:t>
            </w: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建设安装</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含设备安装及所需风塔、设备立柱、安装支架、底座等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场地建设</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含观测场防雷、场地改造、地沟、轨道布设等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jc w:val="left"/>
              <w:rPr>
                <w:rFonts w:eastAsia="宋体"/>
                <w:b/>
                <w:bCs/>
                <w:color w:val="000000"/>
                <w:sz w:val="20"/>
                <w:szCs w:val="20"/>
              </w:rPr>
            </w:pP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本次采购的主要设备技术指标如下：</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（1）智能气压测量仪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测量范围：800～1100 hPa（基本型）或450～900hPa（高原型）；</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default"/>
          <w:sz w:val="28"/>
          <w:szCs w:val="20"/>
          <w:highlight w:val="yellow"/>
        </w:rPr>
        <w:t>-</w:t>
      </w:r>
      <w:r>
        <w:rPr>
          <w:rFonts w:ascii="仿宋" w:eastAsia="仿宋" w:hAnsi="仿宋" w:cs="仿宋"/>
          <w:sz w:val="28"/>
          <w:szCs w:val="20"/>
          <w:highlight w:val="yellow"/>
        </w:rPr>
        <w:t>---</w:t>
      </w:r>
      <w:r>
        <w:rPr>
          <w:rFonts w:ascii="仿宋" w:eastAsia="仿宋" w:hAnsi="仿宋" w:cs="仿宋" w:hint="default"/>
          <w:sz w:val="28"/>
          <w:szCs w:val="20"/>
          <w:highlight w:val="yellow"/>
        </w:rPr>
        <w:t>分辨力：0.1hPa；</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0.2hPa；</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使用温度范围：-40～60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分辨力：0.01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（3）强制通风型智能气温测量仪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通风速度：</w:t>
      </w:r>
      <w:r>
        <w:rPr>
          <w:rFonts w:ascii="仿宋" w:eastAsia="仿宋" w:hAnsi="仿宋" w:cs="仿宋" w:hint="eastAsia"/>
          <w:sz w:val="28"/>
          <w:szCs w:val="20"/>
        </w:rPr>
        <w:t>≥</w:t>
      </w:r>
      <w:r>
        <w:rPr>
          <w:rFonts w:ascii="仿宋" w:eastAsia="仿宋" w:hAnsi="仿宋" w:cs="仿宋" w:hint="eastAsia"/>
          <w:sz w:val="28"/>
          <w:szCs w:val="20"/>
        </w:rPr>
        <w:t>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（4）智能湿度测量仪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---相对湿度测量范围：0～100%RH；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---分辨力：1%RH；</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---最大允许误差：±3%RH；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---时间常数：≤40s；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（5）智能风测量仪</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a)风速性能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---测量范围：0m/s～60m/s；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---分辨力：0.01m/s；</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---最大允许误差：±（0.5+0.03V）m/s；（V表示风速）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b)风向性能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---测量范围：0°～360°；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---分辨力：3°；</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（6）智能超声风测量仪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 m/s～60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0.3 m/s(</w:t>
      </w:r>
      <w:r>
        <w:rPr>
          <w:rFonts w:ascii="仿宋" w:eastAsia="仿宋" w:hAnsi="仿宋" w:cs="仿宋" w:hint="eastAsia"/>
          <w:sz w:val="28"/>
          <w:szCs w:val="20"/>
        </w:rPr>
        <w:t>≤</w:t>
      </w:r>
      <w:r>
        <w:rPr>
          <w:rFonts w:ascii="仿宋" w:eastAsia="仿宋" w:hAnsi="仿宋" w:cs="仿宋" w:hint="eastAsia"/>
          <w:sz w:val="28"/>
          <w:szCs w:val="20"/>
        </w:rPr>
        <w:t>5 m/s) ，</w:t>
      </w:r>
      <w:r>
        <w:rPr>
          <w:rFonts w:ascii="仿宋" w:eastAsia="仿宋" w:hAnsi="仿宋" w:cs="仿宋" w:hint="eastAsia"/>
          <w:sz w:val="28"/>
          <w:szCs w:val="20"/>
        </w:rPr>
        <w:t>±</w:t>
      </w:r>
      <w:r>
        <w:rPr>
          <w:rFonts w:ascii="仿宋" w:eastAsia="仿宋" w:hAnsi="仿宋" w:cs="仿宋" w:hint="eastAsia"/>
          <w:sz w:val="28"/>
          <w:szCs w:val="20"/>
        </w:rPr>
        <w:t>（0.05+0.05V）m/s（＞5 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方位风速一致性：</w:t>
      </w:r>
      <w:r>
        <w:rPr>
          <w:rFonts w:ascii="仿宋" w:eastAsia="仿宋" w:hAnsi="仿宋" w:cs="仿宋" w:hint="eastAsia"/>
          <w:sz w:val="28"/>
          <w:szCs w:val="20"/>
        </w:rPr>
        <w:t>≤</w:t>
      </w:r>
      <w:r>
        <w:rPr>
          <w:rFonts w:ascii="仿宋" w:eastAsia="仿宋" w:hAnsi="仿宋" w:cs="仿宋" w:hint="eastAsia"/>
          <w:sz w:val="28"/>
          <w:szCs w:val="20"/>
        </w:rPr>
        <w:t>0.5 m/s（10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 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w:t>
      </w:r>
      <w:r>
        <w:rPr>
          <w:rFonts w:ascii="仿宋" w:eastAsia="仿宋" w:hAnsi="仿宋" w:cs="仿宋" w:hint="eastAsia"/>
          <w:sz w:val="28"/>
          <w:szCs w:val="20"/>
        </w:rPr>
        <w:t>°</w:t>
      </w:r>
      <w:r>
        <w:rPr>
          <w:rFonts w:ascii="仿宋" w:eastAsia="仿宋" w:hAnsi="仿宋" w:cs="仿宋" w:hint="eastAsia"/>
          <w:sz w:val="28"/>
          <w:szCs w:val="20"/>
        </w:rPr>
        <w:t>～360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（7）智能降水测量仪</w:t>
      </w:r>
    </w:p>
    <w:p>
      <w:pPr>
        <w:spacing w:line="560" w:lineRule="exact"/>
        <w:ind w:firstLine="560" w:firstLineChars="200"/>
        <w:rPr>
          <w:rFonts w:ascii="仿宋" w:eastAsia="仿宋" w:hAnsi="仿宋" w:cs="仿宋"/>
          <w:b/>
          <w:bCs/>
          <w:sz w:val="28"/>
          <w:szCs w:val="20"/>
          <w:highlight w:val="red"/>
        </w:rPr>
      </w:pPr>
      <w:r>
        <w:rPr>
          <w:rFonts w:ascii="仿宋" w:eastAsia="仿宋" w:hAnsi="仿宋" w:cs="仿宋" w:hint="eastAsia"/>
          <w:sz w:val="28"/>
          <w:szCs w:val="20"/>
        </w:rPr>
        <w:t>a）智能翻斗式雨量（0.1mm）测量仪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w:t>
      </w:r>
      <w:r>
        <w:rPr>
          <w:rFonts w:ascii="仿宋" w:eastAsia="仿宋" w:hAnsi="仿宋" w:cs="仿宋"/>
          <w:sz w:val="28"/>
          <w:szCs w:val="20"/>
        </w:rPr>
        <w:t xml:space="preserve"> </w:t>
      </w:r>
      <w:r>
        <w:rPr>
          <w:rFonts w:ascii="仿宋" w:eastAsia="仿宋" w:hAnsi="仿宋" w:cs="仿宋" w:hint="eastAsia"/>
          <w:sz w:val="28"/>
          <w:szCs w:val="20"/>
        </w:rPr>
        <w:t>mm/min～4</w:t>
      </w:r>
      <w:r>
        <w:rPr>
          <w:rFonts w:ascii="仿宋" w:eastAsia="仿宋" w:hAnsi="仿宋" w:cs="仿宋"/>
          <w:sz w:val="28"/>
          <w:szCs w:val="20"/>
        </w:rPr>
        <w:t xml:space="preserve"> </w:t>
      </w:r>
      <w:r>
        <w:rPr>
          <w:rFonts w:ascii="仿宋" w:eastAsia="仿宋" w:hAnsi="仿宋" w:cs="仿宋" w:hint="eastAsia"/>
          <w:sz w:val="28"/>
          <w:szCs w:val="20"/>
        </w:rPr>
        <w:t>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0.4mm（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b）智能翻斗式雨量（</w:t>
      </w:r>
      <w:r>
        <w:rPr>
          <w:rFonts w:ascii="仿宋" w:eastAsia="仿宋" w:hAnsi="仿宋" w:cs="仿宋"/>
          <w:sz w:val="28"/>
          <w:szCs w:val="20"/>
        </w:rPr>
        <w:t>0.1</w:t>
      </w:r>
      <w:r>
        <w:rPr>
          <w:rFonts w:ascii="仿宋" w:eastAsia="仿宋" w:hAnsi="仿宋" w:cs="仿宋" w:hint="eastAsia"/>
          <w:sz w:val="28"/>
          <w:szCs w:val="20"/>
        </w:rPr>
        <w:t>mm</w:t>
      </w:r>
      <w:r>
        <w:rPr>
          <w:rFonts w:ascii="仿宋" w:eastAsia="仿宋" w:hAnsi="仿宋" w:cs="仿宋"/>
          <w:sz w:val="28"/>
          <w:szCs w:val="20"/>
        </w:rPr>
        <w:t>+0.5mm</w:t>
      </w:r>
      <w:r>
        <w:rPr>
          <w:rFonts w:ascii="仿宋" w:eastAsia="仿宋" w:hAnsi="仿宋" w:cs="仿宋" w:hint="eastAsia"/>
          <w:sz w:val="28"/>
          <w:szCs w:val="20"/>
        </w:rPr>
        <w:t>）测量仪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雨强测量范围：0mm/min～10mm/min；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 mm）；</w:t>
      </w:r>
      <w:r>
        <w:rPr>
          <w:rFonts w:ascii="仿宋" w:eastAsia="仿宋" w:hAnsi="仿宋" w:cs="仿宋" w:hint="eastAsia"/>
          <w:sz w:val="28"/>
          <w:szCs w:val="20"/>
        </w:rPr>
        <w:t>±</w:t>
      </w:r>
      <w:r>
        <w:rPr>
          <w:rFonts w:ascii="仿宋" w:eastAsia="仿宋" w:hAnsi="仿宋" w:cs="仿宋" w:hint="eastAsia"/>
          <w:sz w:val="28"/>
          <w:szCs w:val="20"/>
        </w:rPr>
        <w:t>4％（＞10 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b/>
          <w:bCs/>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c）智能称重式降水测量仪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承水桶容量范围：0～400mm；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10mm）；</w:t>
      </w:r>
      <w:r>
        <w:rPr>
          <w:rFonts w:ascii="仿宋" w:eastAsia="仿宋" w:hAnsi="仿宋" w:cs="仿宋" w:hint="eastAsia"/>
          <w:sz w:val="28"/>
          <w:szCs w:val="20"/>
        </w:rPr>
        <w:t>±</w:t>
      </w:r>
      <w:r>
        <w:rPr>
          <w:rFonts w:ascii="仿宋" w:eastAsia="仿宋" w:hAnsi="仿宋" w:cs="仿宋" w:hint="eastAsia"/>
          <w:sz w:val="28"/>
          <w:szCs w:val="20"/>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（8）智能地温测量仪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智能地温测量仪（铂电阻）</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测量范围：草面（雪面）温度、地面温度：-50</w:t>
      </w:r>
      <w:r>
        <w:rPr>
          <w:rFonts w:ascii="仿宋" w:eastAsia="仿宋" w:hAnsi="仿宋" w:cs="仿宋" w:hint="eastAsia"/>
          <w:sz w:val="28"/>
          <w:szCs w:val="20"/>
        </w:rPr>
        <w:t>℃</w:t>
      </w:r>
      <w:r>
        <w:rPr>
          <w:rFonts w:ascii="仿宋" w:eastAsia="仿宋" w:hAnsi="仿宋" w:cs="仿宋" w:hint="eastAsia"/>
          <w:sz w:val="28"/>
          <w:szCs w:val="20"/>
        </w:rPr>
        <w:t>～80</w:t>
      </w:r>
      <w:r>
        <w:rPr>
          <w:rFonts w:ascii="仿宋" w:eastAsia="仿宋" w:hAnsi="仿宋" w:cs="仿宋" w:hint="eastAsia"/>
          <w:sz w:val="28"/>
          <w:szCs w:val="20"/>
        </w:rPr>
        <w:t>℃</w:t>
      </w:r>
      <w:r>
        <w:rPr>
          <w:rFonts w:ascii="仿宋" w:eastAsia="仿宋" w:hAnsi="仿宋" w:cs="仿宋" w:hint="eastAsia"/>
          <w:sz w:val="28"/>
          <w:szCs w:val="20"/>
        </w:rPr>
        <w:t>；浅层地温：-40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；深层地温：-30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w:t>
      </w:r>
      <w:r>
        <w:rPr>
          <w:rFonts w:ascii="仿宋" w:eastAsia="仿宋" w:hAnsi="仿宋" w:cs="仿宋"/>
          <w:sz w:val="28"/>
          <w:szCs w:val="20"/>
          <w:highlight w:val="none"/>
        </w:rPr>
        <w:t>---</w:t>
      </w:r>
      <w:r>
        <w:rPr>
          <w:rFonts w:ascii="仿宋" w:eastAsia="仿宋" w:hAnsi="仿宋" w:cs="仿宋" w:hint="eastAsia"/>
          <w:sz w:val="28"/>
          <w:szCs w:val="20"/>
          <w:highlight w:val="none"/>
        </w:rPr>
        <w:t>最大允许误差：</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地面温度：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0.2</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草面（雪面）温度：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深层浅层地温：</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b）智能红外温度测量仪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测量范围：-50 </w:t>
      </w:r>
      <w:r>
        <w:rPr>
          <w:rFonts w:ascii="仿宋" w:eastAsia="仿宋" w:hAnsi="仿宋" w:cs="仿宋" w:hint="eastAsia"/>
          <w:sz w:val="28"/>
          <w:szCs w:val="20"/>
        </w:rPr>
        <w:t>℃</w:t>
      </w:r>
      <w:r>
        <w:rPr>
          <w:rFonts w:ascii="仿宋" w:eastAsia="仿宋" w:hAnsi="仿宋" w:cs="仿宋" w:hint="eastAsia"/>
          <w:sz w:val="28"/>
          <w:szCs w:val="20"/>
        </w:rPr>
        <w:t xml:space="preserve">～+80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分辨力：0.01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 xml:space="preserve">0.5 </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1.0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（9）智能降水现象测量仪(双向)</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---降水类天气现象识别准确率：≥92%；</w:t>
      </w:r>
    </w:p>
    <w:p>
      <w:pPr>
        <w:spacing w:line="560" w:lineRule="exact"/>
        <w:ind w:firstLine="560" w:firstLineChars="200"/>
        <w:rPr>
          <w:rFonts w:ascii="仿宋" w:eastAsia="仿宋" w:hAnsi="仿宋" w:cs="仿宋"/>
          <w:sz w:val="28"/>
          <w:szCs w:val="20"/>
        </w:rPr>
      </w:pPr>
      <w:bookmarkStart w:id="61" w:name="OLE_LINK2"/>
      <w:r>
        <w:rPr>
          <w:rFonts w:ascii="仿宋" w:eastAsia="仿宋" w:hAnsi="仿宋" w:cs="仿宋" w:hint="eastAsia"/>
          <w:sz w:val="28"/>
          <w:szCs w:val="20"/>
        </w:rPr>
        <w:t>-</w:t>
      </w:r>
      <w:r>
        <w:rPr>
          <w:rFonts w:ascii="仿宋" w:eastAsia="仿宋" w:hAnsi="仿宋" w:cs="仿宋"/>
          <w:sz w:val="28"/>
          <w:szCs w:val="20"/>
        </w:rPr>
        <w:t>---</w:t>
      </w:r>
      <w:bookmarkEnd w:id="61"/>
      <w:r>
        <w:rPr>
          <w:rFonts w:ascii="仿宋" w:eastAsia="仿宋" w:hAnsi="仿宋" w:cs="仿宋"/>
          <w:sz w:val="28"/>
          <w:szCs w:val="20"/>
        </w:rPr>
        <w:t>可识别出现象包括：</w:t>
      </w:r>
      <w:r>
        <w:rPr>
          <w:rFonts w:ascii="仿宋" w:eastAsia="仿宋" w:hAnsi="仿宋" w:cs="仿宋" w:hint="eastAsia"/>
          <w:sz w:val="28"/>
          <w:szCs w:val="20"/>
        </w:rPr>
        <w:t>无降水现象、</w:t>
      </w:r>
      <w:r>
        <w:rPr>
          <w:rFonts w:ascii="仿宋" w:eastAsia="仿宋" w:hAnsi="仿宋" w:cs="仿宋"/>
          <w:sz w:val="28"/>
          <w:szCs w:val="20"/>
        </w:rPr>
        <w:t>毛毛雨、雨、雨夹雪、雪、冰雹6种。</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通道设备降水粒子粒径测量范围：0</w:t>
      </w:r>
      <w:r>
        <w:rPr>
          <w:rFonts w:ascii="仿宋" w:eastAsia="仿宋" w:hAnsi="仿宋" w:cs="仿宋"/>
          <w:sz w:val="28"/>
          <w:szCs w:val="20"/>
        </w:rPr>
        <w:t>.16</w:t>
      </w:r>
      <w:r>
        <w:rPr>
          <w:rFonts w:ascii="仿宋" w:eastAsia="仿宋" w:hAnsi="仿宋" w:cs="仿宋" w:hint="eastAsia"/>
          <w:sz w:val="28"/>
          <w:szCs w:val="20"/>
        </w:rPr>
        <w:t>mm～8mm；</w:t>
      </w:r>
      <w:r>
        <w:rPr>
          <w:rFonts w:ascii="仿宋" w:eastAsia="仿宋" w:hAnsi="仿宋" w:cs="仿宋"/>
          <w:sz w:val="28"/>
          <w:szCs w:val="20"/>
        </w:rPr>
        <w:t>1024</w:t>
      </w:r>
      <w:r>
        <w:rPr>
          <w:rFonts w:ascii="仿宋" w:eastAsia="仿宋" w:hAnsi="仿宋" w:cs="仿宋" w:hint="eastAsia"/>
          <w:sz w:val="28"/>
          <w:szCs w:val="20"/>
        </w:rPr>
        <w:t>通道</w:t>
      </w:r>
      <w:bookmarkStart w:id="62" w:name="OLE_LINK33"/>
      <w:r>
        <w:rPr>
          <w:rFonts w:ascii="仿宋" w:eastAsia="仿宋" w:hAnsi="仿宋" w:cs="仿宋" w:hint="eastAsia"/>
          <w:sz w:val="28"/>
          <w:szCs w:val="20"/>
        </w:rPr>
        <w:t>设备降水粒子粒径测量范围：</w:t>
      </w:r>
      <w:r>
        <w:rPr>
          <w:rFonts w:ascii="仿宋" w:eastAsia="仿宋" w:hAnsi="仿宋" w:cs="仿宋"/>
          <w:sz w:val="28"/>
          <w:szCs w:val="20"/>
        </w:rPr>
        <w:t>0.125mm</w:t>
      </w:r>
      <w:r>
        <w:rPr>
          <w:rFonts w:ascii="仿宋" w:eastAsia="仿宋" w:hAnsi="仿宋" w:cs="仿宋" w:hint="eastAsia"/>
          <w:sz w:val="28"/>
          <w:szCs w:val="20"/>
        </w:rPr>
        <w:t>～</w:t>
      </w:r>
      <w:r>
        <w:rPr>
          <w:rFonts w:ascii="仿宋" w:eastAsia="仿宋" w:hAnsi="仿宋" w:cs="仿宋"/>
          <w:sz w:val="28"/>
          <w:szCs w:val="20"/>
        </w:rPr>
        <w:t>26mm</w:t>
      </w:r>
      <w:r>
        <w:rPr>
          <w:rFonts w:ascii="仿宋" w:eastAsia="仿宋" w:hAnsi="仿宋" w:cs="仿宋" w:hint="eastAsia"/>
          <w:sz w:val="28"/>
          <w:szCs w:val="20"/>
        </w:rPr>
        <w:t>；</w:t>
      </w:r>
      <w:bookmarkEnd w:id="62"/>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通道降水粒子速度测量范围：0.</w:t>
      </w:r>
      <w:r>
        <w:rPr>
          <w:rFonts w:ascii="仿宋" w:eastAsia="仿宋" w:hAnsi="仿宋" w:cs="仿宋"/>
          <w:sz w:val="28"/>
          <w:szCs w:val="20"/>
        </w:rPr>
        <w:t>2</w:t>
      </w:r>
      <w:r>
        <w:rPr>
          <w:rFonts w:ascii="仿宋" w:eastAsia="仿宋" w:hAnsi="仿宋" w:cs="仿宋" w:hint="eastAsia"/>
          <w:sz w:val="28"/>
          <w:szCs w:val="20"/>
        </w:rPr>
        <w:t>m/s～2</w:t>
      </w:r>
      <w:r>
        <w:rPr>
          <w:rFonts w:ascii="仿宋" w:eastAsia="仿宋" w:hAnsi="仿宋" w:cs="仿宋"/>
          <w:sz w:val="28"/>
          <w:szCs w:val="20"/>
        </w:rPr>
        <w:t>0</w:t>
      </w:r>
      <w:r>
        <w:rPr>
          <w:rFonts w:ascii="仿宋" w:eastAsia="仿宋" w:hAnsi="仿宋" w:cs="仿宋" w:hint="eastAsia"/>
          <w:sz w:val="28"/>
          <w:szCs w:val="20"/>
        </w:rPr>
        <w:t>m/s。</w:t>
      </w:r>
      <w:r>
        <w:rPr>
          <w:rFonts w:ascii="仿宋" w:eastAsia="仿宋" w:hAnsi="仿宋" w:cs="仿宋"/>
          <w:sz w:val="28"/>
          <w:szCs w:val="20"/>
        </w:rPr>
        <w:t>1024</w:t>
      </w:r>
      <w:r>
        <w:rPr>
          <w:rFonts w:ascii="仿宋" w:eastAsia="仿宋" w:hAnsi="仿宋" w:cs="仿宋" w:hint="eastAsia"/>
          <w:sz w:val="28"/>
          <w:szCs w:val="20"/>
        </w:rPr>
        <w:t>通道降水粒子速度测量范围：</w:t>
      </w:r>
      <w:r>
        <w:rPr>
          <w:rFonts w:ascii="仿宋" w:eastAsia="仿宋" w:hAnsi="仿宋" w:cs="仿宋"/>
          <w:sz w:val="28"/>
          <w:szCs w:val="20"/>
        </w:rPr>
        <w:t>0.1m/s</w:t>
      </w:r>
      <w:r>
        <w:rPr>
          <w:rFonts w:ascii="仿宋" w:eastAsia="仿宋" w:hAnsi="仿宋" w:cs="仿宋" w:hint="eastAsia"/>
          <w:sz w:val="28"/>
          <w:szCs w:val="20"/>
        </w:rPr>
        <w:t>～</w:t>
      </w:r>
      <w:r>
        <w:rPr>
          <w:rFonts w:ascii="仿宋" w:eastAsia="仿宋" w:hAnsi="仿宋" w:cs="仿宋"/>
          <w:sz w:val="28"/>
          <w:szCs w:val="20"/>
        </w:rPr>
        <w:t>22m/s</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0</w:t>
      </w:r>
      <w:r>
        <w:rPr>
          <w:rFonts w:ascii="仿宋" w:eastAsia="仿宋" w:hAnsi="仿宋" w:cs="仿宋" w:hint="eastAsia"/>
          <w:sz w:val="28"/>
          <w:szCs w:val="20"/>
        </w:rPr>
        <w:t>）智能辐射测量仪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a）智能总辐射测量仪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---响应时间(95％响应):＜20s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---零点偏置：</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相应于200W·m</w:t>
      </w:r>
      <w:r>
        <w:rPr>
          <w:rFonts w:ascii="仿宋" w:eastAsia="仿宋" w:hAnsi="仿宋" w:cs="仿宋"/>
          <w:sz w:val="28"/>
          <w:szCs w:val="20"/>
          <w:vertAlign w:val="superscript"/>
        </w:rPr>
        <w:t>-2</w:t>
      </w:r>
      <w:r>
        <w:rPr>
          <w:rFonts w:ascii="仿宋" w:eastAsia="仿宋" w:hAnsi="仿宋" w:cs="仿宋"/>
          <w:sz w:val="28"/>
          <w:szCs w:val="20"/>
        </w:rPr>
        <w:t>净热辐射（通风）：±15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相应于环境温度变化5K·h</w:t>
      </w:r>
      <w:r>
        <w:rPr>
          <w:rFonts w:ascii="仿宋" w:eastAsia="仿宋" w:hAnsi="仿宋" w:cs="仿宋"/>
          <w:sz w:val="28"/>
          <w:szCs w:val="20"/>
          <w:vertAlign w:val="superscript"/>
        </w:rPr>
        <w:t>-1</w:t>
      </w:r>
      <w:r>
        <w:rPr>
          <w:rFonts w:ascii="仿宋" w:eastAsia="仿宋" w:hAnsi="仿宋" w:cs="仿宋"/>
          <w:sz w:val="28"/>
          <w:szCs w:val="20"/>
        </w:rPr>
        <w:t>：±4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---年稳定性:不大于1.5 %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---方向性响应(假定垂直入射的响应对所有方向都是有效的，当垂直入射的辐照度为1000W·m</w:t>
      </w:r>
      <w:r>
        <w:rPr>
          <w:rFonts w:ascii="仿宋" w:eastAsia="仿宋" w:hAnsi="仿宋" w:cs="仿宋"/>
          <w:sz w:val="28"/>
          <w:szCs w:val="20"/>
          <w:vertAlign w:val="superscript"/>
        </w:rPr>
        <w:t>-2</w:t>
      </w:r>
      <w:r>
        <w:rPr>
          <w:rFonts w:ascii="仿宋" w:eastAsia="仿宋" w:hAnsi="仿宋" w:cs="仿宋"/>
          <w:sz w:val="28"/>
          <w:szCs w:val="20"/>
        </w:rPr>
        <w:t>时，所引起的误差范围) ：±20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---温度响应(由于环境温度在间隔50K内的变化引起的最大百分率误差):±4 %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---非线性（由于辐照度在（100～1000）W·m</w:t>
      </w:r>
      <w:r>
        <w:rPr>
          <w:rFonts w:ascii="仿宋" w:eastAsia="仿宋" w:hAnsi="仿宋" w:cs="仿宋"/>
          <w:sz w:val="28"/>
          <w:szCs w:val="20"/>
          <w:vertAlign w:val="superscript"/>
        </w:rPr>
        <w:t xml:space="preserve">-2 </w:t>
      </w:r>
      <w:r>
        <w:rPr>
          <w:rFonts w:ascii="仿宋" w:eastAsia="仿宋" w:hAnsi="仿宋" w:cs="仿宋"/>
          <w:sz w:val="28"/>
          <w:szCs w:val="20"/>
        </w:rPr>
        <w:t>范围内的变化引起的对500 W·m</w:t>
      </w:r>
      <w:r>
        <w:rPr>
          <w:rFonts w:ascii="仿宋" w:eastAsia="仿宋" w:hAnsi="仿宋" w:cs="仿宋"/>
          <w:sz w:val="28"/>
          <w:szCs w:val="20"/>
          <w:vertAlign w:val="superscript"/>
        </w:rPr>
        <w:t>-2</w:t>
      </w:r>
      <w:r>
        <w:rPr>
          <w:rFonts w:ascii="仿宋" w:eastAsia="仿宋" w:hAnsi="仿宋" w:cs="仿宋"/>
          <w:sz w:val="28"/>
          <w:szCs w:val="20"/>
        </w:rPr>
        <w:t>响应度的百分率偏差):±1 %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---倾斜响应(在 1000 W·m</w:t>
      </w:r>
      <w:r>
        <w:rPr>
          <w:rFonts w:ascii="仿宋" w:eastAsia="仿宋" w:hAnsi="仿宋" w:cs="仿宋"/>
          <w:sz w:val="28"/>
          <w:szCs w:val="20"/>
          <w:vertAlign w:val="superscript"/>
        </w:rPr>
        <w:t>-2</w:t>
      </w:r>
      <w:r>
        <w:rPr>
          <w:rFonts w:ascii="仿宋" w:eastAsia="仿宋" w:hAnsi="仿宋" w:cs="仿宋"/>
          <w:sz w:val="28"/>
          <w:szCs w:val="20"/>
        </w:rPr>
        <w:t>辐照度时，由于从 0°到 180°的倾斜变化，相对于0°倾斜(水平)的响应度的百分率偏差):±2 %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---光谱范围:300nm～3000nm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---不确定度,95%的置信水平：每小时的总量8%；每天的总量5%</w:t>
      </w:r>
    </w:p>
    <w:p>
      <w:pPr>
        <w:pStyle w:val="ListParagraph"/>
        <w:numPr>
          <w:ilvl w:val="0"/>
          <w:numId w:val="4"/>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智能长波辐射测量仪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光谱范围（50％的透过率）：4.5</w:t>
      </w:r>
      <w:r>
        <w:rPr>
          <w:rFonts w:ascii="仿宋" w:eastAsia="仿宋" w:hAnsi="仿宋" w:cs="仿宋" w:hint="eastAsia"/>
          <w:sz w:val="28"/>
          <w:szCs w:val="20"/>
        </w:rPr>
        <w:t>μ</w:t>
      </w:r>
      <w:r>
        <w:rPr>
          <w:rFonts w:ascii="仿宋" w:eastAsia="仿宋" w:hAnsi="仿宋" w:cs="仿宋" w:hint="eastAsia"/>
          <w:sz w:val="28"/>
          <w:szCs w:val="20"/>
        </w:rPr>
        <w:t>m～42</w:t>
      </w:r>
      <w:r>
        <w:rPr>
          <w:rFonts w:ascii="仿宋" w:eastAsia="仿宋" w:hAnsi="仿宋" w:cs="仿宋" w:hint="eastAsia"/>
          <w:sz w:val="28"/>
          <w:szCs w:val="20"/>
        </w:rPr>
        <w:t>μ</w:t>
      </w:r>
      <w:r>
        <w:rPr>
          <w:rFonts w:ascii="仿宋" w:eastAsia="仿宋" w:hAnsi="仿宋" w:cs="仿宋" w:hint="eastAsia"/>
          <w:sz w:val="28"/>
          <w:szCs w:val="20"/>
        </w:rPr>
        <w:t>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响应时间（95％）：30s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零点偏移B,对5K/h的温度变化:＜5W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w:t>
      </w:r>
      <w:r>
        <w:rPr>
          <w:rFonts w:ascii="仿宋" w:eastAsia="仿宋" w:hAnsi="仿宋" w:cs="仿宋" w:hint="eastAsia"/>
          <w:sz w:val="28"/>
          <w:szCs w:val="20"/>
        </w:rPr>
        <w:t>±</w:t>
      </w:r>
      <w:r>
        <w:rPr>
          <w:rFonts w:ascii="仿宋" w:eastAsia="仿宋" w:hAnsi="仿宋" w:cs="仿宋" w:hint="eastAsia"/>
          <w:sz w:val="28"/>
          <w:szCs w:val="20"/>
        </w:rPr>
        <w:t>3％</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不确定度，95％的置信水平每天的总量：5％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c）智能光合有效测量仪</w:t>
      </w:r>
    </w:p>
    <w:p>
      <w:pPr>
        <w:tabs>
          <w:tab w:val="left" w:pos="420"/>
        </w:tabs>
        <w:spacing w:line="560" w:lineRule="exact"/>
        <w:ind w:left="552"/>
      </w:pPr>
      <w:r>
        <w:rPr>
          <w:rFonts w:ascii="仿宋" w:eastAsia="仿宋" w:hAnsi="仿宋" w:cs="仿宋" w:hint="eastAsia"/>
          <w:sz w:val="28"/>
          <w:szCs w:val="20"/>
        </w:rPr>
        <w:t>-</w:t>
      </w:r>
      <w:r>
        <w:rPr>
          <w:rFonts w:ascii="仿宋" w:eastAsia="仿宋" w:hAnsi="仿宋" w:cs="仿宋"/>
          <w:sz w:val="28"/>
          <w:szCs w:val="20"/>
        </w:rPr>
        <w:t>---</w:t>
      </w:r>
      <w:bookmarkStart w:id="63" w:name="OLE_LINK120"/>
      <w:bookmarkStart w:id="64" w:name="OLE_LINK122"/>
      <w:bookmarkStart w:id="65" w:name="OLE_LINK121"/>
      <w:bookmarkStart w:id="66" w:name="OLE_LINK3"/>
      <w:r>
        <w:rPr>
          <w:rFonts w:ascii="仿宋" w:eastAsia="仿宋" w:hAnsi="仿宋" w:cs="仿宋" w:hint="eastAsia"/>
          <w:sz w:val="28"/>
          <w:szCs w:val="20"/>
        </w:rPr>
        <w:t>测量范围</w:t>
      </w:r>
      <w:bookmarkEnd w:id="63"/>
      <w:bookmarkEnd w:id="64"/>
      <w:bookmarkEnd w:id="65"/>
      <w:r>
        <w:rPr>
          <w:rFonts w:hint="eastAsia"/>
        </w:rPr>
        <w:t>：</w:t>
      </w:r>
      <w:bookmarkStart w:id="67" w:name="OLE_LINK8"/>
      <w:bookmarkStart w:id="68" w:name="OLE_LINK9"/>
      <w:r>
        <w:rPr>
          <w:sz w:val="28"/>
          <w:szCs w:val="22"/>
        </w:rPr>
        <w:t>0</w:t>
      </w:r>
      <w:r>
        <w:rPr>
          <w:rFonts w:hint="eastAsia"/>
          <w:sz w:val="28"/>
          <w:szCs w:val="22"/>
        </w:rPr>
        <w:t>～</w:t>
      </w:r>
      <w:r>
        <w:rPr>
          <w:rFonts w:ascii="仿宋" w:eastAsia="仿宋" w:hAnsi="仿宋" w:cs="仿宋"/>
          <w:sz w:val="24"/>
          <w:szCs w:val="18"/>
        </w:rPr>
        <w:t>5000</w:t>
      </w:r>
      <w:r>
        <w:rPr>
          <w:rFonts w:hint="eastAsia"/>
          <w:sz w:val="28"/>
          <w:szCs w:val="22"/>
        </w:rPr>
        <w:t>μ</w:t>
      </w:r>
      <w:r>
        <w:rPr>
          <w:sz w:val="28"/>
          <w:szCs w:val="22"/>
        </w:rPr>
        <w:t>mol</w:t>
      </w:r>
      <w:r>
        <w:rPr>
          <w:rFonts w:hint="eastAsia"/>
          <w:sz w:val="28"/>
          <w:szCs w:val="22"/>
        </w:rPr>
        <w:t>·</w:t>
      </w:r>
      <w:r>
        <w:rPr>
          <w:sz w:val="28"/>
          <w:szCs w:val="22"/>
        </w:rPr>
        <w:t>m</w:t>
      </w:r>
      <w:r>
        <w:rPr>
          <w:sz w:val="28"/>
          <w:szCs w:val="22"/>
          <w:vertAlign w:val="superscript"/>
        </w:rPr>
        <w:t>-2</w:t>
      </w:r>
      <w:r>
        <w:rPr>
          <w:sz w:val="28"/>
          <w:szCs w:val="22"/>
        </w:rPr>
        <w:t>s</w:t>
      </w:r>
      <w:r>
        <w:rPr>
          <w:sz w:val="28"/>
          <w:szCs w:val="22"/>
          <w:vertAlign w:val="superscript"/>
        </w:rPr>
        <w:t>-1</w:t>
      </w:r>
      <w:bookmarkEnd w:id="66"/>
      <w:bookmarkEnd w:id="67"/>
      <w:bookmarkEnd w:id="68"/>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响应时间(95%)：＜5ms；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余弦误差(天顶角80</w:t>
      </w:r>
      <w:r>
        <w:rPr>
          <w:rFonts w:ascii="仿宋" w:eastAsia="仿宋" w:hAnsi="仿宋" w:cs="仿宋" w:hint="eastAsia"/>
          <w:sz w:val="28"/>
          <w:szCs w:val="20"/>
        </w:rPr>
        <w:t>°</w:t>
      </w:r>
      <w:r>
        <w:rPr>
          <w:rFonts w:ascii="仿宋" w:eastAsia="仿宋" w:hAnsi="仿宋" w:cs="仿宋" w:hint="eastAsia"/>
          <w:sz w:val="28"/>
          <w:szCs w:val="20"/>
        </w:rPr>
        <w:t>以内，方位角360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10％。</w:t>
      </w:r>
    </w:p>
    <w:p>
      <w:pPr>
        <w:spacing w:line="560" w:lineRule="exact"/>
        <w:ind w:left="552"/>
        <w:rPr>
          <w:rFonts w:ascii="仿宋" w:eastAsia="仿宋" w:hAnsi="仿宋" w:cs="仿宋"/>
          <w:sz w:val="28"/>
          <w:szCs w:val="20"/>
        </w:rPr>
      </w:pPr>
      <w:r>
        <w:rPr>
          <w:rFonts w:ascii="仿宋" w:eastAsia="仿宋" w:hAnsi="仿宋" w:cs="仿宋" w:hint="eastAsia"/>
          <w:sz w:val="28"/>
          <w:szCs w:val="20"/>
        </w:rPr>
        <w:t>d）智能紫外辐射测量仪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 ：315nm～400nm,280nm～315nm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响应时间(95%响应)：＜1s</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温度响应(-10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):（紫外A）</w:t>
      </w:r>
      <w:r>
        <w:rPr>
          <w:rFonts w:ascii="仿宋" w:eastAsia="仿宋" w:hAnsi="仿宋" w:cs="仿宋" w:hint="eastAsia"/>
          <w:sz w:val="28"/>
          <w:szCs w:val="20"/>
        </w:rPr>
        <w:t>±</w:t>
      </w:r>
      <w:r>
        <w:rPr>
          <w:rFonts w:ascii="仿宋" w:eastAsia="仿宋" w:hAnsi="仿宋" w:cs="仿宋" w:hint="eastAsia"/>
          <w:sz w:val="28"/>
          <w:szCs w:val="20"/>
        </w:rPr>
        <w:t>2% ；（紫外B）</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方向性响应(天顶角0</w:t>
      </w:r>
      <w:r>
        <w:rPr>
          <w:rFonts w:ascii="仿宋" w:eastAsia="仿宋" w:hAnsi="仿宋" w:cs="仿宋" w:hint="eastAsia"/>
          <w:sz w:val="28"/>
          <w:szCs w:val="20"/>
        </w:rPr>
        <w:t>°</w:t>
      </w:r>
      <w:r>
        <w:rPr>
          <w:rFonts w:ascii="仿宋" w:eastAsia="仿宋" w:hAnsi="仿宋" w:cs="仿宋" w:hint="eastAsia"/>
          <w:sz w:val="28"/>
          <w:szCs w:val="20"/>
        </w:rPr>
        <w:t>～70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993"/>
        </w:tabs>
        <w:spacing w:line="560" w:lineRule="exact"/>
        <w:ind w:firstLine="560" w:firstLineChars="200"/>
        <w:rPr>
          <w:rFonts w:ascii="仿宋" w:eastAsia="仿宋" w:hAnsi="仿宋" w:cs="仿宋"/>
          <w:sz w:val="28"/>
          <w:szCs w:val="20"/>
        </w:rPr>
      </w:pPr>
      <w:bookmarkStart w:id="69" w:name="OLE_LINK25"/>
      <w:r>
        <w:rPr>
          <w:rFonts w:ascii="仿宋" w:eastAsia="仿宋" w:hAnsi="仿宋" w:cs="仿宋" w:hint="eastAsia"/>
          <w:sz w:val="28"/>
          <w:szCs w:val="20"/>
        </w:rPr>
        <w:t>e</w:t>
      </w:r>
      <w:r>
        <w:rPr>
          <w:rFonts w:ascii="仿宋" w:eastAsia="仿宋" w:hAnsi="仿宋" w:cs="仿宋"/>
          <w:sz w:val="28"/>
          <w:szCs w:val="20"/>
        </w:rPr>
        <w:t>)</w:t>
      </w:r>
      <w:r>
        <w:rPr>
          <w:rFonts w:ascii="仿宋" w:eastAsia="仿宋" w:hAnsi="仿宋" w:cs="仿宋" w:hint="eastAsia"/>
          <w:sz w:val="28"/>
          <w:szCs w:val="20"/>
        </w:rPr>
        <w:t>智能直接辐射测量仪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w:t>
      </w:r>
      <w:bookmarkEnd w:id="69"/>
      <w:r>
        <w:rPr>
          <w:rFonts w:ascii="仿宋" w:eastAsia="仿宋" w:hAnsi="仿宋" w:cs="仿宋" w:hint="eastAsia"/>
          <w:sz w:val="28"/>
          <w:szCs w:val="20"/>
        </w:rPr>
        <w:t>时间(95 ％响应)：＜20 s</w:t>
      </w:r>
    </w:p>
    <w:p>
      <w:pPr>
        <w:tabs>
          <w:tab w:val="left" w:pos="420"/>
        </w:tabs>
        <w:spacing w:line="560" w:lineRule="exact"/>
        <w:ind w:firstLine="560" w:firstLineChars="200"/>
        <w:rPr>
          <w:rFonts w:ascii="仿宋" w:eastAsia="仿宋" w:hAnsi="仿宋" w:cs="仿宋"/>
          <w:sz w:val="28"/>
          <w:szCs w:val="20"/>
        </w:rPr>
      </w:pPr>
      <w:bookmarkStart w:id="70" w:name="OLE_LINK24"/>
      <w:r>
        <w:rPr>
          <w:rFonts w:ascii="仿宋" w:eastAsia="仿宋" w:hAnsi="仿宋" w:cs="仿宋" w:hint="eastAsia"/>
          <w:sz w:val="28"/>
          <w:szCs w:val="20"/>
        </w:rPr>
        <w:t>-</w:t>
      </w:r>
      <w:r>
        <w:rPr>
          <w:rFonts w:ascii="仿宋" w:eastAsia="仿宋" w:hAnsi="仿宋" w:cs="仿宋"/>
          <w:sz w:val="28"/>
          <w:szCs w:val="20"/>
        </w:rPr>
        <w:t>---</w:t>
      </w:r>
      <w:bookmarkEnd w:id="70"/>
      <w:r>
        <w:rPr>
          <w:rFonts w:ascii="仿宋" w:eastAsia="仿宋" w:hAnsi="仿宋" w:cs="仿宋" w:hint="eastAsia"/>
          <w:sz w:val="28"/>
          <w:szCs w:val="20"/>
        </w:rPr>
        <w:t>零点偏置（对于环境温度5K</w:t>
      </w:r>
      <w:r>
        <w:rPr>
          <w:rFonts w:ascii="仿宋" w:eastAsia="仿宋" w:hAnsi="仿宋" w:cs="仿宋" w:hint="eastAsia"/>
          <w:sz w:val="28"/>
          <w:szCs w:val="20"/>
        </w:rPr>
        <w:t>·</w:t>
      </w:r>
      <w:r>
        <w:rPr>
          <w:rFonts w:ascii="仿宋" w:eastAsia="仿宋" w:hAnsi="仿宋" w:cs="仿宋" w:hint="eastAsia"/>
          <w:sz w:val="28"/>
          <w:szCs w:val="20"/>
        </w:rPr>
        <w:t>h</w:t>
      </w:r>
      <w:r>
        <w:rPr>
          <w:rFonts w:ascii="仿宋" w:eastAsia="仿宋" w:hAnsi="仿宋" w:cs="仿宋" w:hint="eastAsia"/>
          <w:sz w:val="28"/>
          <w:szCs w:val="20"/>
          <w:vertAlign w:val="superscript"/>
        </w:rPr>
        <w:t>-1</w:t>
      </w:r>
      <w:r>
        <w:rPr>
          <w:rFonts w:ascii="仿宋" w:eastAsia="仿宋" w:hAnsi="仿宋" w:cs="仿宋" w:hint="eastAsia"/>
          <w:sz w:val="28"/>
          <w:szCs w:val="20"/>
        </w:rPr>
        <w:t>变化的响应）：</w:t>
      </w:r>
      <w:r>
        <w:rPr>
          <w:rFonts w:ascii="仿宋" w:eastAsia="仿宋" w:hAnsi="仿宋" w:cs="仿宋" w:hint="eastAsia"/>
          <w:sz w:val="28"/>
          <w:szCs w:val="20"/>
        </w:rPr>
        <w:t>±</w:t>
      </w:r>
      <w:r>
        <w:rPr>
          <w:rFonts w:ascii="仿宋" w:eastAsia="仿宋" w:hAnsi="仿宋" w:cs="仿宋" w:hint="eastAsia"/>
          <w:sz w:val="28"/>
          <w:szCs w:val="20"/>
        </w:rPr>
        <w:t>4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年稳定性：不大于1％</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温度响应（由于环境温度在间隔 50K 范围内的变化所引起的最-</w:t>
      </w:r>
      <w:r>
        <w:rPr>
          <w:rFonts w:ascii="仿宋" w:eastAsia="仿宋" w:hAnsi="仿宋" w:cs="仿宋"/>
          <w:sz w:val="28"/>
          <w:szCs w:val="20"/>
        </w:rPr>
        <w:t>---</w:t>
      </w:r>
      <w:r>
        <w:rPr>
          <w:rFonts w:ascii="仿宋" w:eastAsia="仿宋" w:hAnsi="仿宋" w:cs="仿宋" w:hint="eastAsia"/>
          <w:sz w:val="28"/>
          <w:szCs w:val="20"/>
        </w:rPr>
        <w:t>大百分率误差）：</w:t>
      </w:r>
      <w:r>
        <w:rPr>
          <w:rFonts w:ascii="仿宋" w:eastAsia="仿宋" w:hAnsi="仿宋" w:cs="仿宋" w:hint="eastAsia"/>
          <w:sz w:val="28"/>
          <w:szCs w:val="20"/>
        </w:rPr>
        <w:t>±</w:t>
      </w:r>
      <w:r>
        <w:rPr>
          <w:rFonts w:ascii="仿宋" w:eastAsia="仿宋" w:hAnsi="仿宋" w:cs="仿宋" w:hint="eastAsia"/>
          <w:sz w:val="28"/>
          <w:szCs w:val="20"/>
        </w:rPr>
        <w:t>2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非线性（由于辐照度在（100～1000）W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范围内的变化引起的-</w:t>
      </w:r>
      <w:r>
        <w:rPr>
          <w:rFonts w:ascii="仿宋" w:eastAsia="仿宋" w:hAnsi="仿宋" w:cs="仿宋"/>
          <w:sz w:val="28"/>
          <w:szCs w:val="20"/>
        </w:rPr>
        <w:t>---</w:t>
      </w:r>
      <w:r>
        <w:rPr>
          <w:rFonts w:ascii="仿宋" w:eastAsia="仿宋" w:hAnsi="仿宋" w:cs="仿宋" w:hint="eastAsia"/>
          <w:sz w:val="28"/>
          <w:szCs w:val="20"/>
        </w:rPr>
        <w:t>对500W</w:t>
      </w:r>
      <w:r>
        <w:rPr>
          <w:rFonts w:ascii="仿宋" w:eastAsia="仿宋" w:hAnsi="仿宋" w:cs="仿宋" w:hint="eastAsia"/>
          <w:sz w:val="28"/>
          <w:szCs w:val="20"/>
        </w:rPr>
        <w:t>·</w:t>
      </w:r>
      <w:r>
        <w:rPr>
          <w:rFonts w:ascii="仿宋" w:eastAsia="仿宋" w:hAnsi="仿宋" w:cs="仿宋" w:hint="eastAsia"/>
          <w:sz w:val="28"/>
          <w:szCs w:val="20"/>
        </w:rPr>
        <w:t>m-2响应度的百分率偏差）：</w:t>
      </w:r>
      <w:r>
        <w:rPr>
          <w:rFonts w:ascii="仿宋" w:eastAsia="仿宋" w:hAnsi="仿宋" w:cs="仿宋" w:hint="eastAsia"/>
          <w:sz w:val="28"/>
          <w:szCs w:val="20"/>
        </w:rPr>
        <w:t>±</w:t>
      </w:r>
      <w:r>
        <w:rPr>
          <w:rFonts w:ascii="仿宋" w:eastAsia="仿宋" w:hAnsi="仿宋" w:cs="仿宋" w:hint="eastAsia"/>
          <w:sz w:val="28"/>
          <w:szCs w:val="20"/>
        </w:rPr>
        <w:t>0.5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倾斜响应（在 1000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辐照度时，由于从0</w:t>
      </w:r>
      <w:r>
        <w:rPr>
          <w:rFonts w:ascii="仿宋" w:eastAsia="仿宋" w:hAnsi="仿宋" w:cs="仿宋" w:hint="eastAsia"/>
          <w:sz w:val="28"/>
          <w:szCs w:val="20"/>
        </w:rPr>
        <w:t>°</w:t>
      </w:r>
      <w:r>
        <w:rPr>
          <w:rFonts w:ascii="仿宋" w:eastAsia="仿宋" w:hAnsi="仿宋" w:cs="仿宋" w:hint="eastAsia"/>
          <w:sz w:val="28"/>
          <w:szCs w:val="20"/>
        </w:rPr>
        <w:t>到90</w:t>
      </w:r>
      <w:r>
        <w:rPr>
          <w:rFonts w:ascii="仿宋" w:eastAsia="仿宋" w:hAnsi="仿宋" w:cs="仿宋" w:hint="eastAsia"/>
          <w:sz w:val="28"/>
          <w:szCs w:val="20"/>
        </w:rPr>
        <w:t>°</w:t>
      </w:r>
      <w:r>
        <w:rPr>
          <w:rFonts w:ascii="仿宋" w:eastAsia="仿宋" w:hAnsi="仿宋" w:cs="仿宋" w:hint="eastAsia"/>
          <w:sz w:val="28"/>
          <w:szCs w:val="20"/>
        </w:rPr>
        <w:t>的倾斜变化，相对于 0</w:t>
      </w:r>
      <w:r>
        <w:rPr>
          <w:rFonts w:ascii="仿宋" w:eastAsia="仿宋" w:hAnsi="仿宋" w:cs="仿宋" w:hint="eastAsia"/>
          <w:sz w:val="28"/>
          <w:szCs w:val="20"/>
        </w:rPr>
        <w:t>°</w:t>
      </w:r>
      <w:r>
        <w:rPr>
          <w:rFonts w:ascii="仿宋" w:eastAsia="仿宋" w:hAnsi="仿宋" w:cs="仿宋" w:hint="eastAsia"/>
          <w:sz w:val="28"/>
          <w:szCs w:val="20"/>
        </w:rPr>
        <w:t>倾斜（水平）的响应度的百分率偏差）：</w:t>
      </w:r>
      <w:r>
        <w:rPr>
          <w:rFonts w:ascii="仿宋" w:eastAsia="仿宋" w:hAnsi="仿宋" w:cs="仿宋" w:hint="eastAsia"/>
          <w:sz w:val="28"/>
          <w:szCs w:val="20"/>
        </w:rPr>
        <w:t>±</w:t>
      </w:r>
      <w:r>
        <w:rPr>
          <w:rFonts w:ascii="仿宋" w:eastAsia="仿宋" w:hAnsi="仿宋" w:cs="仿宋" w:hint="eastAsia"/>
          <w:sz w:val="28"/>
          <w:szCs w:val="20"/>
        </w:rPr>
        <w:t>0.5％</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半开敞角</w:t>
      </w:r>
      <w:r>
        <w:rPr>
          <w:rFonts w:ascii="仿宋" w:eastAsia="仿宋" w:hAnsi="仿宋" w:cs="仿宋" w:hint="eastAsia"/>
          <w:sz w:val="28"/>
          <w:szCs w:val="20"/>
        </w:rPr>
        <w:t>α</w:t>
      </w:r>
      <w:r>
        <w:rPr>
          <w:rFonts w:ascii="仿宋" w:eastAsia="仿宋" w:hAnsi="仿宋" w:cs="仿宋" w:hint="eastAsia"/>
          <w:sz w:val="28"/>
          <w:szCs w:val="20"/>
        </w:rPr>
        <w:t>：2.5</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斜角</w:t>
      </w:r>
      <w:r>
        <w:rPr>
          <w:rFonts w:ascii="仿宋" w:eastAsia="仿宋" w:hAnsi="仿宋" w:cs="仿宋" w:hint="eastAsia"/>
          <w:sz w:val="28"/>
          <w:szCs w:val="20"/>
        </w:rPr>
        <w:t>β</w:t>
      </w:r>
      <w:r>
        <w:rPr>
          <w:rFonts w:ascii="仿宋" w:eastAsia="仿宋" w:hAnsi="仿宋" w:cs="仿宋" w:hint="eastAsia"/>
          <w:sz w:val="28"/>
          <w:szCs w:val="20"/>
        </w:rPr>
        <w:t>：1</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光谱范围：300nm～3000nm</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不确定度,95%的置信水平：每小时的总量1.5%；每天的总量1%</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sz w:val="28"/>
          <w:szCs w:val="20"/>
        </w:rPr>
        <w:t>f)</w:t>
      </w:r>
      <w:r>
        <w:rPr>
          <w:rFonts w:ascii="仿宋" w:eastAsia="仿宋" w:hAnsi="仿宋" w:cs="仿宋" w:hint="eastAsia"/>
          <w:sz w:val="28"/>
          <w:szCs w:val="20"/>
        </w:rPr>
        <w:t>全自动跟踪架</w:t>
      </w:r>
    </w:p>
    <w:p>
      <w:pPr>
        <w:tabs>
          <w:tab w:val="left" w:pos="420"/>
        </w:tabs>
        <w:spacing w:line="560" w:lineRule="exact"/>
        <w:ind w:left="552"/>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调节装置：具备辐射传感器微调装置</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跟踪误差：</w:t>
      </w:r>
      <w:r>
        <w:rPr>
          <w:rFonts w:ascii="仿宋" w:eastAsia="仿宋" w:hAnsi="仿宋" w:cs="仿宋" w:hint="eastAsia"/>
          <w:sz w:val="28"/>
          <w:szCs w:val="20"/>
        </w:rPr>
        <w:t>≤</w:t>
      </w:r>
      <w:r>
        <w:rPr>
          <w:rFonts w:ascii="仿宋" w:eastAsia="仿宋" w:hAnsi="仿宋" w:cs="仿宋" w:hint="eastAsia"/>
          <w:sz w:val="28"/>
          <w:szCs w:val="20"/>
        </w:rPr>
        <w:t>1.5</w:t>
      </w:r>
      <w:r>
        <w:rPr>
          <w:rFonts w:ascii="仿宋" w:eastAsia="仿宋" w:hAnsi="仿宋" w:cs="仿宋" w:hint="eastAsia"/>
          <w:sz w:val="28"/>
          <w:szCs w:val="20"/>
        </w:rPr>
        <w:t>°</w:t>
      </w:r>
      <w:r>
        <w:rPr>
          <w:rFonts w:ascii="仿宋" w:eastAsia="仿宋" w:hAnsi="仿宋" w:cs="仿宋" w:hint="eastAsia"/>
          <w:sz w:val="28"/>
          <w:szCs w:val="20"/>
        </w:rPr>
        <w:t>（日历跟踪模式）；</w:t>
      </w:r>
      <w:r>
        <w:rPr>
          <w:rFonts w:ascii="仿宋" w:eastAsia="仿宋" w:hAnsi="仿宋" w:cs="仿宋" w:hint="eastAsia"/>
          <w:sz w:val="28"/>
          <w:szCs w:val="20"/>
        </w:rPr>
        <w:t>≤</w:t>
      </w:r>
      <w:r>
        <w:rPr>
          <w:rFonts w:ascii="仿宋" w:eastAsia="仿宋" w:hAnsi="仿宋" w:cs="仿宋" w:hint="eastAsia"/>
          <w:sz w:val="28"/>
          <w:szCs w:val="20"/>
        </w:rPr>
        <w:t>0.2</w:t>
      </w:r>
      <w:r>
        <w:rPr>
          <w:rFonts w:ascii="仿宋" w:eastAsia="仿宋" w:hAnsi="仿宋" w:cs="仿宋" w:hint="eastAsia"/>
          <w:sz w:val="28"/>
          <w:szCs w:val="20"/>
        </w:rPr>
        <w:t>°</w:t>
      </w:r>
      <w:r>
        <w:rPr>
          <w:rFonts w:ascii="仿宋" w:eastAsia="仿宋" w:hAnsi="仿宋" w:cs="仿宋" w:hint="eastAsia"/>
          <w:sz w:val="28"/>
          <w:szCs w:val="20"/>
        </w:rPr>
        <w:t>（被动跟踪模式）</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捕获角：不小于5</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11)</w:t>
      </w:r>
      <w:r>
        <w:rPr>
          <w:rFonts w:ascii="仿宋" w:eastAsia="仿宋" w:hAnsi="仿宋" w:cs="仿宋" w:hint="eastAsia"/>
          <w:sz w:val="28"/>
          <w:szCs w:val="20"/>
        </w:rPr>
        <w:t>智能蒸发测量仪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测量范围：0～100mm；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sz w:val="28"/>
          <w:szCs w:val="20"/>
        </w:rPr>
        <w:t>0.2mm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2%</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p>
    <w:p>
      <w:pPr>
        <w:pStyle w:val="ListParagraph"/>
        <w:spacing w:line="560" w:lineRule="exact"/>
        <w:ind w:left="138" w:firstLine="280" w:firstLineChars="100"/>
        <w:rPr>
          <w:rFonts w:ascii="仿宋" w:eastAsia="仿宋" w:hAnsi="仿宋" w:cs="仿宋"/>
          <w:sz w:val="28"/>
        </w:rPr>
      </w:pPr>
      <w:r>
        <w:rPr>
          <w:rFonts w:ascii="仿宋" w:eastAsia="仿宋" w:hAnsi="仿宋" w:cs="仿宋" w:hint="eastAsia"/>
          <w:sz w:val="28"/>
        </w:rPr>
        <w:t>（1</w:t>
      </w:r>
      <w:r>
        <w:rPr>
          <w:rFonts w:ascii="仿宋" w:eastAsia="仿宋" w:hAnsi="仿宋" w:cs="仿宋"/>
          <w:sz w:val="28"/>
        </w:rPr>
        <w:t>2</w:t>
      </w:r>
      <w:r>
        <w:rPr>
          <w:rFonts w:ascii="仿宋" w:eastAsia="仿宋" w:hAnsi="仿宋" w:cs="仿宋" w:hint="eastAsia"/>
          <w:sz w:val="28"/>
        </w:rPr>
        <w:t>）智能能见度测量仪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测量范围：10 m～30 km；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 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1.5 km，</w:t>
      </w:r>
      <w:r>
        <w:rPr>
          <w:rFonts w:ascii="仿宋" w:eastAsia="仿宋" w:hAnsi="仿宋" w:cs="仿宋" w:hint="eastAsia"/>
          <w:sz w:val="28"/>
          <w:szCs w:val="20"/>
        </w:rPr>
        <w:t>±</w:t>
      </w:r>
      <w:r>
        <w:rPr>
          <w:rFonts w:ascii="仿宋" w:eastAsia="仿宋" w:hAnsi="仿宋" w:cs="仿宋" w:hint="eastAsia"/>
          <w:sz w:val="28"/>
          <w:szCs w:val="20"/>
        </w:rPr>
        <w:t>10%；＞1.5 km，</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3</w:t>
      </w:r>
      <w:r>
        <w:rPr>
          <w:rFonts w:ascii="仿宋" w:eastAsia="仿宋" w:hAnsi="仿宋" w:cs="仿宋" w:hint="eastAsia"/>
          <w:sz w:val="28"/>
          <w:szCs w:val="20"/>
        </w:rPr>
        <w:t>）智能雪深测量仪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测量范围：0～200cm，积雪表面到地面（测雪板）的垂直深度；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稳定性：一年内测量值漂移不大于最大允许误差要求。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4</w:t>
      </w:r>
      <w:r>
        <w:rPr>
          <w:rFonts w:ascii="仿宋" w:eastAsia="仿宋" w:hAnsi="仿宋" w:cs="仿宋" w:hint="eastAsia"/>
          <w:sz w:val="28"/>
          <w:szCs w:val="20"/>
        </w:rPr>
        <w:t>）智能全天空测量仪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可见光传感器:成像视场角：</w:t>
      </w:r>
      <w:r>
        <w:rPr>
          <w:rFonts w:ascii="仿宋" w:eastAsia="仿宋" w:hAnsi="仿宋" w:cs="仿宋" w:hint="eastAsia"/>
          <w:sz w:val="28"/>
          <w:szCs w:val="20"/>
        </w:rPr>
        <w:t>≥</w:t>
      </w:r>
      <w:r>
        <w:rPr>
          <w:rFonts w:ascii="仿宋" w:eastAsia="仿宋" w:hAnsi="仿宋" w:cs="仿宋" w:hint="eastAsia"/>
          <w:sz w:val="28"/>
          <w:szCs w:val="20"/>
        </w:rPr>
        <w:t>160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红外传感器:成像视场角：</w:t>
      </w:r>
      <w:r>
        <w:rPr>
          <w:rFonts w:ascii="仿宋" w:eastAsia="仿宋" w:hAnsi="仿宋" w:cs="仿宋" w:hint="eastAsia"/>
          <w:sz w:val="28"/>
          <w:szCs w:val="20"/>
        </w:rPr>
        <w:t>≥</w:t>
      </w:r>
      <w:r>
        <w:rPr>
          <w:rFonts w:ascii="仿宋" w:eastAsia="仿宋" w:hAnsi="仿宋" w:cs="仿宋" w:hint="eastAsia"/>
          <w:sz w:val="28"/>
          <w:szCs w:val="20"/>
        </w:rPr>
        <w:t>120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云量最大允许误差：在水平能见度</w:t>
      </w:r>
      <w:r>
        <w:rPr>
          <w:rFonts w:ascii="仿宋" w:eastAsia="仿宋" w:hAnsi="仿宋" w:cs="仿宋" w:hint="eastAsia"/>
          <w:sz w:val="28"/>
          <w:szCs w:val="20"/>
        </w:rPr>
        <w:t>≥</w:t>
      </w:r>
      <w:r>
        <w:rPr>
          <w:rFonts w:ascii="仿宋" w:eastAsia="仿宋" w:hAnsi="仿宋" w:cs="仿宋" w:hint="eastAsia"/>
          <w:sz w:val="28"/>
          <w:szCs w:val="20"/>
        </w:rPr>
        <w:t>2km条件下，</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云量分辨力：1%</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云量准确率：</w:t>
      </w:r>
      <w:r>
        <w:rPr>
          <w:rFonts w:ascii="仿宋" w:eastAsia="仿宋" w:hAnsi="仿宋" w:cs="仿宋" w:hint="eastAsia"/>
          <w:sz w:val="28"/>
          <w:szCs w:val="20"/>
        </w:rPr>
        <w:t>≥</w:t>
      </w:r>
      <w:r>
        <w:rPr>
          <w:rFonts w:ascii="仿宋" w:eastAsia="仿宋" w:hAnsi="仿宋" w:cs="仿宋" w:hint="eastAsia"/>
          <w:sz w:val="28"/>
          <w:szCs w:val="20"/>
        </w:rPr>
        <w:t>80%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5</w:t>
      </w:r>
      <w:r>
        <w:rPr>
          <w:rFonts w:ascii="仿宋" w:eastAsia="仿宋" w:hAnsi="仿宋" w:cs="仿宋" w:hint="eastAsia"/>
          <w:sz w:val="28"/>
          <w:szCs w:val="20"/>
        </w:rPr>
        <w:t>）智能视程障碍测量仪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测量范围：PM10:(0～1000)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；PM2.5 :(0～1000)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；PM1：(0～1000)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（浓度</w:t>
      </w:r>
      <w:r>
        <w:rPr>
          <w:rFonts w:ascii="仿宋" w:eastAsia="仿宋" w:hAnsi="仿宋" w:cs="仿宋" w:hint="eastAsia"/>
          <w:sz w:val="28"/>
          <w:szCs w:val="20"/>
        </w:rPr>
        <w:t>≤</w:t>
      </w:r>
      <w:r>
        <w:rPr>
          <w:rFonts w:ascii="仿宋" w:eastAsia="仿宋" w:hAnsi="仿宋" w:cs="仿宋" w:hint="eastAsia"/>
          <w:sz w:val="28"/>
          <w:szCs w:val="20"/>
        </w:rPr>
        <w: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20%（浓度&gt;100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室外参比方法比对测试（PM10、PM2.5，日均值）：斜率1</w:t>
      </w:r>
      <w:r>
        <w:rPr>
          <w:rFonts w:ascii="仿宋" w:eastAsia="仿宋" w:hAnsi="仿宋" w:cs="仿宋" w:hint="eastAsia"/>
          <w:sz w:val="28"/>
          <w:szCs w:val="20"/>
        </w:rPr>
        <w:t>±</w:t>
      </w:r>
      <w:r>
        <w:rPr>
          <w:rFonts w:ascii="仿宋" w:eastAsia="仿宋" w:hAnsi="仿宋" w:cs="仿宋" w:hint="eastAsia"/>
          <w:sz w:val="28"/>
          <w:szCs w:val="20"/>
        </w:rPr>
        <w:t>0.2，截距（0</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），相关系数r</w:t>
      </w:r>
      <w:r>
        <w:rPr>
          <w:rFonts w:ascii="仿宋" w:eastAsia="仿宋" w:hAnsi="仿宋" w:cs="仿宋" w:hint="eastAsia"/>
          <w:sz w:val="28"/>
          <w:szCs w:val="20"/>
        </w:rPr>
        <w:t>≥</w:t>
      </w:r>
      <w:r>
        <w:rPr>
          <w:rFonts w:ascii="仿宋" w:eastAsia="仿宋" w:hAnsi="仿宋" w:cs="仿宋" w:hint="eastAsia"/>
          <w:sz w:val="28"/>
          <w:szCs w:val="20"/>
        </w:rPr>
        <w:t>0.8。</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三台平行性：PM</w:t>
      </w:r>
      <w:r>
        <w:rPr>
          <w:rFonts w:ascii="仿宋" w:eastAsia="仿宋" w:hAnsi="仿宋" w:cs="仿宋" w:hint="eastAsia"/>
          <w:sz w:val="28"/>
          <w:szCs w:val="20"/>
          <w:vertAlign w:val="subscript"/>
        </w:rPr>
        <w:t>10</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15%，PM</w:t>
      </w:r>
      <w:r>
        <w:rPr>
          <w:rFonts w:ascii="仿宋" w:eastAsia="仿宋" w:hAnsi="仿宋" w:cs="仿宋" w:hint="eastAsia"/>
          <w:sz w:val="28"/>
          <w:szCs w:val="20"/>
          <w:vertAlign w:val="subscript"/>
        </w:rPr>
        <w:t>2.5</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20%，PM</w:t>
      </w:r>
      <w:r>
        <w:rPr>
          <w:rFonts w:ascii="仿宋" w:eastAsia="仿宋" w:hAnsi="仿宋" w:cs="仿宋" w:hint="eastAsia"/>
          <w:sz w:val="28"/>
          <w:szCs w:val="20"/>
          <w:vertAlign w:val="subscript"/>
        </w:rPr>
        <w:t>1</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平均流量偏差：</w:t>
      </w:r>
      <w:r>
        <w:rPr>
          <w:rFonts w:ascii="仿宋" w:eastAsia="仿宋" w:hAnsi="仿宋" w:cs="仿宋" w:hint="eastAsia"/>
          <w:sz w:val="28"/>
          <w:szCs w:val="20"/>
        </w:rPr>
        <w:t>±</w:t>
      </w:r>
      <w:r>
        <w:rPr>
          <w:rFonts w:ascii="仿宋" w:eastAsia="仿宋" w:hAnsi="仿宋" w:cs="仿宋" w:hint="eastAsia"/>
          <w:sz w:val="28"/>
          <w:szCs w:val="20"/>
        </w:rPr>
        <w:t>10%设定流量。</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通道数：粒径范围内均匀分布，不少于6个通道。</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6</w:t>
      </w:r>
      <w:r>
        <w:rPr>
          <w:rFonts w:ascii="仿宋" w:eastAsia="仿宋" w:hAnsi="仿宋" w:cs="仿宋" w:hint="eastAsia"/>
          <w:sz w:val="28"/>
          <w:szCs w:val="20"/>
        </w:rPr>
        <w:t>）自动加排水系统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a）称重式降水自动排水装置</w:t>
      </w:r>
    </w:p>
    <w:p>
      <w:pPr>
        <w:spacing w:line="560" w:lineRule="exact"/>
        <w:ind w:firstLine="560" w:firstLineChars="200"/>
        <w:rPr>
          <w:snapToGrid w:val="0"/>
          <w:kern w:val="44"/>
          <w:sz w:val="28"/>
          <w:szCs w:val="28"/>
        </w:rPr>
      </w:pPr>
      <w:r>
        <w:rPr>
          <w:rFonts w:ascii="仿宋" w:eastAsia="仿宋" w:hAnsi="仿宋" w:cs="仿宋" w:hint="eastAsia"/>
          <w:sz w:val="28"/>
          <w:szCs w:val="20"/>
        </w:rPr>
        <w:t>-</w:t>
      </w:r>
      <w:r>
        <w:rPr>
          <w:rFonts w:ascii="仿宋" w:eastAsia="仿宋" w:hAnsi="仿宋" w:cs="仿宋"/>
          <w:sz w:val="28"/>
          <w:szCs w:val="20"/>
        </w:rPr>
        <w:t>---</w:t>
      </w:r>
      <w:r>
        <w:rPr>
          <w:rFonts w:hint="eastAsia"/>
          <w:snapToGrid w:val="0"/>
          <w:kern w:val="44"/>
          <w:sz w:val="28"/>
          <w:szCs w:val="28"/>
        </w:rPr>
        <w:t>标称排水量：</w:t>
      </w:r>
      <w:r>
        <w:rPr>
          <w:rFonts w:hint="eastAsia"/>
          <w:snapToGrid w:val="0"/>
          <w:kern w:val="44"/>
          <w:sz w:val="28"/>
          <w:szCs w:val="28"/>
        </w:rPr>
        <w:t>≥</w:t>
      </w:r>
      <w:r>
        <w:rPr>
          <w:snapToGrid w:val="0"/>
          <w:kern w:val="44"/>
          <w:sz w:val="28"/>
          <w:szCs w:val="28"/>
        </w:rPr>
        <w:t>1.8L/min</w:t>
      </w:r>
    </w:p>
    <w:p>
      <w:pPr>
        <w:pStyle w:val="ListParagraph"/>
        <w:numPr>
          <w:ilvl w:val="0"/>
          <w:numId w:val="5"/>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蒸发自动加排水系统</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具有智能补水、自动排水、智能报警等功能</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控制模式：自动／手动</w:t>
      </w:r>
    </w:p>
    <w:p>
      <w:pPr>
        <w:spacing w:line="560" w:lineRule="exact"/>
        <w:ind w:firstLine="560" w:firstLineChars="200"/>
        <w:rPr>
          <w:snapToGrid w:val="0"/>
          <w:kern w:val="44"/>
          <w:sz w:val="28"/>
          <w:szCs w:val="28"/>
        </w:rPr>
      </w:pPr>
      <w:r>
        <w:rPr>
          <w:rFonts w:ascii="仿宋" w:eastAsia="仿宋" w:hAnsi="仿宋" w:cs="仿宋"/>
          <w:sz w:val="28"/>
          <w:szCs w:val="20"/>
        </w:rPr>
        <w:t>----</w:t>
      </w:r>
      <w:r>
        <w:rPr>
          <w:rFonts w:hint="eastAsia"/>
          <w:snapToGrid w:val="0"/>
          <w:kern w:val="44"/>
          <w:sz w:val="28"/>
          <w:szCs w:val="28"/>
        </w:rPr>
        <w:t>水位调节速度：＞</w:t>
      </w:r>
      <w:r>
        <w:rPr>
          <w:snapToGrid w:val="0"/>
          <w:kern w:val="44"/>
          <w:sz w:val="28"/>
          <w:szCs w:val="28"/>
        </w:rPr>
        <w:t>5mm/min</w:t>
      </w:r>
    </w:p>
    <w:p>
      <w:pPr>
        <w:spacing w:line="560" w:lineRule="exact"/>
        <w:ind w:firstLine="560" w:firstLineChars="200"/>
        <w:rPr>
          <w:rFonts w:ascii="仿宋" w:eastAsia="仿宋" w:hAnsi="仿宋" w:cs="仿宋"/>
          <w:sz w:val="28"/>
          <w:szCs w:val="20"/>
        </w:rPr>
      </w:pPr>
      <w:bookmarkStart w:id="71" w:name="OLE_LINK27"/>
      <w:r>
        <w:rPr>
          <w:rFonts w:ascii="仿宋" w:eastAsia="仿宋" w:hAnsi="仿宋" w:cs="仿宋"/>
          <w:sz w:val="28"/>
          <w:szCs w:val="20"/>
        </w:rPr>
        <w:t>----</w:t>
      </w:r>
      <w:bookmarkEnd w:id="71"/>
      <w:r>
        <w:rPr>
          <w:rFonts w:ascii="仿宋" w:eastAsia="仿宋" w:hAnsi="仿宋" w:cs="仿宋" w:hint="eastAsia"/>
          <w:sz w:val="28"/>
          <w:szCs w:val="20"/>
        </w:rPr>
        <w:t>水位控制准确度：</w:t>
      </w:r>
      <w:r>
        <w:rPr>
          <w:rFonts w:ascii="仿宋" w:eastAsia="仿宋" w:hAnsi="仿宋" w:cs="仿宋" w:hint="eastAsia"/>
          <w:sz w:val="28"/>
          <w:szCs w:val="20"/>
        </w:rPr>
        <w:t>±</w:t>
      </w:r>
      <w:r>
        <w:rPr>
          <w:rFonts w:ascii="仿宋" w:eastAsia="仿宋" w:hAnsi="仿宋" w:cs="仿宋"/>
          <w:sz w:val="28"/>
          <w:szCs w:val="20"/>
        </w:rPr>
        <w:t>2mm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7</w:t>
      </w:r>
      <w:r>
        <w:rPr>
          <w:rFonts w:ascii="仿宋" w:eastAsia="仿宋" w:hAnsi="仿宋" w:cs="仿宋" w:hint="eastAsia"/>
          <w:sz w:val="28"/>
          <w:szCs w:val="20"/>
        </w:rPr>
        <w:t>）智能集成处理器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a）内嵌式可视终端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存储：不低于64GB；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支持触摸：支持多点触摸；</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支持语音交互：支持播报气象数据；</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工作温度：-20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（加保温措施可到-40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b）集成处理器</w:t>
      </w:r>
    </w:p>
    <w:p>
      <w:pPr>
        <w:spacing w:line="560" w:lineRule="exact"/>
        <w:ind w:firstLine="840" w:firstLineChars="300"/>
        <w:rPr>
          <w:rFonts w:ascii="仿宋" w:eastAsia="仿宋" w:hAnsi="仿宋" w:cs="仿宋"/>
          <w:sz w:val="28"/>
          <w:szCs w:val="20"/>
          <w:highlight w:val="yellow"/>
        </w:rPr>
      </w:pPr>
      <w:r>
        <w:rPr>
          <w:rFonts w:ascii="仿宋" w:eastAsia="仿宋" w:hAnsi="仿宋" w:cs="仿宋" w:hint="eastAsia"/>
          <w:sz w:val="28"/>
          <w:szCs w:val="20"/>
          <w:highlight w:val="yellow"/>
          <w:lang w:val="en-US" w:eastAsia="zh-CN"/>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具备主处理器及核心器件国产化设计方案。</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3个RS-232串口（Linux控制台、预留、预留），1个USB接口，用于系统状态监控、功能扩展和数据导入导出。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1个供电接口，用于智能集成处理器供电。</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1个数字电平光电隔离输入状态接口，用于机箱门开关检测。</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具备1个PCI-e扩展槽，用于存储扩展。</w:t>
      </w:r>
    </w:p>
    <w:p>
      <w:pPr>
        <w:spacing w:line="560" w:lineRule="exact"/>
        <w:ind w:firstLine="840" w:firstLineChars="300"/>
        <w:rPr>
          <w:rFonts w:ascii="仿宋" w:eastAsia="仿宋" w:hAnsi="仿宋" w:cs="仿宋"/>
          <w:sz w:val="28"/>
          <w:szCs w:val="20"/>
        </w:rPr>
      </w:pPr>
      <w:bookmarkStart w:id="72" w:name="OLE_LINK29"/>
      <w:r>
        <w:rPr>
          <w:rFonts w:ascii="仿宋" w:eastAsia="仿宋" w:hAnsi="仿宋" w:cs="仿宋" w:hint="eastAsia"/>
          <w:sz w:val="28"/>
          <w:szCs w:val="20"/>
        </w:rPr>
        <w:t>-</w:t>
      </w:r>
      <w:r>
        <w:rPr>
          <w:rFonts w:ascii="仿宋" w:eastAsia="仿宋" w:hAnsi="仿宋" w:cs="仿宋"/>
          <w:sz w:val="28"/>
          <w:szCs w:val="20"/>
        </w:rPr>
        <w:t>---</w:t>
      </w:r>
      <w:bookmarkEnd w:id="72"/>
      <w:r>
        <w:rPr>
          <w:rFonts w:ascii="仿宋" w:eastAsia="仿宋" w:hAnsi="仿宋" w:cs="仿宋" w:hint="eastAsia"/>
          <w:sz w:val="28"/>
          <w:szCs w:val="20"/>
        </w:rPr>
        <w:t>板载EMMC存储不低于64GB，扩展存储容量不低于1T。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18</w:t>
      </w:r>
      <w:r>
        <w:rPr>
          <w:rFonts w:ascii="仿宋" w:eastAsia="仿宋" w:hAnsi="仿宋" w:cs="仿宋" w:hint="eastAsia"/>
          <w:sz w:val="28"/>
          <w:szCs w:val="20"/>
        </w:rPr>
        <w:t>）融合通信终端</w:t>
      </w:r>
    </w:p>
    <w:p>
      <w:pPr>
        <w:spacing w:line="560" w:lineRule="exact"/>
        <w:ind w:firstLine="840" w:firstLineChars="300"/>
        <w:rPr>
          <w:rFonts w:ascii="仿宋" w:eastAsia="仿宋" w:hAnsi="仿宋" w:cs="仿宋"/>
          <w:sz w:val="28"/>
          <w:szCs w:val="20"/>
        </w:rPr>
      </w:pPr>
      <w:bookmarkStart w:id="73" w:name="OLE_LINK32"/>
      <w:r>
        <w:rPr>
          <w:rFonts w:ascii="仿宋" w:eastAsia="仿宋" w:hAnsi="仿宋" w:cs="仿宋"/>
          <w:sz w:val="28"/>
          <w:szCs w:val="20"/>
        </w:rPr>
        <w:t>----</w:t>
      </w:r>
      <w:bookmarkEnd w:id="73"/>
      <w:r>
        <w:rPr>
          <w:rFonts w:ascii="仿宋" w:eastAsia="仿宋" w:hAnsi="仿宋" w:cs="仿宋" w:hint="eastAsia"/>
          <w:sz w:val="28"/>
          <w:szCs w:val="20"/>
        </w:rPr>
        <w:t>支持融合地面蜂窝网络通信、风云静止卫星通信、北斗三短报文通信三种通信链路；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通信终端可通过RS232/RS485/RJ45与观测装备相连接；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网络发生故障时，自动启动气象卫星通信或者北斗短报文通信。</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（19）智能实景监控系统</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a）智能监控处理器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具备高性能、低功耗处理器，主处理器采用8核处理器，工作频率不低于2.3GHz，内存不低于16GB；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支持64位Linux操作系统（操作系统为Ubuntu版本不低于18.04，内核版本不低于4.9）；</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支持内置1块mSATA SSD，存储容量不低于2TB；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支持不低于256Mbps输入带宽和256Mbps输出带宽；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支持不低于32路H.264、H.265格式高清码流接入能力；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支持不低于32路1080P高清视频解码能力。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b）监控终端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不低于400万像素1/1.8" Progressive Scan CMOS，分辨率不低于2688 </w:t>
      </w:r>
      <w:r>
        <w:rPr>
          <w:rFonts w:ascii="仿宋" w:eastAsia="仿宋" w:hAnsi="仿宋" w:cs="仿宋" w:hint="eastAsia"/>
          <w:sz w:val="28"/>
          <w:szCs w:val="20"/>
        </w:rPr>
        <w:t>×</w:t>
      </w:r>
      <w:r>
        <w:rPr>
          <w:rFonts w:ascii="仿宋" w:eastAsia="仿宋" w:hAnsi="仿宋" w:cs="仿宋" w:hint="eastAsia"/>
          <w:sz w:val="28"/>
          <w:szCs w:val="20"/>
        </w:rPr>
        <w:t xml:space="preserve"> 1520；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最低照度：彩色不低于0.0005 Lux @ （F1.5，AGC ON）；黑白不低于0.0001 Lux @（F1.5，AGC ON）；</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宽动态：120 dB超宽动态；</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云台支持水平360</w:t>
      </w:r>
      <w:r>
        <w:rPr>
          <w:rFonts w:ascii="仿宋" w:eastAsia="仿宋" w:hAnsi="仿宋" w:cs="仿宋" w:hint="eastAsia"/>
          <w:sz w:val="28"/>
          <w:szCs w:val="20"/>
        </w:rPr>
        <w:t>°</w:t>
      </w:r>
      <w:r>
        <w:rPr>
          <w:rFonts w:ascii="仿宋" w:eastAsia="仿宋" w:hAnsi="仿宋" w:cs="仿宋" w:hint="eastAsia"/>
          <w:sz w:val="28"/>
          <w:szCs w:val="20"/>
        </w:rPr>
        <w:t>、垂直-15</w:t>
      </w:r>
      <w:r>
        <w:rPr>
          <w:rFonts w:ascii="仿宋" w:eastAsia="仿宋" w:hAnsi="仿宋" w:cs="仿宋" w:hint="eastAsia"/>
          <w:sz w:val="28"/>
          <w:szCs w:val="20"/>
        </w:rPr>
        <w:t>°</w:t>
      </w:r>
      <w:r>
        <w:rPr>
          <w:rFonts w:ascii="仿宋" w:eastAsia="仿宋" w:hAnsi="仿宋" w:cs="仿宋" w:hint="eastAsia"/>
          <w:sz w:val="28"/>
          <w:szCs w:val="20"/>
        </w:rPr>
        <w:t>～90</w:t>
      </w:r>
      <w:r>
        <w:rPr>
          <w:rFonts w:ascii="仿宋" w:eastAsia="仿宋" w:hAnsi="仿宋" w:cs="仿宋" w:hint="eastAsia"/>
          <w:sz w:val="28"/>
          <w:szCs w:val="20"/>
        </w:rPr>
        <w:t>°</w:t>
      </w:r>
      <w:r>
        <w:rPr>
          <w:rFonts w:ascii="仿宋" w:eastAsia="仿宋" w:hAnsi="仿宋" w:cs="仿宋" w:hint="eastAsia"/>
          <w:sz w:val="28"/>
          <w:szCs w:val="20"/>
        </w:rPr>
        <w:t>旋转；</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支持不低于32倍光学变倍；</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支持内置2个SD存储卡，单个存储卡</w:t>
      </w:r>
      <w:r>
        <w:rPr>
          <w:rFonts w:ascii="仿宋" w:eastAsia="仿宋" w:hAnsi="仿宋" w:cs="仿宋" w:hint="eastAsia"/>
          <w:sz w:val="28"/>
          <w:szCs w:val="20"/>
        </w:rPr>
        <w:t>≤</w:t>
      </w:r>
      <w:r>
        <w:rPr>
          <w:rFonts w:ascii="仿宋" w:eastAsia="仿宋" w:hAnsi="仿宋" w:cs="仿宋" w:hint="eastAsia"/>
          <w:sz w:val="28"/>
          <w:szCs w:val="20"/>
        </w:rPr>
        <w:t>512GB；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支持Wi-Fi传输；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支持H.265、H.264编码格式；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视音频码流的传输、存储封装格式应符合GB/T 28181-2022规定，应支持断网续传功能保证录像不丢失。</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c）自组网终端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工作频段2400MHz～2483.5MHz、5150 MHz～5250 MHz、5725 MHz～5850 MHz；</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无线标准IEEE802.11b/g/n （2 </w:t>
      </w:r>
      <w:r>
        <w:rPr>
          <w:rFonts w:ascii="仿宋" w:eastAsia="仿宋" w:hAnsi="仿宋" w:cs="仿宋" w:hint="eastAsia"/>
          <w:sz w:val="28"/>
          <w:szCs w:val="20"/>
        </w:rPr>
        <w:t>×</w:t>
      </w:r>
      <w:r>
        <w:rPr>
          <w:rFonts w:ascii="仿宋" w:eastAsia="仿宋" w:hAnsi="仿宋" w:cs="仿宋" w:hint="eastAsia"/>
          <w:sz w:val="28"/>
          <w:szCs w:val="20"/>
        </w:rPr>
        <w:t xml:space="preserve"> 2 MIMO 300 Mbps）、IEEE 802.11a/n/ac（2 </w:t>
      </w:r>
      <w:r>
        <w:rPr>
          <w:rFonts w:ascii="仿宋" w:eastAsia="仿宋" w:hAnsi="仿宋" w:cs="仿宋" w:hint="eastAsia"/>
          <w:sz w:val="28"/>
          <w:szCs w:val="20"/>
        </w:rPr>
        <w:t>×</w:t>
      </w:r>
      <w:r>
        <w:rPr>
          <w:rFonts w:ascii="仿宋" w:eastAsia="仿宋" w:hAnsi="仿宋" w:cs="仿宋" w:hint="eastAsia"/>
          <w:sz w:val="28"/>
          <w:szCs w:val="20"/>
        </w:rPr>
        <w:t xml:space="preserve"> 2 MIMO 867 Mbps）；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接受灵敏度：-60</w:t>
      </w:r>
      <w:r>
        <w:rPr>
          <w:rFonts w:ascii="仿宋" w:eastAsia="仿宋" w:hAnsi="仿宋" w:cs="仿宋" w:hint="eastAsia"/>
          <w:sz w:val="28"/>
          <w:szCs w:val="20"/>
        </w:rPr>
        <w:t>±</w:t>
      </w:r>
      <w:r>
        <w:rPr>
          <w:rFonts w:ascii="仿宋" w:eastAsia="仿宋" w:hAnsi="仿宋" w:cs="仿宋" w:hint="eastAsia"/>
          <w:sz w:val="28"/>
          <w:szCs w:val="20"/>
        </w:rPr>
        <w:t>2dBm@ac80 MCS9，-85</w:t>
      </w:r>
      <w:r>
        <w:rPr>
          <w:rFonts w:ascii="仿宋" w:eastAsia="仿宋" w:hAnsi="仿宋" w:cs="仿宋" w:hint="eastAsia"/>
          <w:sz w:val="28"/>
          <w:szCs w:val="20"/>
        </w:rPr>
        <w:t>±</w:t>
      </w:r>
      <w:r>
        <w:rPr>
          <w:rFonts w:ascii="仿宋" w:eastAsia="仿宋" w:hAnsi="仿宋" w:cs="仿宋" w:hint="eastAsia"/>
          <w:sz w:val="28"/>
          <w:szCs w:val="20"/>
        </w:rPr>
        <w:t>2dBm@ac80 MCS0；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支持Wi-Fi热点和桥接；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支持智能频谱管理、故障自愈、无线漫游等。</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（20）智能电站</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采用电力载波通信（HPLC）技术实现逆变AC220V供电信息交互；</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平均故障间隔时间（MTBF）</w:t>
      </w:r>
      <w:r>
        <w:rPr>
          <w:rFonts w:ascii="仿宋" w:eastAsia="仿宋" w:hAnsi="仿宋" w:cs="仿宋" w:hint="eastAsia"/>
          <w:sz w:val="28"/>
          <w:szCs w:val="20"/>
        </w:rPr>
        <w:t>≥</w:t>
      </w:r>
      <w:r>
        <w:rPr>
          <w:rFonts w:ascii="仿宋" w:eastAsia="仿宋" w:hAnsi="仿宋" w:cs="仿宋" w:hint="eastAsia"/>
          <w:sz w:val="28"/>
          <w:szCs w:val="20"/>
        </w:rPr>
        <w:t>8000 h。</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可提供稳定的AC220V、DC24V、DC12V电源，供电电压波动</w:t>
      </w:r>
      <w:r>
        <w:rPr>
          <w:rFonts w:ascii="仿宋" w:eastAsia="仿宋" w:hAnsi="仿宋" w:cs="仿宋" w:hint="eastAsia"/>
          <w:sz w:val="28"/>
          <w:szCs w:val="20"/>
        </w:rPr>
        <w:t>≯±</w:t>
      </w:r>
      <w:r>
        <w:rPr>
          <w:rFonts w:ascii="仿宋" w:eastAsia="仿宋" w:hAnsi="仿宋" w:cs="仿宋" w:hint="eastAsia"/>
          <w:sz w:val="28"/>
          <w:szCs w:val="20"/>
        </w:rPr>
        <w:t>10%，交流输入电流谐波整体</w:t>
      </w:r>
      <w:r>
        <w:rPr>
          <w:rFonts w:ascii="仿宋" w:eastAsia="仿宋" w:hAnsi="仿宋" w:cs="仿宋" w:hint="eastAsia"/>
          <w:sz w:val="28"/>
          <w:szCs w:val="20"/>
        </w:rPr>
        <w:t>≯</w:t>
      </w:r>
      <w:r>
        <w:rPr>
          <w:rFonts w:ascii="仿宋" w:eastAsia="仿宋" w:hAnsi="仿宋" w:cs="仿宋" w:hint="eastAsia"/>
          <w:sz w:val="28"/>
          <w:szCs w:val="20"/>
        </w:rPr>
        <w:t>5%、单次</w:t>
      </w:r>
      <w:r>
        <w:rPr>
          <w:rFonts w:ascii="仿宋" w:eastAsia="仿宋" w:hAnsi="仿宋" w:cs="仿宋" w:hint="eastAsia"/>
          <w:sz w:val="28"/>
          <w:szCs w:val="20"/>
        </w:rPr>
        <w:t>≯</w:t>
      </w:r>
      <w:r>
        <w:rPr>
          <w:rFonts w:ascii="仿宋" w:eastAsia="仿宋" w:hAnsi="仿宋" w:cs="仿宋" w:hint="eastAsia"/>
          <w:sz w:val="28"/>
          <w:szCs w:val="20"/>
        </w:rPr>
        <w:t>3%；</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为智能自动站用电设备提供可靠的AC220V、DC24V、DC12V电源，市电掉电与恢复过程中电源的切换时间</w:t>
      </w:r>
      <w:r>
        <w:rPr>
          <w:rFonts w:ascii="仿宋" w:eastAsia="仿宋" w:hAnsi="仿宋" w:cs="仿宋" w:hint="eastAsia"/>
          <w:sz w:val="28"/>
          <w:szCs w:val="20"/>
        </w:rPr>
        <w:t>≯</w:t>
      </w:r>
      <w:r>
        <w:rPr>
          <w:rFonts w:ascii="仿宋" w:eastAsia="仿宋" w:hAnsi="仿宋" w:cs="仿宋" w:hint="eastAsia"/>
          <w:sz w:val="28"/>
          <w:szCs w:val="20"/>
        </w:rPr>
        <w:t>10ms；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具备供电线路的自我保护功能，能够切断短路故障线路，故障线路切除后正常线路能够继续保持正常运行；</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在电力网络与Wi-Fi网络瘫痪时，能够根据电池状态、用电设备用电信息、续航目标、预置供电策略等，控制不同等级用电负荷运行或停机；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准确计量风力发电量、光伏发电量、市电用电量、测量仪用电量、加热用电量、交流设备用电量；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主电源AC220V输出能够自动在市电供电回路与电池供电回路之间切换，确保除大功率负荷之外的设备的用电连续；</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电池电量放空后，市电供电回路向电池充电，电池充满时间不大于12小时。</w:t>
      </w:r>
    </w:p>
    <w:p>
      <w:pPr>
        <w:spacing w:line="560" w:lineRule="exact"/>
        <w:ind w:firstLine="840" w:firstLineChars="300"/>
        <w:rPr>
          <w:rFonts w:ascii="仿宋" w:eastAsia="仿宋" w:hAnsi="仿宋" w:cs="仿宋"/>
          <w:sz w:val="28"/>
          <w:szCs w:val="20"/>
        </w:rPr>
      </w:pPr>
      <w:r>
        <w:rPr>
          <w:rFonts w:ascii="仿宋" w:eastAsia="仿宋" w:hAnsi="仿宋" w:cs="仿宋" w:hint="eastAsia"/>
          <w:b/>
          <w:bCs/>
          <w:sz w:val="28"/>
          <w:szCs w:val="20"/>
        </w:rPr>
        <w:t>注：</w:t>
      </w:r>
      <w:r>
        <w:rPr>
          <w:rFonts w:ascii="仿宋" w:eastAsia="仿宋" w:hAnsi="仿宋" w:cs="仿宋" w:hint="eastAsia"/>
          <w:sz w:val="28"/>
          <w:szCs w:val="20"/>
        </w:rPr>
        <w:t>台站已建冻土、酸雨、日照、视程障碍现象等自动观测仪，通过利旧改造后可接入智能自动气象站。</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（21）配套设施、基础设施建设及设备安装、集成</w:t>
      </w:r>
    </w:p>
    <w:p>
      <w:pPr>
        <w:spacing w:line="560" w:lineRule="exact"/>
        <w:ind w:firstLine="840" w:firstLineChars="300"/>
        <w:rPr>
          <w:rFonts w:ascii="仿宋" w:eastAsia="仿宋" w:hAnsi="仿宋" w:cs="仿宋" w:hint="eastAsia"/>
          <w:sz w:val="28"/>
          <w:szCs w:val="20"/>
        </w:rPr>
      </w:pPr>
      <w:r>
        <w:rPr>
          <w:rFonts w:ascii="宋体" w:eastAsia="宋体" w:hAnsi="宋体" w:cs="宋体" w:hint="eastAsia"/>
          <w:sz w:val="28"/>
          <w:szCs w:val="20"/>
        </w:rPr>
        <w:t>①</w:t>
      </w:r>
      <w:r>
        <w:rPr>
          <w:rFonts w:ascii="仿宋" w:eastAsia="仿宋" w:hAnsi="仿宋" w:cs="仿宋" w:hint="eastAsia"/>
          <w:sz w:val="28"/>
          <w:szCs w:val="20"/>
        </w:rPr>
        <w:t>防雷设施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新建、改建观测场场地防雷工程建设，符合《地面气象观测场（室）防雷技术规范》（GB/T 31162-2014）、《自动气象站场室雷电防护技术规范》（QX/T 30-2021）要求；观测场防雷系统接地电阻应</w:t>
      </w: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Ω</w:t>
      </w:r>
      <w:r>
        <w:rPr>
          <w:rFonts w:ascii="仿宋" w:eastAsia="仿宋" w:hAnsi="仿宋" w:cs="仿宋" w:hint="eastAsia"/>
          <w:sz w:val="28"/>
          <w:szCs w:val="20"/>
        </w:rPr>
        <w:t>，在高山、海岛等岩石地面土壤的电阻率＞1000</w:t>
      </w:r>
      <w:r>
        <w:rPr>
          <w:rFonts w:ascii="仿宋" w:eastAsia="仿宋" w:hAnsi="仿宋" w:cs="仿宋" w:hint="eastAsia"/>
          <w:sz w:val="28"/>
          <w:szCs w:val="20"/>
        </w:rPr>
        <w:t>Ω•</w:t>
      </w:r>
      <w:r>
        <w:rPr>
          <w:rFonts w:ascii="仿宋" w:eastAsia="仿宋" w:hAnsi="仿宋" w:cs="仿宋" w:hint="eastAsia"/>
          <w:sz w:val="28"/>
          <w:szCs w:val="20"/>
        </w:rPr>
        <w:t>m的观测场，接地体的接地电阻值可适当放宽；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观测场地平整以及地沟、小路、仪器基础等配套基础设施建设，满足智能站各类仪器设施安装条件；</w:t>
      </w:r>
    </w:p>
    <w:p>
      <w:pPr>
        <w:spacing w:line="560" w:lineRule="exact"/>
        <w:ind w:firstLine="840" w:firstLineChars="300"/>
        <w:rPr>
          <w:rFonts w:ascii="Calibri" w:eastAsia="仿宋" w:hAnsi="Calibri" w:cs="Calibri" w:hint="eastAsia"/>
          <w:sz w:val="28"/>
          <w:szCs w:val="20"/>
        </w:rPr>
      </w:pPr>
      <w:r>
        <w:rPr>
          <w:rFonts w:ascii="宋体" w:eastAsia="宋体" w:hAnsi="宋体" w:cs="宋体" w:hint="eastAsia"/>
          <w:sz w:val="28"/>
          <w:szCs w:val="20"/>
        </w:rPr>
        <w:t>②</w:t>
      </w:r>
      <w:r>
        <w:rPr>
          <w:rFonts w:ascii="Calibri" w:eastAsia="仿宋" w:hAnsi="Calibri" w:cs="Calibri" w:hint="eastAsia"/>
          <w:sz w:val="28"/>
          <w:szCs w:val="20"/>
        </w:rPr>
        <w:t>轨道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---采用标准化轨道进行设备布设</w:t>
      </w:r>
      <w:r>
        <w:rPr>
          <w:rFonts w:ascii="仿宋" w:eastAsia="仿宋" w:hAnsi="仿宋" w:cs="仿宋" w:hint="eastAsia"/>
          <w:sz w:val="28"/>
          <w:szCs w:val="20"/>
        </w:rPr>
        <w:t>，</w:t>
      </w:r>
      <w:r>
        <w:rPr>
          <w:rFonts w:ascii="仿宋" w:eastAsia="仿宋" w:hAnsi="仿宋" w:cs="仿宋"/>
          <w:sz w:val="28"/>
          <w:szCs w:val="20"/>
        </w:rPr>
        <w:t>轨道下方整体浇筑水泥地基，用于固定轨道，轨道安装后露出地面不超过5cm，</w:t>
      </w:r>
      <w:r>
        <w:rPr>
          <w:rFonts w:ascii="仿宋" w:eastAsia="仿宋" w:hAnsi="仿宋" w:cs="仿宋" w:hint="eastAsia"/>
          <w:sz w:val="28"/>
          <w:szCs w:val="20"/>
        </w:rPr>
        <w:t>轨道总宽度</w:t>
      </w:r>
      <w:r>
        <w:rPr>
          <w:rFonts w:ascii="仿宋" w:eastAsia="仿宋" w:hAnsi="仿宋" w:cs="仿宋"/>
          <w:sz w:val="28"/>
          <w:szCs w:val="20"/>
        </w:rPr>
        <w:t>325</w:t>
      </w:r>
      <w:r>
        <w:rPr>
          <w:rFonts w:ascii="仿宋" w:eastAsia="仿宋" w:hAnsi="仿宋" w:cs="仿宋" w:hint="eastAsia"/>
          <w:sz w:val="28"/>
          <w:szCs w:val="20"/>
        </w:rPr>
        <w:t>mm</w:t>
      </w:r>
      <w:r>
        <w:rPr>
          <w:rFonts w:ascii="仿宋" w:eastAsia="仿宋" w:hAnsi="仿宋" w:cs="仿宋"/>
          <w:sz w:val="28"/>
          <w:szCs w:val="20"/>
        </w:rPr>
        <w:t>±30mm。</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轨道内具备防水、</w:t>
      </w:r>
      <w:r>
        <w:rPr>
          <w:rFonts w:ascii="仿宋" w:eastAsia="仿宋" w:hAnsi="仿宋" w:cs="仿宋"/>
          <w:sz w:val="28"/>
          <w:szCs w:val="20"/>
        </w:rPr>
        <w:t>防鼠</w:t>
      </w:r>
      <w:r>
        <w:rPr>
          <w:rFonts w:ascii="仿宋" w:eastAsia="仿宋" w:hAnsi="仿宋" w:cs="仿宋" w:hint="eastAsia"/>
          <w:sz w:val="28"/>
          <w:szCs w:val="20"/>
        </w:rPr>
        <w:t>等功能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---轨道具备较好的承重能力，上方安装设备稳定。轨道顶部可安装通用设备</w:t>
      </w:r>
      <w:r>
        <w:rPr>
          <w:rFonts w:ascii="仿宋" w:eastAsia="仿宋" w:hAnsi="仿宋" w:cs="仿宋" w:hint="eastAsia"/>
          <w:sz w:val="28"/>
          <w:szCs w:val="20"/>
        </w:rPr>
        <w:t>转接</w:t>
      </w:r>
      <w:r>
        <w:rPr>
          <w:rFonts w:ascii="仿宋" w:eastAsia="仿宋" w:hAnsi="仿宋" w:cs="仿宋"/>
          <w:sz w:val="28"/>
          <w:szCs w:val="20"/>
        </w:rPr>
        <w:t>板，配备轨道盖板</w:t>
      </w:r>
      <w:r>
        <w:rPr>
          <w:rFonts w:ascii="仿宋" w:eastAsia="仿宋" w:hAnsi="仿宋" w:cs="仿宋" w:hint="eastAsia"/>
          <w:sz w:val="28"/>
          <w:szCs w:val="20"/>
        </w:rPr>
        <w:t>并</w:t>
      </w:r>
      <w:r>
        <w:rPr>
          <w:rFonts w:ascii="仿宋" w:eastAsia="仿宋" w:hAnsi="仿宋" w:cs="仿宋"/>
          <w:sz w:val="28"/>
          <w:szCs w:val="20"/>
        </w:rPr>
        <w:t>方便拆装。</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---单节轨道长度不超过4m、重量不超过120kg。轨道表面防腐处理（满足中性盐雾试验时间48h以上），表面哑光处理。</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---转接板厚度≥10mm，并设置4个φ12安装孔（螺纹孔），中心孔距200mm×200mm。轨道盖板使用树脂材质或304不锈钢，如采用不锈钢盖板，其厚度≥1.5mm。</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bookmarkStart w:id="74" w:name="OLE_LINK19"/>
      <w:r>
        <w:rPr>
          <w:rFonts w:ascii="仿宋" w:eastAsia="仿宋" w:hAnsi="仿宋" w:cs="仿宋"/>
          <w:sz w:val="28"/>
          <w:szCs w:val="20"/>
        </w:rPr>
        <w:t>转接板及轨道盖板颜色为海军灰</w:t>
      </w:r>
      <w:bookmarkEnd w:id="74"/>
      <w:r>
        <w:rPr>
          <w:rFonts w:ascii="仿宋" w:eastAsia="仿宋" w:hAnsi="仿宋" w:cs="仿宋"/>
          <w:sz w:val="28"/>
          <w:szCs w:val="20"/>
        </w:rPr>
        <w:t>（色号RAL 7031），轨道上安装的设备立柱亚光白色（RAL 9003）。轨道材质、水平厚度、垂直厚度、垂直高度及轨道盖板等要求</w:t>
      </w:r>
      <w:r>
        <w:rPr>
          <w:rFonts w:ascii="仿宋" w:eastAsia="仿宋" w:hAnsi="仿宋" w:cs="仿宋" w:hint="eastAsia"/>
          <w:sz w:val="28"/>
          <w:szCs w:val="20"/>
        </w:rPr>
        <w:t>满足《智能自动气象站建设指南》要求。</w:t>
      </w:r>
    </w:p>
    <w:p>
      <w:pPr>
        <w:spacing w:line="560" w:lineRule="exact"/>
        <w:ind w:firstLine="840" w:firstLineChars="300"/>
        <w:rPr>
          <w:rFonts w:ascii="宋体" w:eastAsia="宋体" w:hAnsi="宋体" w:cs="宋体"/>
          <w:sz w:val="28"/>
          <w:szCs w:val="20"/>
        </w:rPr>
      </w:pPr>
      <w:r>
        <w:rPr>
          <w:rFonts w:ascii="宋体" w:eastAsia="宋体" w:hAnsi="宋体" w:cs="宋体" w:hint="eastAsia"/>
          <w:sz w:val="28"/>
          <w:szCs w:val="20"/>
        </w:rPr>
        <w:t>③</w:t>
      </w:r>
      <w:r>
        <w:rPr>
          <w:rFonts w:ascii="宋体" w:eastAsia="宋体" w:hAnsi="宋体" w:cs="宋体" w:hint="eastAsia"/>
          <w:sz w:val="28"/>
          <w:szCs w:val="20"/>
        </w:rPr>
        <w:t>风塔（可选）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单管螺旋步梯风塔，塔体总高为 10.2 米（不含避雷针）。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风塔塔体采用 Q235 钢材，中心柱直径为</w:t>
      </w:r>
      <w:r>
        <w:rPr>
          <w:rFonts w:ascii="仿宋" w:eastAsia="仿宋" w:hAnsi="仿宋" w:cs="仿宋" w:hint="eastAsia"/>
          <w:sz w:val="28"/>
          <w:szCs w:val="20"/>
        </w:rPr>
        <w:t>φ</w:t>
      </w:r>
      <w:r>
        <w:rPr>
          <w:rFonts w:ascii="仿宋" w:eastAsia="仿宋" w:hAnsi="仿宋" w:cs="仿宋" w:hint="eastAsia"/>
          <w:sz w:val="28"/>
          <w:szCs w:val="20"/>
        </w:rPr>
        <w:t>500mm，管壁厚度不小于 8mm，长度为 9m。</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风塔顶部平台直径为 2m，避雷针总长度为4.7m。爬梯宽度为 650mm，每片扇面角度约为 22.5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风塔所有构件表面采用热镀锌防腐，外部喷塑处理。主体颜色为 RAL9003 亚光白；爬梯扶手、平台底圈和支撑颜色为 7PB06 淡（酞）蓝。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设计寿命：20 年；结构安全等级：二级；抗风强度为：75 米/秒； 抗震烈度：8</w:t>
      </w:r>
      <w:r>
        <w:rPr>
          <w:rFonts w:ascii="仿宋" w:eastAsia="仿宋" w:hAnsi="仿宋" w:cs="仿宋" w:hint="eastAsia"/>
          <w:sz w:val="28"/>
          <w:szCs w:val="20"/>
        </w:rPr>
        <w:t>°</w:t>
      </w:r>
      <w:r>
        <w:rPr>
          <w:rFonts w:ascii="仿宋" w:eastAsia="仿宋" w:hAnsi="仿宋" w:cs="仿宋" w:hint="eastAsia"/>
          <w:sz w:val="28"/>
          <w:szCs w:val="20"/>
        </w:rPr>
        <w:t>；覆冰厚度：8mm；温度范围：-50</w:t>
      </w:r>
      <w:r>
        <w:rPr>
          <w:rFonts w:ascii="仿宋" w:eastAsia="仿宋" w:hAnsi="仿宋" w:cs="仿宋" w:hint="eastAsia"/>
          <w:sz w:val="28"/>
          <w:szCs w:val="20"/>
        </w:rPr>
        <w:t>℃</w:t>
      </w:r>
      <w:r>
        <w:rPr>
          <w:rFonts w:ascii="仿宋" w:eastAsia="仿宋" w:hAnsi="仿宋" w:cs="仿宋" w:hint="eastAsia"/>
          <w:sz w:val="28"/>
          <w:szCs w:val="20"/>
        </w:rPr>
        <w:t>～+55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宋体" w:eastAsia="宋体" w:hAnsi="宋体" w:cs="宋体" w:hint="eastAsia"/>
          <w:sz w:val="28"/>
          <w:szCs w:val="20"/>
        </w:rPr>
      </w:pPr>
      <w:r>
        <w:rPr>
          <w:rFonts w:ascii="仿宋" w:eastAsia="仿宋" w:hAnsi="仿宋" w:cs="仿宋" w:hint="eastAsia"/>
          <w:sz w:val="28"/>
          <w:szCs w:val="20"/>
        </w:rPr>
        <w:t>④</w:t>
      </w:r>
      <w:r>
        <w:rPr>
          <w:rFonts w:ascii="仿宋" w:eastAsia="仿宋" w:hAnsi="仿宋" w:cs="仿宋" w:hint="eastAsia"/>
          <w:sz w:val="28"/>
          <w:szCs w:val="20"/>
        </w:rPr>
        <w:t>基础设施建设</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新建、改建观测场场地平整以及地沟、小路等建设，设备安装完成后场地恢复、绿化等；</w:t>
      </w:r>
    </w:p>
    <w:p>
      <w:pPr>
        <w:spacing w:line="560" w:lineRule="exact"/>
        <w:ind w:firstLine="840" w:firstLineChars="300"/>
        <w:rPr>
          <w:rFonts w:ascii="Calibri" w:eastAsia="仿宋" w:hAnsi="Calibri" w:cs="Calibri" w:hint="eastAsia"/>
          <w:sz w:val="28"/>
          <w:szCs w:val="20"/>
        </w:rPr>
      </w:pPr>
      <w:r>
        <w:rPr>
          <w:rFonts w:ascii="仿宋" w:eastAsia="仿宋" w:hAnsi="仿宋" w:cs="仿宋" w:hint="eastAsia"/>
          <w:sz w:val="28"/>
          <w:szCs w:val="20"/>
        </w:rPr>
        <w:t>⑤</w:t>
      </w:r>
      <w:r>
        <w:rPr>
          <w:rFonts w:ascii="仿宋" w:eastAsia="仿宋" w:hAnsi="仿宋" w:cs="仿宋" w:hint="eastAsia"/>
          <w:sz w:val="28"/>
          <w:szCs w:val="20"/>
        </w:rPr>
        <w:t>设备安装、集成</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设备迁移、安装、集成与调试等，包括原有设备迁移至临时比对观测场、集成调试，智能站各类设备安装、集成与调试等；迁移设备、智能站设备安装所必需的安装支架（立柱）、线缆、安装结构件等附属设施、仪器安装基础建设等；</w:t>
      </w:r>
    </w:p>
    <w:p>
      <w:pPr>
        <w:spacing w:line="560" w:lineRule="exact"/>
        <w:ind w:firstLine="560" w:firstLineChars="200"/>
        <w:rPr>
          <w:rFonts w:ascii="Calibri" w:eastAsia="仿宋" w:hAnsi="Calibri" w:cs="Calibri"/>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highlight w:val="yellow"/>
        </w:rPr>
        <w:t>智能站设备布局及建设要求符合《智能自动气象站建设指南》要求。</w:t>
      </w:r>
    </w:p>
    <w:p>
      <w:pPr>
        <w:numPr>
          <w:ilvl w:val="0"/>
          <w:numId w:val="6"/>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highlight w:val="yellow"/>
        </w:rPr>
        <w:t>正式交付运行，并通过合同验收次日起维保期为 *8 年</w:t>
      </w:r>
      <w:r>
        <w:rPr>
          <w:rFonts w:ascii="仿宋" w:eastAsia="仿宋" w:hAnsi="仿宋" w:cs="仿宋" w:hint="eastAsia"/>
          <w:sz w:val="28"/>
          <w:szCs w:val="28"/>
        </w:rPr>
        <w:t>。维保包括设备维护维修、相关附属软件及附属设备维护维修，保证每年至少1次的现场巡检和4次远程维护检查，设备发生故障时在业务规定时间内完成维修、维护保障或更换组件。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投标人应提供 7（天）</w:t>
      </w:r>
      <w:r>
        <w:rPr>
          <w:rFonts w:ascii="仿宋" w:eastAsia="仿宋" w:hAnsi="仿宋" w:cs="仿宋" w:hint="eastAsia"/>
          <w:sz w:val="28"/>
          <w:szCs w:val="28"/>
        </w:rPr>
        <w:t>×</w:t>
      </w:r>
      <w:r>
        <w:rPr>
          <w:rFonts w:ascii="仿宋" w:eastAsia="仿宋" w:hAnsi="仿宋" w:cs="仿宋" w:hint="eastAsia"/>
          <w:sz w:val="28"/>
          <w:szCs w:val="28"/>
        </w:rPr>
        <w:t>24（小时）技术支持热线电话，在发生故障的情况下，中标方应承诺在8个小时内响应。</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 10 个工作日内，组织相关专家对项目进行验收，设备需按照《智能站出厂测试验收大纲》进行测试，并在 10个工作日内出具项目验收报告，验收合格后，开展后续建设、安装、调试工作。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提供的所有传感器均需具有装备许可，否则验收为不合格，追究中标方责任。</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5" w:name="货物一览表_index"/>
            <w:r>
              <w:rPr>
                <w:rFonts w:asciiTheme="minorEastAsia" w:eastAsiaTheme="minorEastAsia" w:hAnsiTheme="minorEastAsia" w:cstheme="minorEastAsia" w:hint="eastAsia"/>
                <w:kern w:val="0"/>
                <w:szCs w:val="21"/>
              </w:rPr>
              <w:t>序号</w:t>
            </w:r>
            <w:bookmarkEnd w:id="75"/>
          </w:p>
        </w:tc>
        <w:tc>
          <w:tcPr>
            <w:tcW w:w="1135" w:type="dxa"/>
          </w:tcPr>
          <w:p>
            <w:pPr>
              <w:autoSpaceDE w:val="0"/>
              <w:jc w:val="center"/>
              <w:rPr>
                <w:rFonts w:asciiTheme="minorEastAsia" w:hAnsiTheme="minorEastAsia" w:cstheme="minorEastAsia"/>
                <w:kern w:val="0"/>
                <w:szCs w:val="21"/>
              </w:rPr>
            </w:pPr>
            <w:bookmarkStart w:id="76" w:name="货物一览表_goodsName"/>
            <w:r>
              <w:rPr>
                <w:rFonts w:asciiTheme="minorEastAsia" w:eastAsiaTheme="minorEastAsia" w:hAnsiTheme="minorEastAsia" w:cstheme="minorEastAsia" w:hint="eastAsia"/>
                <w:kern w:val="0"/>
                <w:szCs w:val="21"/>
              </w:rPr>
              <w:t>设备名称</w:t>
            </w:r>
            <w:bookmarkEnd w:id="76"/>
          </w:p>
        </w:tc>
        <w:tc>
          <w:tcPr>
            <w:tcW w:w="965" w:type="dxa"/>
          </w:tcPr>
          <w:p>
            <w:pPr>
              <w:autoSpaceDE w:val="0"/>
              <w:jc w:val="center"/>
              <w:rPr>
                <w:rFonts w:asciiTheme="minorEastAsia" w:hAnsiTheme="minorEastAsia" w:cstheme="minorEastAsia"/>
                <w:kern w:val="0"/>
                <w:szCs w:val="21"/>
              </w:rPr>
            </w:pPr>
            <w:bookmarkStart w:id="77" w:name="货物一览表_nums"/>
            <w:r>
              <w:rPr>
                <w:rFonts w:asciiTheme="minorEastAsia" w:eastAsiaTheme="minorEastAsia" w:hAnsiTheme="minorEastAsia" w:cstheme="minorEastAsia" w:hint="eastAsia"/>
                <w:kern w:val="0"/>
                <w:szCs w:val="21"/>
              </w:rPr>
              <w:t>采购数量</w:t>
            </w:r>
            <w:bookmarkEnd w:id="77"/>
          </w:p>
        </w:tc>
        <w:tc>
          <w:tcPr>
            <w:tcW w:w="1062" w:type="dxa"/>
          </w:tcPr>
          <w:p>
            <w:pPr>
              <w:autoSpaceDE w:val="0"/>
              <w:jc w:val="center"/>
              <w:rPr>
                <w:rFonts w:asciiTheme="minorEastAsia" w:hAnsiTheme="minorEastAsia" w:cstheme="minorEastAsia"/>
                <w:kern w:val="0"/>
                <w:szCs w:val="21"/>
              </w:rPr>
            </w:pPr>
            <w:bookmarkStart w:id="78" w:name="货物一览表_units"/>
            <w:r>
              <w:rPr>
                <w:rFonts w:asciiTheme="minorEastAsia" w:eastAsiaTheme="minorEastAsia" w:hAnsiTheme="minorEastAsia" w:cstheme="minorEastAsia" w:hint="eastAsia"/>
                <w:kern w:val="0"/>
                <w:szCs w:val="21"/>
              </w:rPr>
              <w:t>计量单位</w:t>
            </w:r>
            <w:bookmarkEnd w:id="78"/>
          </w:p>
        </w:tc>
        <w:tc>
          <w:tcPr>
            <w:tcW w:w="1220" w:type="dxa"/>
          </w:tcPr>
          <w:p>
            <w:pPr>
              <w:autoSpaceDE w:val="0"/>
              <w:jc w:val="center"/>
              <w:rPr>
                <w:rFonts w:asciiTheme="minorEastAsia" w:hAnsiTheme="minorEastAsia" w:cstheme="minorEastAsia"/>
                <w:kern w:val="0"/>
                <w:szCs w:val="21"/>
              </w:rPr>
            </w:pPr>
            <w:bookmarkStart w:id="79" w:name="货物一览表_procurementBudget"/>
            <w:r>
              <w:rPr>
                <w:rFonts w:asciiTheme="minorEastAsia" w:eastAsiaTheme="minorEastAsia" w:hAnsiTheme="minorEastAsia" w:cstheme="minorEastAsia" w:hint="eastAsia"/>
                <w:kern w:val="0"/>
                <w:szCs w:val="21"/>
              </w:rPr>
              <w:t>采购预算（元）</w:t>
            </w:r>
            <w:bookmarkEnd w:id="79"/>
          </w:p>
        </w:tc>
        <w:tc>
          <w:tcPr>
            <w:tcW w:w="1329" w:type="dxa"/>
          </w:tcPr>
          <w:p>
            <w:pPr>
              <w:autoSpaceDE w:val="0"/>
              <w:jc w:val="center"/>
              <w:rPr>
                <w:rFonts w:asciiTheme="minorEastAsia" w:hAnsiTheme="minorEastAsia" w:cstheme="minorEastAsia" w:hint="eastAsia"/>
                <w:kern w:val="0"/>
                <w:szCs w:val="21"/>
              </w:rPr>
            </w:pPr>
            <w:bookmarkStart w:id="8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0"/>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1" w:name="货物一览表_remark"/>
            <w:r>
              <w:rPr>
                <w:rFonts w:asciiTheme="minorEastAsia" w:eastAsiaTheme="minorEastAsia" w:hAnsiTheme="minorEastAsia" w:cstheme="minorEastAsia" w:hint="eastAsia"/>
                <w:kern w:val="0"/>
                <w:szCs w:val="21"/>
              </w:rPr>
              <w:t>备注</w:t>
            </w:r>
            <w:bookmarkEnd w:id="8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国家基准气候站</w:t>
            </w:r>
          </w:p>
        </w:tc>
        <w:tc>
          <w:tcPr/>
          <w:p>
            <w:pPr>
              <w:autoSpaceDE w:val="0"/>
              <w:jc w:val="center"/>
              <w:rPr>
                <w:rFonts w:asciiTheme="minorEastAsia" w:hAnsiTheme="minorEastAsia" w:cstheme="minorEastAsia"/>
                <w:kern w:val="0"/>
                <w:szCs w:val="21"/>
              </w:rPr>
            </w:pPr>
            <w:r>
              <w:t>47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75,429,000.00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75,429,000.00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55"/>
        <w:gridCol w:w="1603"/>
        <w:gridCol w:w="664"/>
        <w:gridCol w:w="255"/>
        <w:gridCol w:w="582"/>
        <w:gridCol w:w="526"/>
        <w:gridCol w:w="991"/>
        <w:gridCol w:w="364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数据中心(001016051)</w:t>
            </w:r>
          </w:p>
        </w:tc>
        <w:tc>
          <w:tcPr/>
          <w:p>
            <w:r>
              <w:t>国家基准气候站</w:t>
            </w:r>
          </w:p>
        </w:tc>
        <w:tc>
          <w:tcPr/>
          <w:p>
            <w:r>
              <w:t>13</w:t>
            </w:r>
          </w:p>
        </w:tc>
        <w:tc>
          <w:tcPr/>
          <w:p>
            <w:r>
              <w:t>18473000.00</w:t>
            </w:r>
          </w:p>
        </w:tc>
        <w:tc>
          <w:tcPr>
            <w:vMerge w:val="restart"/>
          </w:tcPr>
          <w:p>
            <w:r>
              <w:t xml:space="preserve">18473000.00  </w:t>
            </w:r>
          </w:p>
        </w:tc>
        <w:tc>
          <w:tcPr/>
          <w:p>
            <w:r>
              <w:t>四川省境内指定地点</w:t>
            </w:r>
          </w:p>
        </w:tc>
        <w:tc>
          <w:tcPr/>
          <w:p>
            <w:r>
              <w:t>四川省气象探测数据中心（四川省气象技术装备中心、四川省气象档案馆）（李翔，14478777704）</w:t>
            </w:r>
          </w:p>
        </w:tc>
      </w:tr>
      <w:tr>
        <w:tblPrEx>
          <w:tblW w:w="5000" w:type="pct"/>
          <w:tblCellMar>
            <w:left w:w="108" w:type="dxa"/>
            <w:right w:w="108" w:type="dxa"/>
          </w:tblCellMar>
        </w:tblPrEx>
        <w:tc>
          <w:tcPr/>
          <w:p>
            <w:r>
              <w:t>2</w:t>
            </w:r>
          </w:p>
        </w:tc>
        <w:tc>
          <w:tcPr>
            <w:vMerge w:val="restart"/>
          </w:tcPr>
          <w:p>
            <w:r>
              <w:t>大探中心(001043019)</w:t>
            </w:r>
          </w:p>
        </w:tc>
        <w:tc>
          <w:tcPr/>
          <w:p>
            <w:r>
              <w:t>国家基准气候站</w:t>
            </w:r>
          </w:p>
        </w:tc>
        <w:tc>
          <w:tcPr/>
          <w:p>
            <w:r>
              <w:t>2</w:t>
            </w:r>
          </w:p>
        </w:tc>
        <w:tc>
          <w:tcPr/>
          <w:p>
            <w:r>
              <w:t>3392000.00</w:t>
            </w:r>
          </w:p>
        </w:tc>
        <w:tc>
          <w:tcPr>
            <w:vMerge w:val="restart"/>
          </w:tcPr>
          <w:p>
            <w:r>
              <w:t xml:space="preserve">3392000.00 </w:t>
            </w:r>
          </w:p>
        </w:tc>
        <w:tc>
          <w:tcPr/>
          <w:p>
            <w:r>
              <w:t>福建省境内指定地点</w:t>
            </w:r>
          </w:p>
        </w:tc>
        <w:tc>
          <w:tcPr/>
          <w:p>
            <w:r>
              <w:t>福建省大气探测技术保障中心（陈璐艳，13559115570），含基础建设及设备安装</w:t>
            </w:r>
          </w:p>
        </w:tc>
      </w:tr>
      <w:tr>
        <w:tblPrEx>
          <w:tblW w:w="5000" w:type="pct"/>
          <w:tblCellMar>
            <w:left w:w="108" w:type="dxa"/>
            <w:right w:w="108" w:type="dxa"/>
          </w:tblCellMar>
        </w:tblPrEx>
        <w:tc>
          <w:tcPr/>
          <w:p>
            <w:r>
              <w:t>3</w:t>
            </w:r>
          </w:p>
        </w:tc>
        <w:tc>
          <w:tcPr/>
          <w:p>
            <w:r>
              <w:t>信息保障中心(001047019)</w:t>
            </w:r>
          </w:p>
        </w:tc>
        <w:tc>
          <w:tcPr/>
          <w:p>
            <w:r>
              <w:t>国家基准气候站</w:t>
            </w:r>
          </w:p>
        </w:tc>
        <w:tc>
          <w:tcPr/>
          <w:p>
            <w:r>
              <w:t>4</w:t>
            </w:r>
          </w:p>
        </w:tc>
        <w:tc>
          <w:tcPr/>
          <w:p>
            <w:r>
              <w:t>5684000.00</w:t>
            </w:r>
          </w:p>
        </w:tc>
        <w:tc>
          <w:tcPr/>
          <w:p>
            <w:r>
              <w:t xml:space="preserve">5684000.00  </w:t>
            </w:r>
          </w:p>
        </w:tc>
        <w:tc>
          <w:tcPr/>
          <w:p>
            <w:r>
              <w:t>湖北省境内指定地点</w:t>
            </w:r>
          </w:p>
        </w:tc>
        <w:tc>
          <w:tcPr/>
          <w:p>
            <w:r>
              <w:t>湖北省气象信息与技术保障中心（田丹，17386073269）</w:t>
            </w:r>
          </w:p>
        </w:tc>
      </w:tr>
      <w:tr>
        <w:tblPrEx>
          <w:tblW w:w="5000" w:type="pct"/>
          <w:tblCellMar>
            <w:left w:w="108" w:type="dxa"/>
            <w:right w:w="108" w:type="dxa"/>
          </w:tblCellMar>
        </w:tblPrEx>
        <w:tc>
          <w:tcPr/>
          <w:p>
            <w:r>
              <w:t>4</w:t>
            </w:r>
          </w:p>
        </w:tc>
        <w:tc>
          <w:tcPr/>
          <w:p>
            <w:r>
              <w:t>云南省大气探测技术保障中心(001053018)</w:t>
            </w:r>
          </w:p>
        </w:tc>
        <w:tc>
          <w:tcPr/>
          <w:p>
            <w:r>
              <w:t>国家基准气候站</w:t>
            </w:r>
          </w:p>
        </w:tc>
        <w:tc>
          <w:tcPr/>
          <w:p>
            <w:r>
              <w:t>9</w:t>
            </w:r>
          </w:p>
        </w:tc>
        <w:tc>
          <w:tcPr/>
          <w:p>
            <w:r>
              <w:t>15390000.00</w:t>
            </w:r>
          </w:p>
        </w:tc>
        <w:tc>
          <w:tcPr/>
          <w:p>
            <w:r>
              <w:t xml:space="preserve">15390000.00 </w:t>
            </w:r>
          </w:p>
        </w:tc>
        <w:tc>
          <w:tcPr/>
          <w:p>
            <w:r>
              <w:t>云南省境内指定地点</w:t>
            </w:r>
          </w:p>
        </w:tc>
        <w:tc>
          <w:tcPr/>
          <w:p>
            <w:r>
              <w:t>云南省大气探测技术保障中心（解莉燕，13888465113），含基础建设及设备安装</w:t>
            </w:r>
          </w:p>
        </w:tc>
      </w:tr>
      <w:tr>
        <w:tblPrEx>
          <w:tblW w:w="5000" w:type="pct"/>
          <w:tblCellMar>
            <w:left w:w="108" w:type="dxa"/>
            <w:right w:w="108" w:type="dxa"/>
          </w:tblCellMar>
        </w:tblPrEx>
        <w:tc>
          <w:tcPr/>
          <w:p>
            <w:r>
              <w:t>5</w:t>
            </w:r>
          </w:p>
        </w:tc>
        <w:tc>
          <w:tcPr/>
          <w:p>
            <w:r>
              <w:t>装备中心(001054014)</w:t>
            </w:r>
          </w:p>
        </w:tc>
        <w:tc>
          <w:tcPr/>
          <w:p>
            <w:r>
              <w:t>国家基准气候站</w:t>
            </w:r>
          </w:p>
        </w:tc>
        <w:tc>
          <w:tcPr/>
          <w:p>
            <w:r>
              <w:t>19</w:t>
            </w:r>
          </w:p>
        </w:tc>
        <w:tc>
          <w:tcPr/>
          <w:p>
            <w:r>
              <w:t>32490000.00</w:t>
            </w:r>
          </w:p>
        </w:tc>
        <w:tc>
          <w:tcPr/>
          <w:p>
            <w:r>
              <w:t xml:space="preserve">32490000.00  </w:t>
            </w:r>
          </w:p>
        </w:tc>
        <w:tc>
          <w:tcPr/>
          <w:p>
            <w:r>
              <w:t>西藏自治区境内指定地点</w:t>
            </w:r>
          </w:p>
        </w:tc>
        <w:tc>
          <w:tcPr/>
          <w:p>
            <w:r>
              <w:t>西藏自治区大气探测技术与装备保障中心（洛桑顿珠，18308008908），含基础建设及设备安装</w:t>
            </w:r>
          </w:p>
        </w:tc>
      </w:tr>
    </w:tbl>
    <w:p w:rsidR="00A77B3E"/>
    <w:p>
      <w:pPr>
        <w:spacing w:line="360" w:lineRule="auto"/>
        <w:rPr>
          <w:rFonts w:ascii="宋体" w:hAnsi="宋体"/>
          <w:szCs w:val="21"/>
        </w:rPr>
      </w:pPr>
      <w:bookmarkEnd w:id="82"/>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rPr>
      </w:pPr>
      <w:r>
        <w:rPr>
          <w:rFonts w:ascii="仿宋" w:eastAsia="仿宋" w:hAnsi="仿宋" w:cs="仿宋" w:hint="eastAsia"/>
          <w:sz w:val="28"/>
        </w:rPr>
        <w:t>依据中国气象局《2025年站网和雷达工程建设初步设计安排》，在</w:t>
      </w:r>
      <w:r>
        <w:rPr>
          <w:rFonts w:ascii="仿宋" w:eastAsia="仿宋" w:hAnsi="仿宋" w:cs="仿宋" w:hint="eastAsia"/>
          <w:sz w:val="28"/>
          <w:lang w:val="en-US" w:eastAsia="zh-CN"/>
        </w:rPr>
        <w:t>四川等5省（区）</w:t>
      </w:r>
      <w:r>
        <w:rPr>
          <w:rFonts w:ascii="仿宋" w:eastAsia="仿宋" w:hAnsi="仿宋" w:cs="仿宋" w:hint="eastAsia"/>
          <w:sz w:val="28"/>
        </w:rPr>
        <w:t>建设</w:t>
      </w:r>
      <w:r>
        <w:rPr>
          <w:rFonts w:ascii="仿宋" w:eastAsia="仿宋" w:hAnsi="仿宋" w:cs="仿宋" w:hint="eastAsia"/>
          <w:sz w:val="28"/>
          <w:lang w:val="en-US" w:eastAsia="zh-CN"/>
        </w:rPr>
        <w:t>47</w:t>
      </w:r>
      <w:r>
        <w:rPr>
          <w:rFonts w:ascii="仿宋" w:eastAsia="仿宋" w:hAnsi="仿宋" w:cs="仿宋" w:hint="eastAsia"/>
          <w:sz w:val="28"/>
        </w:rPr>
        <w:t>套国家基准气候站。通过对国家基准气候站现有观测设备的智能化升级和新增先进观测设备，构建基于国产高性能芯片的智能地面观测系统，通过优化传输方案、备份方案、供电方案和观测场布局，实现观测数据的高质量、高效率采集和传输，同时通过智能安防、远程监控和科普设施的升级，提高我国地面基准观测的安全性、稳定性和社会价值。</w:t>
      </w:r>
    </w:p>
    <w:p>
      <w:pPr>
        <w:ind w:firstLine="560" w:firstLineChars="200"/>
        <w:rPr>
          <w:rFonts w:ascii="仿宋" w:eastAsia="仿宋" w:hAnsi="仿宋" w:cs="仿宋" w:hint="eastAsia"/>
          <w:sz w:val="28"/>
        </w:rPr>
      </w:pPr>
      <w:r>
        <w:rPr>
          <w:rFonts w:ascii="仿宋" w:eastAsia="仿宋" w:hAnsi="仿宋" w:cs="仿宋"/>
          <w:sz w:val="28"/>
        </w:rPr>
        <w:t>本项目为交钥匙项目，包括但不限于设备供货、安装调试、土建、售后、检定、验收、维修、维持、软件升级、培训、通讯费用等。</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rPr>
      </w:pPr>
      <w:r>
        <w:rPr>
          <w:rFonts w:ascii="仿宋" w:eastAsia="仿宋" w:hAnsi="仿宋" w:cs="仿宋" w:hint="eastAsia"/>
          <w:sz w:val="28"/>
        </w:rPr>
        <w:t>（1）设备供应商需提供详细售后服务方案，包括设备售后服务组织机构、人员组成、技术支持、</w:t>
      </w:r>
      <w:r>
        <w:rPr>
          <w:rFonts w:ascii="仿宋" w:eastAsia="仿宋" w:hAnsi="仿宋" w:cs="仿宋"/>
          <w:sz w:val="28"/>
        </w:rPr>
        <w:t>服务期限、故障响应及维修时间、零配件供应方式等情况。中标人服务时间应为 7×24小时。</w:t>
      </w:r>
    </w:p>
    <w:p>
      <w:pPr>
        <w:ind w:firstLine="560" w:firstLineChars="200"/>
        <w:rPr>
          <w:rFonts w:ascii="仿宋" w:eastAsia="仿宋" w:hAnsi="仿宋" w:cs="仿宋"/>
          <w:sz w:val="28"/>
          <w:szCs w:val="20"/>
        </w:rPr>
      </w:pPr>
      <w:r>
        <w:rPr>
          <w:rFonts w:ascii="仿宋" w:eastAsia="仿宋" w:hAnsi="仿宋" w:cs="仿宋" w:hint="eastAsia"/>
          <w:sz w:val="28"/>
        </w:rPr>
        <w:t>（2）设备供应商对所有设备提供自验收合格后8年的维保服务。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r>
        <w:rPr>
          <w:rFonts w:ascii="仿宋" w:eastAsia="仿宋" w:hAnsi="仿宋" w:cs="仿宋"/>
          <w:sz w:val="28"/>
        </w:rPr>
        <w:t>质保期过后，中标人以最优惠的价格提供技术服务（包括提供设备维护、备件等）</w:t>
      </w:r>
      <w:r>
        <w:rPr>
          <w:rFonts w:ascii="仿宋" w:eastAsia="仿宋" w:hAnsi="仿宋" w:cs="仿宋" w:hint="eastAsia"/>
          <w:sz w:val="28"/>
        </w:rPr>
        <w:t>，并提供远程技术服务等支持。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2</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5</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四川</w:t>
      </w:r>
      <w:r>
        <w:rPr>
          <w:rFonts w:ascii="仿宋" w:eastAsia="仿宋" w:hAnsi="仿宋" w:cs="仿宋" w:hint="eastAsia"/>
          <w:sz w:val="28"/>
          <w:szCs w:val="20"/>
        </w:rPr>
        <w:t>、</w:t>
      </w:r>
      <w:r>
        <w:rPr>
          <w:rFonts w:ascii="仿宋" w:eastAsia="仿宋" w:hAnsi="仿宋" w:cs="仿宋" w:hint="eastAsia"/>
          <w:sz w:val="28"/>
          <w:szCs w:val="20"/>
          <w:lang w:val="en-US" w:eastAsia="zh-CN"/>
        </w:rPr>
        <w:t>福建、云南、湖北、西藏境内指定</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rPr>
        <w:t>合同签订后180天内交货，交货后90天内完成安装调试并具备验收条件</w:t>
      </w:r>
      <w:r>
        <w:rPr>
          <w:rFonts w:ascii="仿宋" w:eastAsia="仿宋" w:hAnsi="仿宋" w:cs="仿宋" w:hint="eastAsia"/>
          <w:sz w:val="28"/>
          <w:szCs w:val="20"/>
        </w:rPr>
        <w:t>。</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rPr>
      </w:pPr>
      <w:r>
        <w:rPr>
          <w:rFonts w:ascii="仿宋" w:eastAsia="仿宋" w:hAnsi="仿宋" w:cs="仿宋" w:hint="eastAsia"/>
          <w:sz w:val="28"/>
        </w:rPr>
        <w:t>投标产品硬件需兼容性强，投标人对台站现有的运行设备型号有较强的兼容性。投标产品设备软件兼容性强，设备数据传输模式、数据格式、数据通讯协议满足国家局下发的自动气象站主要性能指标要求，设备观测数据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rPr>
      </w:pPr>
      <w:r>
        <w:rPr>
          <w:rFonts w:ascii="仿宋" w:eastAsia="仿宋" w:hAnsi="仿宋" w:cs="仿宋" w:hint="eastAsia"/>
          <w:sz w:val="28"/>
        </w:rPr>
        <w:t>1、质保期服务内容要求：</w:t>
      </w:r>
    </w:p>
    <w:p>
      <w:pPr>
        <w:ind w:firstLine="560" w:firstLineChars="200"/>
        <w:rPr>
          <w:rFonts w:ascii="仿宋" w:eastAsia="仿宋" w:hAnsi="仿宋" w:cs="仿宋"/>
          <w:sz w:val="28"/>
        </w:rPr>
      </w:pPr>
      <w:r>
        <w:rPr>
          <w:rFonts w:ascii="仿宋" w:eastAsia="仿宋" w:hAnsi="仿宋" w:cs="仿宋" w:hint="eastAsia"/>
          <w:sz w:val="28"/>
        </w:rPr>
        <w:t>（1）质保期内，因设备故障，投标人进行设备维修保障或更换时，需自备维修保障耗材和更换配件。并须</w:t>
      </w:r>
      <w:r>
        <w:rPr>
          <w:rFonts w:ascii="仿宋" w:eastAsia="仿宋" w:hAnsi="仿宋" w:cs="仿宋"/>
          <w:sz w:val="28"/>
        </w:rPr>
        <w:t>在业务规定时间内完成故障站点维修。</w:t>
      </w:r>
    </w:p>
    <w:p>
      <w:pPr>
        <w:ind w:firstLine="560" w:firstLineChars="200"/>
        <w:rPr>
          <w:rFonts w:ascii="仿宋" w:eastAsia="仿宋" w:hAnsi="仿宋" w:cs="仿宋"/>
          <w:sz w:val="28"/>
        </w:rPr>
      </w:pPr>
      <w:r>
        <w:rPr>
          <w:rFonts w:ascii="仿宋" w:eastAsia="仿宋" w:hAnsi="仿宋" w:cs="仿宋" w:hint="eastAsia"/>
          <w:sz w:val="28"/>
        </w:rPr>
        <w:t>（2）每年需进行1次现场巡检，1次远程维护检查，同时需提供必要的软件升级服务。</w:t>
      </w:r>
    </w:p>
    <w:p>
      <w:pPr>
        <w:ind w:firstLine="560" w:firstLineChars="200"/>
        <w:rPr>
          <w:rFonts w:ascii="仿宋" w:eastAsia="仿宋" w:hAnsi="仿宋" w:cs="仿宋"/>
          <w:sz w:val="28"/>
        </w:rPr>
      </w:pPr>
      <w:r>
        <w:rPr>
          <w:rFonts w:ascii="仿宋" w:eastAsia="仿宋" w:hAnsi="仿宋" w:cs="仿宋"/>
          <w:sz w:val="28"/>
        </w:rPr>
        <w:t>（</w:t>
      </w:r>
      <w:r>
        <w:rPr>
          <w:rFonts w:ascii="仿宋" w:eastAsia="仿宋" w:hAnsi="仿宋" w:cs="仿宋" w:hint="eastAsia"/>
          <w:sz w:val="28"/>
        </w:rPr>
        <w:t>3</w:t>
      </w:r>
      <w:r>
        <w:rPr>
          <w:rFonts w:ascii="仿宋" w:eastAsia="仿宋" w:hAnsi="仿宋" w:cs="仿宋"/>
          <w:sz w:val="28"/>
        </w:rPr>
        <w:t>）中标人在投标文件中应明确本项目采购设备自验收合格后4G通信模块以及摄像头内部的4G通信模块8年数据流量费和北斗通信模块至少一年数据流量费由中标人承担，并提供承诺函原件扫描件。</w:t>
      </w:r>
    </w:p>
    <w:p>
      <w:pPr>
        <w:ind w:firstLine="560" w:firstLineChars="200"/>
        <w:rPr>
          <w:rFonts w:ascii="仿宋" w:eastAsia="仿宋" w:hAnsi="仿宋" w:cs="仿宋"/>
          <w:sz w:val="28"/>
        </w:rPr>
      </w:pPr>
      <w:r>
        <w:rPr>
          <w:rFonts w:ascii="仿宋" w:eastAsia="仿宋" w:hAnsi="仿宋" w:cs="仿宋" w:hint="eastAsia"/>
          <w:sz w:val="28"/>
        </w:rPr>
        <w:t>（4）设备验收：①</w:t>
      </w:r>
      <w:r>
        <w:rPr>
          <w:rFonts w:ascii="仿宋" w:eastAsia="仿宋" w:hAnsi="仿宋" w:cs="仿宋"/>
          <w:sz w:val="28"/>
        </w:rPr>
        <w:t>设备出厂前，采购人有权到工厂进行检验，中标人应在设备出厂前提供出厂检验项目指标测试程序和检验方法供采购人参考，采购人可根据需要进行补充和修改。所有被</w:t>
      </w:r>
      <w:r>
        <w:rPr>
          <w:rFonts w:ascii="仿宋" w:eastAsia="仿宋" w:hAnsi="仿宋" w:cs="仿宋" w:hint="eastAsia"/>
          <w:sz w:val="28"/>
        </w:rPr>
        <w:t>测试</w:t>
      </w:r>
      <w:r>
        <w:rPr>
          <w:rFonts w:ascii="仿宋" w:eastAsia="仿宋" w:hAnsi="仿宋" w:cs="仿宋"/>
          <w:sz w:val="28"/>
        </w:rPr>
        <w:t>设备</w:t>
      </w:r>
      <w:r>
        <w:rPr>
          <w:rFonts w:ascii="仿宋" w:eastAsia="仿宋" w:hAnsi="仿宋" w:cs="仿宋" w:hint="eastAsia"/>
          <w:sz w:val="28"/>
        </w:rPr>
        <w:t>须</w:t>
      </w:r>
      <w:r>
        <w:rPr>
          <w:rFonts w:ascii="仿宋" w:eastAsia="仿宋" w:hAnsi="仿宋" w:cs="仿宋"/>
          <w:sz w:val="28"/>
        </w:rPr>
        <w:t>在计量检定有效期内</w:t>
      </w:r>
      <w:r>
        <w:rPr>
          <w:rFonts w:ascii="仿宋" w:eastAsia="仿宋" w:hAnsi="仿宋" w:cs="仿宋" w:hint="eastAsia"/>
          <w:sz w:val="28"/>
        </w:rPr>
        <w:t>且</w:t>
      </w:r>
      <w:r>
        <w:rPr>
          <w:rFonts w:ascii="仿宋" w:eastAsia="仿宋" w:hAnsi="仿宋" w:cs="仿宋"/>
          <w:sz w:val="28"/>
        </w:rPr>
        <w:t>符合最新版基准站智能化升级验收规范性文件。</w:t>
      </w:r>
      <w:r>
        <w:rPr>
          <w:rFonts w:ascii="仿宋" w:eastAsia="仿宋" w:hAnsi="仿宋" w:cs="仿宋" w:hint="eastAsia"/>
          <w:sz w:val="28"/>
        </w:rPr>
        <w:t>②</w:t>
      </w:r>
      <w:r>
        <w:rPr>
          <w:rFonts w:ascii="仿宋" w:eastAsia="仿宋" w:hAnsi="仿宋" w:cs="仿宋"/>
          <w:sz w:val="28"/>
        </w:rPr>
        <w:t>设备安装、调试达到功能规格需求书规定的指标后可进行现场验收</w:t>
      </w:r>
      <w:r>
        <w:rPr>
          <w:rFonts w:ascii="仿宋" w:eastAsia="仿宋" w:hAnsi="仿宋" w:cs="仿宋" w:hint="eastAsia"/>
          <w:sz w:val="28"/>
        </w:rPr>
        <w:t>，</w:t>
      </w:r>
      <w:r>
        <w:rPr>
          <w:rFonts w:ascii="仿宋" w:eastAsia="仿宋" w:hAnsi="仿宋" w:cs="仿宋"/>
          <w:sz w:val="28"/>
        </w:rPr>
        <w:t>验收文件</w:t>
      </w:r>
      <w:bookmarkStart w:id="83" w:name="OLE_LINK7"/>
      <w:bookmarkStart w:id="84" w:name="OLE_LINK6"/>
      <w:r>
        <w:rPr>
          <w:rFonts w:ascii="仿宋" w:eastAsia="仿宋" w:hAnsi="仿宋" w:cs="仿宋"/>
          <w:sz w:val="28"/>
        </w:rPr>
        <w:t>须符合最新版基准站智能化升级验收规范性文件</w:t>
      </w:r>
      <w:bookmarkEnd w:id="83"/>
      <w:bookmarkEnd w:id="84"/>
      <w:r>
        <w:rPr>
          <w:rFonts w:ascii="仿宋" w:eastAsia="仿宋" w:hAnsi="仿宋" w:cs="仿宋"/>
          <w:sz w:val="28"/>
        </w:rPr>
        <w:t>。采购人可根据合同及功能规格需求书和以及采购人的有关规定进行修改和补充，经双方确认后形成验收文件作为验收依据。验收测试合格后，设备进入试运行期。</w:t>
      </w:r>
      <w:r>
        <w:rPr>
          <w:rFonts w:ascii="仿宋" w:eastAsia="仿宋" w:hAnsi="仿宋" w:cs="仿宋" w:hint="eastAsia"/>
          <w:sz w:val="28"/>
        </w:rPr>
        <w:t>③</w:t>
      </w:r>
      <w:r>
        <w:rPr>
          <w:rFonts w:ascii="仿宋" w:eastAsia="仿宋" w:hAnsi="仿宋" w:cs="仿宋"/>
          <w:sz w:val="28"/>
        </w:rPr>
        <w:t>设备安装调试和试运行结束后，采购人组织履约验收，相关费用由中标方承担。</w:t>
      </w:r>
    </w:p>
    <w:p>
      <w:pPr>
        <w:ind w:firstLine="560" w:firstLineChars="200"/>
        <w:rPr>
          <w:rFonts w:ascii="仿宋" w:eastAsia="仿宋" w:hAnsi="仿宋" w:cs="仿宋"/>
          <w:sz w:val="28"/>
        </w:rPr>
      </w:pPr>
      <w:r>
        <w:rPr>
          <w:rFonts w:ascii="仿宋" w:eastAsia="仿宋" w:hAnsi="仿宋" w:cs="仿宋" w:hint="eastAsia"/>
          <w:sz w:val="28"/>
        </w:rPr>
        <w:t>2、专用工具配备</w:t>
      </w:r>
    </w:p>
    <w:p>
      <w:pPr>
        <w:ind w:firstLine="560" w:firstLineChars="200"/>
        <w:rPr>
          <w:rFonts w:ascii="仿宋" w:eastAsia="仿宋" w:hAnsi="仿宋" w:cs="仿宋"/>
          <w:sz w:val="28"/>
        </w:rPr>
      </w:pPr>
      <w:r>
        <w:rPr>
          <w:rFonts w:ascii="仿宋" w:eastAsia="仿宋" w:hAnsi="仿宋" w:cs="仿宋" w:hint="eastAsia"/>
          <w:sz w:val="28"/>
        </w:rPr>
        <w:t>中标单位须向用户单位及省级保障单位提供包含专用调试工具箱、专业调试电脑、专业调试线等在内的工具包。合同签订后5个工作日内，中标单位需提交详细工具清单供用户单位确认，并确保工具包与设备同步交付。</w:t>
      </w:r>
    </w:p>
    <w:p>
      <w:pPr>
        <w:ind w:firstLine="560" w:firstLineChars="200"/>
        <w:rPr>
          <w:rFonts w:ascii="仿宋" w:eastAsia="仿宋" w:hAnsi="仿宋" w:cs="仿宋"/>
          <w:sz w:val="28"/>
        </w:rPr>
      </w:pPr>
      <w:r>
        <w:rPr>
          <w:rFonts w:ascii="仿宋" w:eastAsia="仿宋" w:hAnsi="仿宋" w:cs="仿宋" w:hint="eastAsia"/>
          <w:sz w:val="28"/>
        </w:rPr>
        <w:t>3、旧站迁移技术支持及费用</w:t>
      </w:r>
    </w:p>
    <w:p>
      <w:pPr>
        <w:ind w:firstLine="560" w:firstLineChars="200"/>
        <w:rPr>
          <w:rFonts w:ascii="仿宋" w:eastAsia="仿宋" w:hAnsi="仿宋" w:cs="仿宋"/>
          <w:sz w:val="28"/>
        </w:rPr>
      </w:pPr>
      <w:r>
        <w:rPr>
          <w:rFonts w:ascii="仿宋" w:eastAsia="仿宋" w:hAnsi="仿宋" w:cs="仿宋" w:hint="eastAsia"/>
          <w:sz w:val="28"/>
        </w:rPr>
        <w:t>（1） 旧站迁移过程中，中标单位须提供全程技术支持，针对旧站设备与后续设备型号的兼容性问题，指派专业技术人员进行现场技术指导，确保迁移过程中设备衔接顺畅、功能稳定。</w:t>
      </w:r>
    </w:p>
    <w:p>
      <w:pPr>
        <w:ind w:firstLine="560" w:firstLineChars="200"/>
        <w:rPr>
          <w:rFonts w:ascii="仿宋" w:eastAsia="仿宋" w:hAnsi="仿宋" w:cs="仿宋"/>
          <w:sz w:val="28"/>
        </w:rPr>
      </w:pPr>
      <w:r>
        <w:rPr>
          <w:rFonts w:ascii="仿宋" w:eastAsia="仿宋" w:hAnsi="仿宋" w:cs="仿宋" w:hint="eastAsia"/>
          <w:sz w:val="28"/>
        </w:rPr>
        <w:t>（2）旧站迁移涉及的与技术支持相关的费用（包括但不限于技术人员差旅、现场调试等费用）及改造费用，均由中标单位协商承担。</w:t>
      </w:r>
    </w:p>
    <w:p>
      <w:pPr>
        <w:ind w:firstLine="560" w:firstLineChars="200"/>
        <w:rPr>
          <w:rFonts w:ascii="仿宋" w:eastAsia="仿宋" w:hAnsi="仿宋" w:cs="仿宋"/>
          <w:sz w:val="28"/>
        </w:rPr>
      </w:pPr>
      <w:r>
        <w:rPr>
          <w:rFonts w:ascii="仿宋" w:eastAsia="仿宋" w:hAnsi="仿宋" w:cs="仿宋" w:hint="eastAsia"/>
          <w:sz w:val="28"/>
        </w:rPr>
        <w:t>4、合同货物须具有抗风抗寒耐腐蚀性。</w:t>
      </w:r>
    </w:p>
    <w:p>
      <w:pPr>
        <w:ind w:firstLine="560" w:firstLineChars="200"/>
        <w:rPr>
          <w:rFonts w:ascii="仿宋" w:eastAsia="仿宋" w:hAnsi="仿宋" w:cs="仿宋"/>
          <w:sz w:val="28"/>
          <w:szCs w:val="20"/>
        </w:rPr>
      </w:pPr>
      <w:r>
        <w:rPr>
          <w:rFonts w:ascii="仿宋" w:eastAsia="仿宋" w:hAnsi="仿宋" w:cs="仿宋"/>
          <w:sz w:val="28"/>
        </w:rPr>
        <w:t>5</w:t>
      </w:r>
      <w:r>
        <w:rPr>
          <w:rFonts w:ascii="仿宋" w:eastAsia="仿宋" w:hAnsi="仿宋" w:cs="仿宋" w:hint="eastAsia"/>
          <w:sz w:val="28"/>
        </w:rPr>
        <w:t>、</w:t>
      </w:r>
      <w:r>
        <w:rPr>
          <w:rFonts w:ascii="仿宋" w:eastAsia="仿宋" w:hAnsi="仿宋" w:cs="仿宋"/>
          <w:sz w:val="28"/>
        </w:rPr>
        <w:t>中标人负责在设备供货、指导安装、调试、售后服务整个过程中现场全部人员、设备的安全。供货服务期间发生的一切安全事故，由中标人承担全部责任，并承担由此发生的切费用。</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85"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lang w:val="en-US" w:eastAsia="zh-CN"/>
              </w:rPr>
              <w:t>5</w:t>
            </w:r>
            <w:r>
              <w:rPr>
                <w:rFonts w:ascii="宋体" w:hAnsi="宋体" w:hint="eastAsia"/>
                <w:sz w:val="18"/>
                <w:szCs w:val="18"/>
              </w:rPr>
              <w:t>.7</w:t>
            </w:r>
          </w:p>
        </w:tc>
        <w:tc>
          <w:tcPr>
            <w:tcW w:w="7347" w:type="dxa"/>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投标的货物（</w:t>
            </w:r>
            <w:r>
              <w:rPr>
                <w:rFonts w:ascii="宋体" w:hAnsi="宋体" w:cs="微软雅黑" w:hint="eastAsia"/>
                <w:b/>
                <w:color w:val="0000FF"/>
                <w:kern w:val="0"/>
                <w:sz w:val="18"/>
                <w:szCs w:val="18"/>
                <w:lang w:val="zh-CN"/>
              </w:rPr>
              <w:t>智能气温测量仪、智能湿度测量仪、智能风测量仪、</w:t>
            </w:r>
            <w:r>
              <w:rPr>
                <w:rFonts w:ascii="宋体" w:hAnsi="宋体" w:cs="微软雅黑" w:hint="eastAsia"/>
                <w:b/>
                <w:color w:val="0000FF"/>
                <w:kern w:val="0"/>
                <w:sz w:val="18"/>
                <w:szCs w:val="18"/>
              </w:rPr>
              <w:t>智能翻斗式雨量测量仪（0.1mm）</w:t>
            </w:r>
            <w:r>
              <w:rPr>
                <w:rFonts w:ascii="宋体" w:hAnsi="宋体" w:cs="微软雅黑" w:hint="eastAsia"/>
                <w:b/>
                <w:color w:val="0000FF"/>
                <w:kern w:val="0"/>
                <w:sz w:val="18"/>
                <w:szCs w:val="18"/>
                <w:lang w:val="zh-CN"/>
              </w:rPr>
              <w:t>、智能气压测量仪</w:t>
            </w:r>
            <w:r>
              <w:rPr>
                <w:rFonts w:ascii="宋体" w:hAnsi="宋体" w:cs="微软雅黑" w:hint="eastAsia"/>
                <w:b/>
                <w:color w:val="0000FF"/>
                <w:kern w:val="0"/>
                <w:sz w:val="18"/>
                <w:szCs w:val="18"/>
              </w:rPr>
              <w:t xml:space="preserve">）必须取得《气象专用技术装备使用许可证》： </w:t>
            </w:r>
            <w:r>
              <w:rPr>
                <w:rFonts w:ascii="宋体" w:hAnsi="宋体" w:cs="微软雅黑" w:hint="eastAsia"/>
                <w:b/>
                <w:color w:val="0000FF"/>
                <w:kern w:val="0"/>
                <w:sz w:val="18"/>
                <w:szCs w:val="18"/>
                <w:lang w:val="zh-CN"/>
              </w:rPr>
              <w:t>智能气温测量仪、智能湿度测量仪、智能风测量仪、</w:t>
            </w:r>
            <w:r>
              <w:rPr>
                <w:rFonts w:ascii="宋体" w:hAnsi="宋体" w:cs="微软雅黑" w:hint="eastAsia"/>
                <w:b/>
                <w:color w:val="0000FF"/>
                <w:kern w:val="0"/>
                <w:sz w:val="18"/>
                <w:szCs w:val="18"/>
              </w:rPr>
              <w:t>智能翻斗式雨量测量仪（0.1mm）</w:t>
            </w:r>
            <w:r>
              <w:rPr>
                <w:rFonts w:ascii="宋体" w:hAnsi="宋体" w:cs="微软雅黑" w:hint="eastAsia"/>
                <w:b/>
                <w:color w:val="0000FF"/>
                <w:kern w:val="0"/>
                <w:sz w:val="18"/>
                <w:szCs w:val="18"/>
                <w:lang w:val="zh-CN"/>
              </w:rPr>
              <w:t>、智能气压测量仪</w:t>
            </w:r>
            <w:r>
              <w:rPr>
                <w:rFonts w:ascii="宋体" w:hAnsi="宋体" w:cs="微软雅黑" w:hint="eastAsia"/>
                <w:b/>
                <w:color w:val="0000FF"/>
                <w:kern w:val="0"/>
                <w:sz w:val="18"/>
                <w:szCs w:val="18"/>
              </w:rPr>
              <w:t>需要提供至投标截止日仍有效的《气象专用技术装备使用许可证》。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正式交付运行，并通过合同验收次日起维保期为 *8 年。</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space="708"/>
          <w:docGrid w:type="lines" w:linePitch="312"/>
        </w:sectPr>
      </w:pPr>
      <w:bookmarkEnd w:id="8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86"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8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87"/>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88"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88"/>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p>
    <w:p>
      <w:pPr>
        <w:snapToGrid w:val="0"/>
        <w:spacing w:line="400" w:lineRule="exact"/>
        <w:ind w:firstLine="630" w:firstLineChars="300"/>
        <w:rPr>
          <w:rFonts w:ascii="宋体" w:hAnsi="宋体" w:hint="eastAsia"/>
          <w:color w:val="000000" w:themeColor="text1"/>
          <w:highlight w:val="yellow"/>
        </w:rPr>
      </w:pPr>
      <w:r>
        <w:rPr>
          <w:rFonts w:ascii="Calibri" w:hAnsi="Calibri" w:cs="Calibri"/>
          <w:color w:val="000000" w:themeColor="text1"/>
          <w:highlight w:val="yellow"/>
        </w:rPr>
        <w:t>①</w:t>
      </w:r>
      <w:r>
        <w:rPr>
          <w:rFonts w:ascii="宋体" w:hAnsi="宋体" w:hint="eastAsia"/>
          <w:color w:val="000000" w:themeColor="text1"/>
          <w:highlight w:val="yellow"/>
        </w:rPr>
        <w:t>合同生效后付款：双方签署合同后20个工作日内，甲方向乙方支付合同总金额的</w:t>
      </w:r>
      <w:r>
        <w:rPr>
          <w:rFonts w:ascii="宋体" w:hAnsi="宋体" w:hint="eastAsia"/>
          <w:color w:val="000000" w:themeColor="text1"/>
          <w:highlight w:val="yellow"/>
          <w:lang w:val="en-US" w:eastAsia="zh-CN"/>
        </w:rPr>
        <w:t>90</w:t>
      </w:r>
      <w:r>
        <w:rPr>
          <w:rFonts w:ascii="宋体" w:hAnsi="宋体" w:hint="eastAsia"/>
          <w:color w:val="000000" w:themeColor="text1"/>
          <w:highlight w:val="yellow"/>
        </w:rPr>
        <w:t xml:space="preserve">%，即人民币 </w:t>
      </w:r>
      <w:r>
        <w:rPr>
          <w:rFonts w:ascii="宋体" w:hAnsi="宋体" w:hint="eastAsia"/>
          <w:color w:val="000000" w:themeColor="text1"/>
          <w:highlight w:val="yellow"/>
          <w:u w:val="single"/>
          <w:lang w:val="en-US" w:eastAsia="zh-CN"/>
        </w:rPr>
        <w:t xml:space="preserve">              </w:t>
      </w:r>
      <w:r>
        <w:rPr>
          <w:rFonts w:ascii="宋体" w:hAnsi="宋体" w:hint="eastAsia"/>
          <w:color w:val="000000" w:themeColor="text1"/>
          <w:highlight w:val="yellow"/>
          <w:u w:val="single"/>
        </w:rPr>
        <w:t>整</w:t>
      </w:r>
      <w:r>
        <w:rPr>
          <w:rFonts w:ascii="宋体" w:hAnsi="宋体" w:hint="eastAsia"/>
          <w:color w:val="000000" w:themeColor="text1"/>
          <w:highlight w:val="yellow"/>
        </w:rPr>
        <w:t>（大写）：</w:t>
      </w:r>
      <w:r>
        <w:rPr>
          <w:rFonts w:ascii="宋体" w:hAnsi="宋体" w:hint="eastAsia"/>
          <w:color w:val="000000" w:themeColor="text1"/>
          <w:highlight w:val="yellow"/>
          <w:u w:val="single"/>
          <w:lang w:val="en-US" w:eastAsia="zh-CN"/>
        </w:rPr>
        <w:t xml:space="preserve">            .00</w:t>
      </w:r>
      <w:r>
        <w:rPr>
          <w:rFonts w:ascii="宋体" w:hAnsi="宋体" w:hint="eastAsia"/>
          <w:color w:val="000000" w:themeColor="text1"/>
          <w:highlight w:val="yellow"/>
        </w:rPr>
        <w:t>元（小写）</w:t>
      </w:r>
      <w:r>
        <w:rPr>
          <w:rFonts w:ascii="宋体" w:hAnsi="宋体" w:hint="eastAsia"/>
          <w:color w:val="000000" w:themeColor="text1"/>
          <w:highlight w:val="yellow"/>
          <w:lang w:eastAsia="zh-CN"/>
        </w:rPr>
        <w:t>，</w:t>
      </w:r>
      <w:ins w:id="89" w:author="粒 果" w:date="2025-09-17T13:22:00Z">
        <w:r>
          <w:rPr>
            <w:rFonts w:ascii="宋体" w:hAnsi="宋体" w:hint="eastAsia"/>
            <w:color w:val="000000" w:themeColor="text1"/>
            <w:highlight w:val="yellow"/>
            <w:lang w:eastAsia="zh-CN"/>
          </w:rPr>
          <w:t>乙方应在甲方付款期限届满前5个工作日内，向甲方开具符合规定的正规增值税专用发票</w:t>
        </w:r>
      </w:ins>
      <w:r>
        <w:rPr>
          <w:rFonts w:ascii="宋体" w:hAnsi="宋体" w:hint="eastAsia"/>
          <w:color w:val="000000" w:themeColor="text1"/>
          <w:highlight w:val="yellow"/>
          <w:lang w:eastAsia="zh-CN"/>
        </w:rPr>
        <w:t>。</w:t>
      </w:r>
    </w:p>
    <w:p>
      <w:pPr>
        <w:snapToGrid w:val="0"/>
        <w:spacing w:line="400" w:lineRule="exact"/>
        <w:ind w:firstLine="630" w:firstLineChars="300"/>
        <w:rPr>
          <w:rFonts w:ascii="宋体" w:hAnsi="宋体" w:hint="eastAsia"/>
          <w:color w:val="000000" w:themeColor="text1"/>
          <w:highlight w:val="yellow"/>
        </w:rPr>
      </w:pPr>
      <w:r>
        <w:rPr>
          <w:rFonts w:ascii="Calibri" w:hAnsi="Calibri" w:cs="Calibri"/>
          <w:color w:val="000000" w:themeColor="text1"/>
          <w:highlight w:val="yellow"/>
        </w:rPr>
        <w:t>②</w:t>
      </w:r>
      <w:r>
        <w:rPr>
          <w:rFonts w:ascii="宋体" w:hAnsi="宋体" w:hint="eastAsia"/>
          <w:color w:val="000000" w:themeColor="text1"/>
          <w:highlight w:val="yellow"/>
          <w:lang w:val="en-US" w:eastAsia="zh-CN"/>
        </w:rPr>
        <w:t>安装</w:t>
      </w:r>
      <w:r>
        <w:rPr>
          <w:rFonts w:ascii="宋体" w:hAnsi="宋体" w:hint="eastAsia"/>
          <w:color w:val="000000" w:themeColor="text1"/>
          <w:highlight w:val="yellow"/>
        </w:rPr>
        <w:t>、</w:t>
      </w:r>
      <w:r>
        <w:rPr>
          <w:rFonts w:ascii="宋体" w:hAnsi="宋体" w:hint="eastAsia"/>
          <w:color w:val="000000" w:themeColor="text1"/>
          <w:highlight w:val="yellow"/>
          <w:lang w:val="en-US" w:eastAsia="zh-CN"/>
        </w:rPr>
        <w:t>验收</w:t>
      </w:r>
      <w:r>
        <w:rPr>
          <w:rFonts w:ascii="宋体" w:hAnsi="宋体" w:hint="eastAsia"/>
          <w:color w:val="000000" w:themeColor="text1"/>
          <w:highlight w:val="yellow"/>
        </w:rPr>
        <w:t>后付款：设备建设完成且现场测试通过验收后</w:t>
      </w:r>
      <w:r>
        <w:rPr>
          <w:rFonts w:ascii="宋体" w:hAnsi="宋体" w:hint="eastAsia"/>
          <w:color w:val="000000" w:themeColor="text1"/>
          <w:highlight w:val="yellow"/>
          <w:lang w:val="en-US" w:eastAsia="zh-CN"/>
        </w:rPr>
        <w:t>20</w:t>
      </w:r>
      <w:r>
        <w:rPr>
          <w:rFonts w:ascii="宋体" w:hAnsi="宋体" w:hint="eastAsia"/>
          <w:color w:val="000000" w:themeColor="text1"/>
          <w:highlight w:val="yellow"/>
        </w:rPr>
        <w:t xml:space="preserve">个工作日内，甲方向乙方支付合同总金额的 </w:t>
      </w:r>
      <w:r>
        <w:rPr>
          <w:rFonts w:ascii="宋体" w:hAnsi="宋体" w:hint="eastAsia"/>
          <w:color w:val="000000" w:themeColor="text1"/>
          <w:highlight w:val="yellow"/>
          <w:lang w:val="en-US" w:eastAsia="zh-CN"/>
        </w:rPr>
        <w:t>1</w:t>
      </w:r>
      <w:r>
        <w:rPr>
          <w:rFonts w:ascii="宋体" w:hAnsi="宋体" w:hint="eastAsia"/>
          <w:color w:val="000000" w:themeColor="text1"/>
          <w:highlight w:val="yellow"/>
        </w:rPr>
        <w:t xml:space="preserve">0%，即人民币 </w:t>
      </w:r>
      <w:r>
        <w:rPr>
          <w:rFonts w:ascii="宋体" w:hAnsi="宋体" w:hint="eastAsia"/>
          <w:color w:val="000000" w:themeColor="text1"/>
          <w:highlight w:val="yellow"/>
          <w:u w:val="single"/>
          <w:lang w:val="en-US" w:eastAsia="zh-CN"/>
        </w:rPr>
        <w:t xml:space="preserve">             </w:t>
      </w:r>
      <w:r>
        <w:rPr>
          <w:rFonts w:ascii="宋体" w:hAnsi="宋体" w:hint="eastAsia"/>
          <w:color w:val="000000" w:themeColor="text1"/>
          <w:highlight w:val="yellow"/>
          <w:u w:val="single"/>
        </w:rPr>
        <w:t>整</w:t>
      </w:r>
      <w:r>
        <w:rPr>
          <w:rFonts w:ascii="宋体" w:hAnsi="宋体" w:hint="eastAsia"/>
          <w:color w:val="000000" w:themeColor="text1"/>
          <w:highlight w:val="yellow"/>
        </w:rPr>
        <w:t>（大写）：</w:t>
      </w:r>
      <w:r>
        <w:rPr>
          <w:rFonts w:ascii="宋体" w:hAnsi="宋体" w:hint="eastAsia"/>
          <w:color w:val="000000" w:themeColor="text1"/>
          <w:highlight w:val="yellow"/>
          <w:u w:val="single"/>
        </w:rPr>
        <w:t xml:space="preserve"> </w:t>
      </w:r>
      <w:r>
        <w:rPr>
          <w:rFonts w:ascii="宋体" w:hAnsi="宋体" w:hint="eastAsia"/>
          <w:color w:val="000000" w:themeColor="text1"/>
          <w:highlight w:val="yellow"/>
          <w:u w:val="single"/>
          <w:lang w:val="en-US" w:eastAsia="zh-CN"/>
        </w:rPr>
        <w:t xml:space="preserve">     .00</w:t>
      </w:r>
      <w:r>
        <w:rPr>
          <w:rFonts w:ascii="宋体" w:hAnsi="宋体" w:hint="eastAsia"/>
          <w:color w:val="000000" w:themeColor="text1"/>
          <w:highlight w:val="yellow"/>
        </w:rPr>
        <w:t>元（小写）</w:t>
      </w:r>
      <w:r>
        <w:rPr>
          <w:rFonts w:ascii="宋体" w:hAnsi="宋体" w:hint="eastAsia"/>
          <w:color w:val="000000" w:themeColor="text1"/>
          <w:highlight w:val="yellow"/>
          <w:lang w:eastAsia="zh-CN"/>
        </w:rPr>
        <w:t>，</w:t>
      </w:r>
      <w:ins w:id="90" w:author="粒 果" w:date="2025-09-17T13:29:00Z">
        <w:r>
          <w:rPr>
            <w:rFonts w:ascii="宋体" w:hAnsi="宋体" w:hint="eastAsia"/>
            <w:color w:val="000000" w:themeColor="text1"/>
            <w:highlight w:val="yellow"/>
            <w:lang w:eastAsia="zh-CN"/>
          </w:rPr>
          <w:t>付款前</w:t>
        </w:r>
      </w:ins>
      <w:ins w:id="91" w:author="粒 果" w:date="2025-09-17T13:27:00Z">
        <w:r>
          <w:rPr>
            <w:rFonts w:ascii="宋体" w:hAnsi="宋体" w:hint="eastAsia"/>
            <w:color w:val="000000" w:themeColor="text1"/>
            <w:highlight w:val="yellow"/>
            <w:lang w:eastAsia="zh-CN"/>
          </w:rPr>
          <w:t>乙方开具发票的义务同上述①款约定。</w:t>
        </w:r>
      </w:ins>
      <w:ins w:id="92" w:author="粒 果" w:date="2025-09-17T13:28:00Z">
        <w:r>
          <w:rPr>
            <w:rFonts w:ascii="宋体" w:hAnsi="宋体" w:hint="eastAsia"/>
            <w:color w:val="000000" w:themeColor="text1"/>
            <w:highlight w:val="yellow"/>
            <w:lang w:eastAsia="zh-CN"/>
          </w:rPr>
          <w:t>若设备如</w:t>
        </w:r>
      </w:ins>
      <w:ins w:id="93" w:author="粒 果" w:date="2025-09-17T13:29:00Z">
        <w:r>
          <w:rPr>
            <w:rFonts w:ascii="宋体" w:hAnsi="宋体" w:hint="eastAsia"/>
            <w:color w:val="000000" w:themeColor="text1"/>
            <w:highlight w:val="yellow"/>
            <w:lang w:eastAsia="zh-CN"/>
          </w:rPr>
          <w:t>未能通过终验，则甲方有权延迟支付本条款约定的10%款项，且无需承担任何逾期付款责任</w:t>
        </w:r>
      </w:ins>
      <w:r>
        <w:rPr>
          <w:rFonts w:ascii="宋体" w:hAnsi="宋体" w:hint="eastAsia"/>
          <w:color w:val="000000" w:themeColor="text1"/>
          <w:highlight w:val="yellow"/>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94" w:name="_Toc27624"/>
      <w:r>
        <w:rPr>
          <w:rFonts w:ascii="黑体" w:hAnsi="黑体" w:hint="eastAsia"/>
          <w:b w:val="0"/>
          <w:bCs w:val="0"/>
          <w:sz w:val="28"/>
          <w:szCs w:val="28"/>
          <w:highlight w:val="none"/>
        </w:rPr>
        <w:t>第二节 政府采购合同通用条款</w:t>
      </w:r>
      <w:bookmarkEnd w:id="9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9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9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7"/>
        </w:numPr>
        <w:spacing w:line="360" w:lineRule="auto"/>
        <w:ind w:firstLine="3066" w:firstLineChars="1460"/>
        <w:jc w:val="left"/>
        <w:rPr>
          <w:rFonts w:hint="eastAsia"/>
          <w:b/>
          <w:bCs/>
          <w:szCs w:val="21"/>
          <w:highlight w:val="none"/>
        </w:rPr>
      </w:pPr>
      <w:bookmarkEnd w:id="86"/>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panose1 w:val="00020600040101010101"/>
    <w:charset w:val="86"/>
    <w:family w:val="auto"/>
    <w:pitch w:val="default"/>
    <w:sig w:usb0="A00002BF" w:usb1="18EF7CFA" w:usb2="00000016"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C881E6D"/>
    <w:multiLevelType w:val="multilevel"/>
    <w:tmpl w:val="2C881E6D"/>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7AD1AB4"/>
    <w:multiLevelType w:val="multilevel"/>
    <w:tmpl w:val="67AD1AB4"/>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4">
    <w:nsid w:val="7A0F6431"/>
    <w:multiLevelType w:val="singleLevel"/>
    <w:tmpl w:val="7A0F6431"/>
    <w:lvl w:ilvl="0">
      <w:start w:val="1"/>
      <w:numFmt w:val="decimal"/>
      <w:suff w:val="space"/>
      <w:lvlText w:val="%1."/>
      <w:lvlJc w:val="left"/>
    </w:lvl>
  </w:abstractNum>
  <w:abstractNum w:abstractNumId="15">
    <w:nsid w:val="7F9DA140"/>
    <w:multiLevelType w:val="singleLevel"/>
    <w:tmpl w:val="7F9DA140"/>
    <w:lvl w:ilvl="0">
      <w:start w:val="4"/>
      <w:numFmt w:val="chineseCounting"/>
      <w:suff w:val="nothing"/>
      <w:lvlText w:val="%1、"/>
      <w:lvlJc w:val="left"/>
      <w:rPr>
        <w:rFonts w:hint="eastAsia"/>
      </w:rPr>
    </w:lvl>
  </w:abstractNum>
  <w:num w:numId="1">
    <w:abstractNumId w:val="7"/>
  </w:num>
  <w:num w:numId="2">
    <w:abstractNumId w:val="6"/>
  </w:num>
  <w:num w:numId="3">
    <w:abstractNumId w:val="8"/>
  </w:num>
  <w:num w:numId="4">
    <w:abstractNumId w:val="13"/>
  </w:num>
  <w:num w:numId="5">
    <w:abstractNumId w:val="9"/>
  </w:num>
  <w:num w:numId="6">
    <w:abstractNumId w:val="15"/>
  </w:num>
  <w:num w:numId="7">
    <w:abstractNumId w:val="12"/>
  </w:num>
  <w:num w:numId="8">
    <w:abstractNumId w:val="14"/>
  </w:num>
  <w:num w:numId="9">
    <w:abstractNumId w:val="1"/>
  </w:num>
  <w:num w:numId="10">
    <w:abstractNumId w:val="5"/>
  </w:num>
  <w:num w:numId="11">
    <w:abstractNumId w:val="3"/>
  </w:num>
  <w:num w:numId="12">
    <w:abstractNumId w:val="2"/>
  </w:num>
  <w:num w:numId="13">
    <w:abstractNumId w:val="11"/>
  </w:num>
  <w:num w:numId="14">
    <w:abstractNumId w:val="0"/>
  </w:num>
  <w:num w:numId="15">
    <w:abstractNumId w:val="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单倍行距"/>
    <w:basedOn w:val="Normal"/>
    <w:qFormat/>
    <w:pPr>
      <w:ind w:firstLine="640" w:firstLineChars="200"/>
    </w:pPr>
    <w:rPr>
      <w:rFonts w:ascii="仿宋_GB2312" w:eastAsia="仿宋_GB2312"/>
      <w:sz w:val="32"/>
      <w:szCs w:val="32"/>
    </w:rPr>
  </w:style>
  <w:style w:type="character" w:customStyle="1" w:styleId="font111">
    <w:name w:val="font111"/>
    <w:rPr>
      <w:rFonts w:ascii="宋体" w:eastAsia="宋体" w:hAnsi="宋体" w:cs="宋体"/>
      <w:b/>
      <w:bCs/>
      <w:i w:val="0"/>
      <w:iCs w:val="0"/>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vsd"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