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6F8BFBF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26B9E89">
      <w:pPr>
        <w:spacing w:line="360" w:lineRule="auto"/>
        <w:jc w:val="center"/>
        <w:rPr>
          <w:rFonts w:ascii="Times New Roman" w:eastAsia="宋体" w:hAnsi="Times New Roman" w:cs="Times New Roman"/>
          <w:b/>
          <w:sz w:val="28"/>
          <w:szCs w:val="28"/>
        </w:rPr>
      </w:pPr>
    </w:p>
    <w:p w14:paraId="2EC9BA8F">
      <w:pPr>
        <w:spacing w:line="360" w:lineRule="auto"/>
        <w:jc w:val="center"/>
        <w:rPr>
          <w:rFonts w:ascii="Times New Roman" w:eastAsia="宋体" w:hAnsi="Times New Roman" w:cs="Times New Roman"/>
          <w:b/>
          <w:sz w:val="28"/>
          <w:szCs w:val="28"/>
        </w:rPr>
      </w:pPr>
    </w:p>
    <w:p w14:paraId="29C35E07">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361EE79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36EFEDA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中国气象局卫星广播C波段转发器资源及服务采购</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ZQCD-26039</w:t>
      </w:r>
      <w:bookmarkEnd w:id="1"/>
    </w:p>
    <w:p w14:paraId="7F042F03">
      <w:pPr>
        <w:adjustRightInd w:val="0"/>
        <w:snapToGrid w:val="0"/>
        <w:spacing w:line="360" w:lineRule="auto"/>
        <w:ind w:firstLine="470" w:firstLineChars="147"/>
        <w:jc w:val="left"/>
        <w:rPr>
          <w:rFonts w:ascii="仿宋_GB2312" w:eastAsia="仿宋_GB2312" w:hAnsi="宋体" w:cs="Times New Roman"/>
          <w:b/>
          <w:sz w:val="32"/>
          <w:szCs w:val="32"/>
        </w:rPr>
      </w:pPr>
    </w:p>
    <w:p w14:paraId="5C29670C">
      <w:pPr>
        <w:adjustRightInd w:val="0"/>
        <w:snapToGrid w:val="0"/>
        <w:spacing w:line="360" w:lineRule="auto"/>
        <w:ind w:firstLine="470" w:firstLineChars="147"/>
        <w:jc w:val="left"/>
        <w:rPr>
          <w:rFonts w:ascii="仿宋_GB2312" w:eastAsia="仿宋_GB2312" w:hAnsi="宋体" w:cs="Times New Roman"/>
          <w:b/>
          <w:sz w:val="32"/>
          <w:szCs w:val="32"/>
        </w:rPr>
      </w:pPr>
    </w:p>
    <w:p w14:paraId="31BCEE49">
      <w:pPr>
        <w:adjustRightInd w:val="0"/>
        <w:snapToGrid w:val="0"/>
        <w:spacing w:line="360" w:lineRule="auto"/>
        <w:ind w:firstLine="470" w:firstLineChars="147"/>
        <w:jc w:val="left"/>
        <w:rPr>
          <w:rFonts w:ascii="仿宋_GB2312" w:eastAsia="仿宋_GB2312" w:hAnsi="宋体" w:cs="Times New Roman"/>
          <w:b/>
          <w:sz w:val="32"/>
          <w:szCs w:val="32"/>
        </w:rPr>
      </w:pPr>
    </w:p>
    <w:p w14:paraId="5BE02A5E">
      <w:pPr>
        <w:adjustRightInd w:val="0"/>
        <w:snapToGrid w:val="0"/>
        <w:spacing w:line="360" w:lineRule="auto"/>
        <w:ind w:firstLine="470" w:firstLineChars="147"/>
        <w:jc w:val="left"/>
        <w:rPr>
          <w:rFonts w:ascii="仿宋_GB2312" w:eastAsia="仿宋_GB2312" w:hAnsi="宋体" w:cs="Times New Roman"/>
          <w:b/>
          <w:sz w:val="32"/>
          <w:szCs w:val="32"/>
        </w:rPr>
      </w:pPr>
    </w:p>
    <w:p w14:paraId="406D99EE">
      <w:pPr>
        <w:adjustRightInd w:val="0"/>
        <w:snapToGrid w:val="0"/>
        <w:spacing w:line="360" w:lineRule="auto"/>
        <w:ind w:firstLine="470" w:firstLineChars="147"/>
        <w:jc w:val="left"/>
        <w:rPr>
          <w:rFonts w:ascii="仿宋_GB2312" w:eastAsia="仿宋_GB2312" w:hAnsi="宋体" w:cs="Times New Roman"/>
          <w:b/>
          <w:sz w:val="32"/>
          <w:szCs w:val="32"/>
        </w:rPr>
      </w:pPr>
    </w:p>
    <w:p w14:paraId="311F43D8">
      <w:pPr>
        <w:adjustRightInd w:val="0"/>
        <w:snapToGrid w:val="0"/>
        <w:spacing w:line="360" w:lineRule="auto"/>
        <w:ind w:firstLine="470" w:firstLineChars="147"/>
        <w:jc w:val="left"/>
        <w:rPr>
          <w:rFonts w:ascii="仿宋_GB2312" w:eastAsia="仿宋_GB2312" w:hAnsi="宋体" w:cs="Times New Roman"/>
          <w:b/>
          <w:sz w:val="32"/>
          <w:szCs w:val="32"/>
        </w:rPr>
      </w:pPr>
    </w:p>
    <w:p w14:paraId="633C8B62">
      <w:pPr>
        <w:adjustRightInd w:val="0"/>
        <w:snapToGrid w:val="0"/>
        <w:spacing w:line="360" w:lineRule="auto"/>
        <w:ind w:firstLine="470" w:firstLineChars="147"/>
        <w:jc w:val="left"/>
        <w:rPr>
          <w:rFonts w:ascii="仿宋_GB2312" w:eastAsia="仿宋_GB2312" w:hAnsi="Times New Roman" w:cs="Times New Roman"/>
          <w:b/>
          <w:sz w:val="32"/>
          <w:szCs w:val="32"/>
        </w:rPr>
      </w:pPr>
    </w:p>
    <w:p w14:paraId="0C54E28F">
      <w:pPr>
        <w:adjustRightInd w:val="0"/>
        <w:snapToGrid w:val="0"/>
        <w:spacing w:line="360" w:lineRule="auto"/>
        <w:jc w:val="left"/>
        <w:rPr>
          <w:rFonts w:ascii="仿宋_GB2312" w:eastAsia="仿宋_GB2312" w:hAnsi="Times New Roman" w:cs="Times New Roman"/>
          <w:b/>
          <w:szCs w:val="21"/>
        </w:rPr>
      </w:pPr>
    </w:p>
    <w:p w14:paraId="6202DDC3">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2026年04月</w:t>
      </w:r>
      <w:bookmarkEnd w:id="2"/>
    </w:p>
    <w:p w14:paraId="72F65A99">
      <w:pPr>
        <w:spacing w:line="360" w:lineRule="auto"/>
        <w:jc w:val="center"/>
        <w:rPr>
          <w:rFonts w:ascii="Times New Roman" w:eastAsia="宋体" w:hAnsi="Times New Roman" w:cs="Times New Roman"/>
          <w:sz w:val="24"/>
          <w:szCs w:val="24"/>
        </w:rPr>
      </w:pPr>
    </w:p>
    <w:p w14:paraId="5BCDBD51">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71167D09">
      <w:pPr>
        <w:spacing w:line="360" w:lineRule="auto"/>
        <w:jc w:val="center"/>
        <w:rPr>
          <w:rFonts w:ascii="Times New Roman" w:eastAsia="宋体" w:hAnsi="Times New Roman" w:cs="Times New Roman"/>
          <w:sz w:val="24"/>
          <w:szCs w:val="24"/>
        </w:rPr>
      </w:pPr>
    </w:p>
    <w:p w14:paraId="0B7789E9">
      <w:pPr>
        <w:spacing w:line="360" w:lineRule="auto"/>
        <w:jc w:val="center"/>
        <w:rPr>
          <w:rFonts w:ascii="Times New Roman" w:eastAsia="宋体" w:hAnsi="Times New Roman" w:cs="Times New Roman"/>
          <w:sz w:val="24"/>
          <w:szCs w:val="24"/>
        </w:rPr>
      </w:pPr>
    </w:p>
    <w:p w14:paraId="31CB29A0">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4DFA5282">
      <w:pPr>
        <w:spacing w:line="360" w:lineRule="auto"/>
        <w:jc w:val="center"/>
        <w:rPr>
          <w:rFonts w:ascii="Times New Roman" w:eastAsia="宋体" w:hAnsi="Times New Roman" w:cs="Times New Roman"/>
          <w:b/>
          <w:sz w:val="28"/>
          <w:szCs w:val="28"/>
        </w:rPr>
      </w:pPr>
    </w:p>
    <w:p w14:paraId="64C4839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2FB23F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47782035">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6C373245">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87E0E5F">
      <w:pPr>
        <w:spacing w:line="360" w:lineRule="auto"/>
        <w:jc w:val="center"/>
        <w:rPr>
          <w:rFonts w:ascii="宋体" w:eastAsia="宋体" w:hAnsi="宋体" w:cs="Times New Roman"/>
          <w:b/>
          <w:sz w:val="28"/>
          <w:szCs w:val="28"/>
        </w:rPr>
      </w:pPr>
    </w:p>
    <w:p w14:paraId="55A7548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247288F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3FD1FC0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44FC0A5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06D4A1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F95C8F7">
      <w:pPr>
        <w:spacing w:line="360" w:lineRule="auto"/>
        <w:jc w:val="center"/>
        <w:rPr>
          <w:rFonts w:ascii="宋体" w:eastAsia="宋体" w:hAnsi="宋体" w:cs="Times New Roman"/>
          <w:b/>
          <w:sz w:val="28"/>
          <w:szCs w:val="28"/>
        </w:rPr>
      </w:pPr>
    </w:p>
    <w:p w14:paraId="6B7E9DF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F4B0EA4">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FD6804A">
      <w:pPr>
        <w:spacing w:line="360" w:lineRule="auto"/>
        <w:ind w:left="2520" w:firstLine="420"/>
        <w:jc w:val="left"/>
        <w:rPr>
          <w:rFonts w:ascii="Times New Roman" w:eastAsia="宋体" w:hAnsi="Times New Roman" w:cs="Times New Roman"/>
          <w:b/>
          <w:szCs w:val="21"/>
        </w:rPr>
      </w:pPr>
    </w:p>
    <w:p w14:paraId="3439C89E">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31DFA8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4044A84">
      <w:pPr>
        <w:spacing w:line="360" w:lineRule="auto"/>
        <w:rPr>
          <w:rFonts w:ascii="Times New Roman" w:eastAsia="宋体" w:hAnsi="Times New Roman" w:cs="Times New Roman"/>
          <w:b/>
          <w:bCs/>
          <w:sz w:val="28"/>
          <w:szCs w:val="28"/>
        </w:rPr>
      </w:pPr>
    </w:p>
    <w:p w14:paraId="422C7556">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F4CDB27">
      <w:pPr>
        <w:spacing w:line="360" w:lineRule="auto"/>
        <w:jc w:val="center"/>
        <w:rPr>
          <w:rFonts w:ascii="Times New Roman" w:eastAsia="宋体" w:hAnsi="Times New Roman" w:cs="Times New Roman"/>
          <w:b/>
          <w:bCs/>
          <w:sz w:val="28"/>
          <w:szCs w:val="28"/>
        </w:rPr>
      </w:pPr>
    </w:p>
    <w:p w14:paraId="0FD0ACE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114A1F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C46DFE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23081F57">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02DD973D">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457F10C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1F7523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1AC7A3A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422CC85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919C141">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463439F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0A9AF6C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66638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1D6386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5CF3F5B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15BD05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212D122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FD36E6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3F744A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31299F5C">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972D45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00C69A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E20AA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39C351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1169CA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1.3.4响应人在响应过程中不得向采购人和采购中心提供、给予任何有价值的物品，一经发现，按照响应无效处理。</w:t>
      </w:r>
    </w:p>
    <w:p w14:paraId="7EE9044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1.4服务团队及驻场</w:t>
      </w:r>
    </w:p>
    <w:p w14:paraId="2FFDFB7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响应人应按采购人要求的人数、人员能力及资质等条件，委派若干名专职或兼职的项目管理及专业人员组成服务团队，并指定其中1-2名能力较强、对本次采购项目较熟悉的人员为团队的项目负责人（项目经理）。</w:t>
      </w:r>
    </w:p>
    <w:p w14:paraId="0B18258A">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4CF372A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4E55BF5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0512FA9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0FD4F7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11A7A44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如需要驻场服务，响应人应按采购人的要求提供驻场服务。</w:t>
      </w:r>
    </w:p>
    <w:p w14:paraId="197DD7F6">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7CCA1F9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6EAD987">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0360B1CB">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212650E3">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1.5.3</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5.5条有关进口产品响应要求的，响应将被拒绝。</w:t>
      </w:r>
      <w:r>
        <w:rPr>
          <w:rFonts w:ascii="宋体" w:eastAsia="宋体" w:hAnsi="宋体" w:cs="Times New Roman" w:hint="eastAsia"/>
          <w:bCs/>
          <w:szCs w:val="21"/>
        </w:rPr>
        <w:t>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2D1B7F12">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1.5.4节能及环保产品。根据《财政部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FB4F726">
      <w:pPr>
        <w:tabs>
          <w:tab w:val="left" w:pos="8460"/>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1.6中小企业</w:t>
      </w:r>
    </w:p>
    <w:p w14:paraId="0AA6823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DF7F9B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w:t>
      </w:r>
    </w:p>
    <w:p w14:paraId="26F356F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04FAF7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5A91B6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3C6F41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4778AB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5D2FCFA1">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3FA565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0525A44">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51FC2A6">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20818E4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4F0100E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E24FBF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CA404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6D290B4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6B58DC7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284E10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1.9.2采购文件发出之日起至提交首次响应文件截止日不少于3个工作日。本项目成交结果公告的公告期限为1个工作日。</w:t>
      </w:r>
    </w:p>
    <w:p w14:paraId="3C710498">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12046A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7724B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332F389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0E63A6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3C746D7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1A6286E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11FFFF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02C55CA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7A68AD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68057D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ECA51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664919E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CE394C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414EC69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1.11提交首次响应文件截止日前采购文件的澄清和修改</w:t>
      </w:r>
    </w:p>
    <w:p w14:paraId="76AE3A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w:t>
      </w:r>
    </w:p>
    <w:p w14:paraId="4A543AF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1.11.2采购中心无论出于何种原因，均可主动对采购文件中的相关事项进行澄清或修改。</w:t>
      </w:r>
    </w:p>
    <w:p w14:paraId="73DB26B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E834F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0144991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5AEEF9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50F764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515169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51A65A33">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0ACAE9A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6D7FFA9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7EA8FF9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3F80520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DDC72C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4D51175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7E27F70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2973408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4AF1C71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54D57B5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6044B204">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5EF727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ECC9098">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6B23AB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EC14B5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BFDA2CD">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3F5B12A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5164D9FC">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CDDAFBF">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或残疾人福利性单位声明函或监狱企业证明文件（响应人不符合1.6条关于中小企业条件的不提供）</w:t>
      </w:r>
    </w:p>
    <w:p w14:paraId="63EBDD6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0CD782C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41FA7C2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w:t>
      </w:r>
      <w:r>
        <w:rPr>
          <w:rFonts w:ascii="Times New Roman" w:eastAsia="宋体" w:hAnsi="Times New Roman" w:cs="Times New Roman" w:hint="eastAsia"/>
          <w:b/>
          <w:szCs w:val="20"/>
        </w:rPr>
        <w:t>分5.2条</w:t>
      </w:r>
      <w:r>
        <w:rPr>
          <w:rFonts w:ascii="Times New Roman" w:eastAsia="宋体" w:hAnsi="Times New Roman" w:cs="Times New Roman" w:hint="eastAsia"/>
          <w:szCs w:val="20"/>
        </w:rPr>
        <w:t>规定应提交的特殊资质条件证明文件</w:t>
      </w:r>
    </w:p>
    <w:p w14:paraId="6885E6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第五章响应人须知专用部分5.8条</w:t>
      </w:r>
      <w:r>
        <w:rPr>
          <w:rFonts w:ascii="Times New Roman" w:eastAsia="宋体" w:hAnsi="Times New Roman" w:cs="Times New Roman" w:hint="eastAsia"/>
          <w:szCs w:val="20"/>
        </w:rPr>
        <w:t>规定应提交的其他商务文件</w:t>
      </w:r>
    </w:p>
    <w:p w14:paraId="2DA45E9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43A3A69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708CA77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2073F2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FD581E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2A51F05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1183D1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001905C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第五章响应人须知专用部分5.8条</w:t>
      </w:r>
      <w:r>
        <w:rPr>
          <w:rFonts w:ascii="Times New Roman" w:eastAsia="宋体" w:hAnsi="Times New Roman" w:cs="Times New Roman" w:hint="eastAsia"/>
          <w:szCs w:val="20"/>
        </w:rPr>
        <w:t>规定应提交的其他技术文件</w:t>
      </w:r>
    </w:p>
    <w:p w14:paraId="265C52B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57E4121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269CA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758017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68EA39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3C489FF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333F22C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3CB5FD3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6C4F34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439484F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1B75D0C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2865E51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1.15.3响应人要按分项报价表的内容填写单价（包括服务清单、方式、费用，货物报价及品牌、型号、产地、装箱、包装、包装物料、运输和保险费用等）、总价及其他事项。</w:t>
      </w:r>
    </w:p>
    <w:p w14:paraId="56DC36D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12BE1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5DA2CF5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1.16分包</w:t>
      </w:r>
    </w:p>
    <w:p w14:paraId="5CB2058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67BBCEA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75E326FB">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0F5FDEE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66FA7C2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2E574C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1BB61D9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041C824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028C451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0D6986A0">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648F94C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2DD585F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811C9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27B5E0DF">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0C958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38C595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6804E2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110B242D">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03B80DC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559D27C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采购中心按照采购文件规定的时间、地点对完成上传的加密电子响应文件进行解密。</w:t>
      </w:r>
    </w:p>
    <w:p w14:paraId="350960CD">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1.23协商小组</w:t>
      </w:r>
    </w:p>
    <w:p w14:paraId="2E99DAD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6E021A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7A3951F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F143E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7E5412B8">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1.25协商</w:t>
      </w:r>
    </w:p>
    <w:p w14:paraId="0234A4D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3B685C3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0A6371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1C7089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0756C0B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30E2F04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6271F0E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667873C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5F62732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633813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7A25D6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5937AA3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79203C1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1.27拟定、签署《协商情况记录》</w:t>
      </w:r>
    </w:p>
    <w:p w14:paraId="752ECBB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2218346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0E2AF0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1F20A9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186993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6C7C964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7C22D1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2B00297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557EC1D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4A84A1F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六、成交通知及合同</w:t>
      </w:r>
    </w:p>
    <w:p w14:paraId="3F95882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6FECCB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72A31B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1E855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21AE96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189D9A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21BA1C9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285709D">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2BF831B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1D74E40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CC14F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3" w:name="_Toc89569872"/>
    </w:p>
    <w:p w14:paraId="3DB453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3"/>
    </w:p>
    <w:p w14:paraId="30A6C5A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3CBF58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45A8F29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56AD66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388C340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15A89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p>
    <w:p w14:paraId="04E6DA25">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bookmarkStart w:id="4" w:name="_Toc520356167"/>
      <w:r>
        <w:rPr>
          <w:rFonts w:ascii="宋体" w:eastAsia="宋体" w:hAnsi="宋体" w:cs="Times New Roman" w:hint="eastAsia"/>
          <w:b/>
          <w:szCs w:val="21"/>
        </w:rPr>
        <w:t>八、保密和披露</w:t>
      </w:r>
    </w:p>
    <w:p w14:paraId="54E21FA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4"/>
    <w:p w14:paraId="177ED36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613694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20B03D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5BA7F5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39EC3AD7">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40412FD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1.34供应商诚信评价</w:t>
      </w:r>
    </w:p>
    <w:p w14:paraId="702F592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147FA85">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22069FB8">
      <w:pPr>
        <w:tabs>
          <w:tab w:val="left" w:pos="709"/>
          <w:tab w:val="left" w:pos="1573"/>
        </w:tabs>
        <w:spacing w:line="360" w:lineRule="auto"/>
        <w:ind w:firstLine="420" w:firstLineChars="200"/>
        <w:rPr>
          <w:rFonts w:ascii="宋体" w:eastAsia="宋体" w:hAnsi="宋体" w:cs="Times New Roman"/>
          <w:szCs w:val="44"/>
        </w:rPr>
      </w:pPr>
    </w:p>
    <w:p w14:paraId="7E0C7CC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30BD512">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第一章响应人须知通用部分1.13条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428C51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40CD0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6B1106B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453525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26DC948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60D15CF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1595BE2B">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1DC982A">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F2CFBA">
      <w:pPr>
        <w:tabs>
          <w:tab w:val="left" w:pos="5580"/>
        </w:tabs>
        <w:adjustRightInd w:val="0"/>
        <w:snapToGrid w:val="0"/>
        <w:spacing w:line="360" w:lineRule="auto"/>
        <w:jc w:val="center"/>
        <w:rPr>
          <w:rFonts w:ascii="华文楷体" w:eastAsia="华文楷体" w:hAnsi="华文楷体" w:cs="Times New Roman"/>
          <w:b/>
          <w:szCs w:val="21"/>
        </w:rPr>
      </w:pPr>
    </w:p>
    <w:p w14:paraId="03A33A5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41ED91A">
      <w:pPr>
        <w:widowControl/>
        <w:adjustRightInd w:val="0"/>
        <w:snapToGrid w:val="0"/>
        <w:spacing w:line="360" w:lineRule="auto"/>
        <w:ind w:firstLine="420" w:firstLineChars="200"/>
        <w:jc w:val="left"/>
        <w:rPr>
          <w:rFonts w:ascii="华文楷体" w:eastAsia="华文楷体" w:hAnsi="华文楷体" w:cs="Times New Roman"/>
          <w:szCs w:val="21"/>
        </w:rPr>
      </w:pPr>
    </w:p>
    <w:p w14:paraId="5889598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FDF3EB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F0EE21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15E0D64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3993CC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0F5459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77EC10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E2B3E75">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F19E998">
      <w:pPr>
        <w:tabs>
          <w:tab w:val="left" w:pos="1573"/>
        </w:tabs>
        <w:adjustRightInd w:val="0"/>
        <w:snapToGrid w:val="0"/>
        <w:spacing w:line="360" w:lineRule="auto"/>
        <w:ind w:firstLine="420" w:firstLineChars="200"/>
        <w:rPr>
          <w:rFonts w:ascii="宋体" w:eastAsia="宋体" w:hAnsi="宋体" w:cs="Times New Roman"/>
          <w:szCs w:val="21"/>
        </w:rPr>
      </w:pPr>
    </w:p>
    <w:p w14:paraId="3FA2331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FF7BC06">
      <w:pPr>
        <w:tabs>
          <w:tab w:val="left" w:pos="1573"/>
        </w:tabs>
        <w:adjustRightInd w:val="0"/>
        <w:snapToGrid w:val="0"/>
        <w:spacing w:line="360" w:lineRule="auto"/>
        <w:ind w:firstLine="420" w:firstLineChars="200"/>
        <w:rPr>
          <w:rFonts w:ascii="宋体" w:eastAsia="宋体" w:hAnsi="宋体" w:cs="Times New Roman"/>
          <w:bCs/>
          <w:szCs w:val="20"/>
        </w:rPr>
      </w:pPr>
    </w:p>
    <w:p w14:paraId="3DC039CD">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60016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BB0276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37F3BDE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6899FA2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9C0E4CB">
      <w:pPr>
        <w:widowControl/>
        <w:adjustRightInd w:val="0"/>
        <w:snapToGrid w:val="0"/>
        <w:spacing w:line="360" w:lineRule="auto"/>
        <w:ind w:firstLine="420" w:firstLineChars="200"/>
        <w:jc w:val="left"/>
        <w:rPr>
          <w:rFonts w:ascii="华文楷体" w:eastAsia="华文楷体" w:hAnsi="华文楷体" w:cs="Times New Roman"/>
          <w:szCs w:val="21"/>
        </w:rPr>
      </w:pPr>
    </w:p>
    <w:p w14:paraId="58BF6956">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88CAE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29F010E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C4C9D71">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3590E8C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30D8718F">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649B1C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27342BDF">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C684A47">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681421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523956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200AA1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7660449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4410BC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CF371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0D525CC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4EE5E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32F371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F5FB5F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8.完全理解采购文件中的各项商务和服务、技术要求，若有偏差，已在响应文件商务条款和技术要求偏离表中予以明确特别说明。</w:t>
      </w:r>
    </w:p>
    <w:p w14:paraId="5B43A8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0874F9D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156C2F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21F27DF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10CFF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B181D0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0B17B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579573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BE9F6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435DEE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6A51D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718CEDF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43247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2BEF839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76EFFC">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66062C1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24CBDBC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D12217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C551F7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4EA88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0C70DCB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8248F6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38545E7">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333792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41789825"/>
    <w:p w14:paraId="73333C0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F12877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F8380F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B4503A2">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7CE7CB0E">
            <w:pPr>
              <w:ind w:right="-42" w:rightChars="-20"/>
              <w:rPr>
                <w:rFonts w:ascii="Arial" w:eastAsia="宋体" w:hAnsi="Arial" w:cs="Arial"/>
                <w:szCs w:val="20"/>
              </w:rPr>
            </w:pPr>
          </w:p>
        </w:tc>
      </w:tr>
      <w:tr w14:paraId="50D9F400">
        <w:tblPrEx>
          <w:tblW w:w="5000" w:type="pct"/>
          <w:tblInd w:w="0" w:type="dxa"/>
          <w:tblCellMar>
            <w:top w:w="0" w:type="dxa"/>
            <w:left w:w="108" w:type="dxa"/>
            <w:bottom w:w="0" w:type="dxa"/>
            <w:right w:w="108" w:type="dxa"/>
          </w:tblCellMar>
        </w:tblPrEx>
        <w:trPr>
          <w:trHeight w:val="397"/>
        </w:trPr>
        <w:tc>
          <w:tcPr>
            <w:tcW w:w="796" w:type="pct"/>
            <w:vAlign w:val="center"/>
          </w:tcPr>
          <w:p w14:paraId="61CBD3C4">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4112D167">
            <w:pPr>
              <w:ind w:right="-42" w:rightChars="-20"/>
              <w:rPr>
                <w:rFonts w:ascii="Arial" w:eastAsia="宋体" w:hAnsi="Arial" w:cs="Arial"/>
                <w:szCs w:val="20"/>
              </w:rPr>
            </w:pPr>
          </w:p>
        </w:tc>
      </w:tr>
      <w:tr w14:paraId="1A748DEA">
        <w:tblPrEx>
          <w:tblW w:w="5000" w:type="pct"/>
          <w:tblInd w:w="0" w:type="dxa"/>
          <w:tblCellMar>
            <w:top w:w="0" w:type="dxa"/>
            <w:left w:w="108" w:type="dxa"/>
            <w:bottom w:w="0" w:type="dxa"/>
            <w:right w:w="108" w:type="dxa"/>
          </w:tblCellMar>
        </w:tblPrEx>
        <w:trPr>
          <w:trHeight w:val="397"/>
        </w:trPr>
        <w:tc>
          <w:tcPr>
            <w:tcW w:w="796" w:type="pct"/>
            <w:vAlign w:val="center"/>
          </w:tcPr>
          <w:p w14:paraId="72DF3181">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BBF8C97">
            <w:pPr>
              <w:ind w:right="-42" w:rightChars="-20"/>
              <w:rPr>
                <w:rFonts w:ascii="Arial" w:eastAsia="宋体" w:hAnsi="Arial" w:cs="Arial"/>
                <w:szCs w:val="20"/>
              </w:rPr>
            </w:pPr>
          </w:p>
        </w:tc>
      </w:tr>
      <w:tr w14:paraId="56F6E7C2">
        <w:tblPrEx>
          <w:tblW w:w="5000" w:type="pct"/>
          <w:tblInd w:w="0" w:type="dxa"/>
          <w:tblCellMar>
            <w:top w:w="0" w:type="dxa"/>
            <w:left w:w="108" w:type="dxa"/>
            <w:bottom w:w="0" w:type="dxa"/>
            <w:right w:w="108" w:type="dxa"/>
          </w:tblCellMar>
        </w:tblPrEx>
        <w:trPr>
          <w:trHeight w:val="397"/>
        </w:trPr>
        <w:tc>
          <w:tcPr>
            <w:tcW w:w="796" w:type="pct"/>
            <w:vAlign w:val="center"/>
          </w:tcPr>
          <w:p w14:paraId="5B62F372">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554A1619">
            <w:pPr>
              <w:ind w:right="-42" w:rightChars="-20"/>
              <w:rPr>
                <w:rFonts w:ascii="Arial" w:eastAsia="宋体" w:hAnsi="Arial" w:cs="Arial"/>
                <w:szCs w:val="20"/>
              </w:rPr>
            </w:pPr>
          </w:p>
        </w:tc>
        <w:tc>
          <w:tcPr>
            <w:tcW w:w="795" w:type="pct"/>
            <w:vAlign w:val="center"/>
          </w:tcPr>
          <w:p w14:paraId="64CD9918">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5DC7F639">
            <w:pPr>
              <w:ind w:right="-42" w:rightChars="-20"/>
              <w:jc w:val="center"/>
              <w:rPr>
                <w:rFonts w:ascii="Arial" w:eastAsia="黑体" w:hAnsi="Arial" w:cs="Arial"/>
                <w:szCs w:val="20"/>
              </w:rPr>
            </w:pPr>
          </w:p>
        </w:tc>
        <w:tc>
          <w:tcPr>
            <w:tcW w:w="796" w:type="pct"/>
            <w:gridSpan w:val="2"/>
            <w:vAlign w:val="center"/>
          </w:tcPr>
          <w:p w14:paraId="4BAFBFA9">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595DF1E">
            <w:pPr>
              <w:ind w:right="-42" w:rightChars="-20"/>
              <w:rPr>
                <w:rFonts w:ascii="Arial" w:eastAsia="宋体" w:hAnsi="Arial" w:cs="Arial"/>
                <w:szCs w:val="20"/>
              </w:rPr>
            </w:pPr>
          </w:p>
        </w:tc>
      </w:tr>
      <w:tr w14:paraId="6D96FE14">
        <w:tblPrEx>
          <w:tblW w:w="5000" w:type="pct"/>
          <w:tblInd w:w="0" w:type="dxa"/>
          <w:tblCellMar>
            <w:top w:w="0" w:type="dxa"/>
            <w:left w:w="108" w:type="dxa"/>
            <w:bottom w:w="0" w:type="dxa"/>
            <w:right w:w="108" w:type="dxa"/>
          </w:tblCellMar>
        </w:tblPrEx>
        <w:trPr>
          <w:trHeight w:val="397"/>
        </w:trPr>
        <w:tc>
          <w:tcPr>
            <w:tcW w:w="796" w:type="pct"/>
            <w:vAlign w:val="center"/>
          </w:tcPr>
          <w:p w14:paraId="7DF0ECCD">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B11D287">
            <w:pPr>
              <w:ind w:right="-42" w:rightChars="-20"/>
              <w:rPr>
                <w:rFonts w:ascii="Arial" w:eastAsia="宋体" w:hAnsi="Arial" w:cs="Arial"/>
                <w:szCs w:val="20"/>
              </w:rPr>
            </w:pPr>
          </w:p>
        </w:tc>
        <w:tc>
          <w:tcPr>
            <w:tcW w:w="795" w:type="pct"/>
            <w:vAlign w:val="center"/>
          </w:tcPr>
          <w:p w14:paraId="2FB30C51">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4D470FAC">
            <w:pPr>
              <w:ind w:right="-42" w:rightChars="-20"/>
              <w:jc w:val="center"/>
              <w:rPr>
                <w:rFonts w:ascii="Arial" w:eastAsia="黑体" w:hAnsi="Arial" w:cs="Arial"/>
                <w:szCs w:val="20"/>
              </w:rPr>
            </w:pPr>
          </w:p>
        </w:tc>
        <w:tc>
          <w:tcPr>
            <w:tcW w:w="796" w:type="pct"/>
            <w:gridSpan w:val="2"/>
            <w:vAlign w:val="center"/>
          </w:tcPr>
          <w:p w14:paraId="0CCA84F0">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155F868">
            <w:pPr>
              <w:ind w:right="-42" w:rightChars="-20"/>
              <w:rPr>
                <w:rFonts w:ascii="Arial" w:eastAsia="宋体" w:hAnsi="Arial" w:cs="Arial"/>
                <w:szCs w:val="20"/>
              </w:rPr>
            </w:pPr>
          </w:p>
        </w:tc>
      </w:tr>
      <w:tr w14:paraId="1D6AA038">
        <w:tblPrEx>
          <w:tblW w:w="5000" w:type="pct"/>
          <w:tblInd w:w="0" w:type="dxa"/>
          <w:tblCellMar>
            <w:top w:w="0" w:type="dxa"/>
            <w:left w:w="108" w:type="dxa"/>
            <w:bottom w:w="0" w:type="dxa"/>
            <w:right w:w="108" w:type="dxa"/>
          </w:tblCellMar>
        </w:tblPrEx>
        <w:trPr>
          <w:trHeight w:val="397"/>
        </w:trPr>
        <w:tc>
          <w:tcPr>
            <w:tcW w:w="796" w:type="pct"/>
            <w:vAlign w:val="center"/>
          </w:tcPr>
          <w:p w14:paraId="4962697A">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6C971C34">
            <w:pPr>
              <w:ind w:right="-42" w:rightChars="-20"/>
              <w:rPr>
                <w:rFonts w:ascii="Arial" w:eastAsia="宋体" w:hAnsi="Arial" w:cs="Arial"/>
                <w:szCs w:val="20"/>
              </w:rPr>
            </w:pPr>
          </w:p>
        </w:tc>
      </w:tr>
      <w:tr w14:paraId="6074E5C3">
        <w:tblPrEx>
          <w:tblW w:w="5000" w:type="pct"/>
          <w:tblInd w:w="0" w:type="dxa"/>
          <w:tblCellMar>
            <w:top w:w="0" w:type="dxa"/>
            <w:left w:w="108" w:type="dxa"/>
            <w:bottom w:w="0" w:type="dxa"/>
            <w:right w:w="108" w:type="dxa"/>
          </w:tblCellMar>
        </w:tblPrEx>
        <w:trPr>
          <w:trHeight w:val="397"/>
        </w:trPr>
        <w:tc>
          <w:tcPr>
            <w:tcW w:w="796" w:type="pct"/>
            <w:vAlign w:val="center"/>
          </w:tcPr>
          <w:p w14:paraId="4532DA1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1BC9B16">
            <w:pPr>
              <w:ind w:right="-42" w:rightChars="-20"/>
              <w:rPr>
                <w:rFonts w:ascii="Arial" w:eastAsia="宋体" w:hAnsi="Arial" w:cs="Arial"/>
                <w:szCs w:val="20"/>
              </w:rPr>
            </w:pPr>
          </w:p>
        </w:tc>
      </w:tr>
      <w:tr w14:paraId="0BCC7A4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28C86B">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2ED8140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58597BC0">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091E57B2">
            <w:pPr>
              <w:ind w:right="-42" w:rightChars="-20"/>
              <w:rPr>
                <w:rFonts w:ascii="Arial" w:eastAsia="黑体" w:hAnsi="Arial" w:cs="Arial"/>
                <w:szCs w:val="20"/>
              </w:rPr>
            </w:pPr>
            <w:r>
              <w:rPr>
                <w:rFonts w:ascii="Arial" w:eastAsia="黑体" w:hAnsi="Arial" w:cs="Arial" w:hint="eastAsia"/>
                <w:szCs w:val="20"/>
              </w:rPr>
              <w:t>管理人员     人</w:t>
            </w:r>
          </w:p>
        </w:tc>
      </w:tr>
      <w:tr w14:paraId="21ABD06B">
        <w:tblPrEx>
          <w:tblW w:w="5000" w:type="pct"/>
          <w:tblInd w:w="0" w:type="dxa"/>
          <w:tblCellMar>
            <w:top w:w="0" w:type="dxa"/>
            <w:left w:w="108" w:type="dxa"/>
            <w:bottom w:w="0" w:type="dxa"/>
            <w:right w:w="108" w:type="dxa"/>
          </w:tblCellMar>
        </w:tblPrEx>
        <w:trPr>
          <w:trHeight w:val="397"/>
        </w:trPr>
        <w:tc>
          <w:tcPr>
            <w:tcW w:w="796" w:type="pct"/>
            <w:vMerge/>
            <w:vAlign w:val="center"/>
          </w:tcPr>
          <w:p w14:paraId="5E83BF8C">
            <w:pPr>
              <w:ind w:right="-42" w:rightChars="-20"/>
              <w:jc w:val="center"/>
              <w:rPr>
                <w:rFonts w:ascii="Arial" w:eastAsia="黑体" w:hAnsi="Arial" w:cs="Arial"/>
                <w:szCs w:val="20"/>
              </w:rPr>
            </w:pPr>
          </w:p>
        </w:tc>
        <w:tc>
          <w:tcPr>
            <w:tcW w:w="678" w:type="pct"/>
            <w:vMerge/>
            <w:vAlign w:val="center"/>
          </w:tcPr>
          <w:p w14:paraId="6CC1CA0B">
            <w:pPr>
              <w:snapToGrid w:val="0"/>
              <w:ind w:right="-42" w:rightChars="-20"/>
              <w:jc w:val="center"/>
              <w:rPr>
                <w:rFonts w:ascii="Arial" w:eastAsia="黑体" w:hAnsi="Arial" w:cs="Arial"/>
                <w:szCs w:val="20"/>
              </w:rPr>
            </w:pPr>
          </w:p>
        </w:tc>
        <w:tc>
          <w:tcPr>
            <w:tcW w:w="940" w:type="pct"/>
            <w:gridSpan w:val="3"/>
            <w:vMerge/>
            <w:vAlign w:val="center"/>
          </w:tcPr>
          <w:p w14:paraId="39139647">
            <w:pPr>
              <w:snapToGrid w:val="0"/>
              <w:ind w:right="-42" w:rightChars="-20"/>
              <w:jc w:val="center"/>
              <w:rPr>
                <w:rFonts w:ascii="Arial" w:eastAsia="黑体" w:hAnsi="Arial" w:cs="Arial"/>
                <w:szCs w:val="20"/>
              </w:rPr>
            </w:pPr>
          </w:p>
        </w:tc>
        <w:tc>
          <w:tcPr>
            <w:tcW w:w="2586" w:type="pct"/>
            <w:gridSpan w:val="4"/>
          </w:tcPr>
          <w:p w14:paraId="39E43A04">
            <w:pPr>
              <w:ind w:right="-42" w:rightChars="-20"/>
              <w:rPr>
                <w:rFonts w:ascii="Arial" w:eastAsia="黑体" w:hAnsi="Arial" w:cs="Arial"/>
                <w:szCs w:val="20"/>
              </w:rPr>
            </w:pPr>
            <w:r>
              <w:rPr>
                <w:rFonts w:ascii="Arial" w:eastAsia="黑体" w:hAnsi="Arial" w:cs="Arial" w:hint="eastAsia"/>
                <w:szCs w:val="20"/>
              </w:rPr>
              <w:t>技术人员     人</w:t>
            </w:r>
          </w:p>
        </w:tc>
      </w:tr>
      <w:tr w14:paraId="1F3493C3">
        <w:tblPrEx>
          <w:tblW w:w="5000" w:type="pct"/>
          <w:tblInd w:w="0" w:type="dxa"/>
          <w:tblCellMar>
            <w:top w:w="0" w:type="dxa"/>
            <w:left w:w="108" w:type="dxa"/>
            <w:bottom w:w="0" w:type="dxa"/>
            <w:right w:w="108" w:type="dxa"/>
          </w:tblCellMar>
        </w:tblPrEx>
        <w:trPr>
          <w:trHeight w:val="397"/>
        </w:trPr>
        <w:tc>
          <w:tcPr>
            <w:tcW w:w="796" w:type="pct"/>
            <w:vMerge/>
            <w:vAlign w:val="center"/>
          </w:tcPr>
          <w:p w14:paraId="3AEFAECD">
            <w:pPr>
              <w:ind w:right="-42" w:rightChars="-20"/>
              <w:jc w:val="center"/>
              <w:rPr>
                <w:rFonts w:ascii="Arial" w:eastAsia="黑体" w:hAnsi="Arial" w:cs="Arial"/>
                <w:szCs w:val="20"/>
              </w:rPr>
            </w:pPr>
          </w:p>
        </w:tc>
        <w:tc>
          <w:tcPr>
            <w:tcW w:w="678" w:type="pct"/>
            <w:vAlign w:val="center"/>
          </w:tcPr>
          <w:p w14:paraId="0D1DA086">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FB37A27">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376173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13470D9C">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261E09A">
            <w:pPr>
              <w:ind w:right="-42" w:rightChars="-20"/>
              <w:jc w:val="center"/>
              <w:rPr>
                <w:rFonts w:ascii="Arial" w:eastAsia="黑体" w:hAnsi="Arial" w:cs="Arial"/>
                <w:szCs w:val="20"/>
              </w:rPr>
            </w:pPr>
            <w:r>
              <w:rPr>
                <w:rFonts w:ascii="Arial" w:eastAsia="黑体" w:hAnsi="Arial" w:cs="Arial"/>
                <w:szCs w:val="20"/>
              </w:rPr>
              <w:t>技工</w:t>
            </w:r>
          </w:p>
        </w:tc>
      </w:tr>
      <w:tr w14:paraId="10AB0ACA">
        <w:tblPrEx>
          <w:tblW w:w="5000" w:type="pct"/>
          <w:tblInd w:w="0" w:type="dxa"/>
          <w:tblCellMar>
            <w:top w:w="0" w:type="dxa"/>
            <w:left w:w="108" w:type="dxa"/>
            <w:bottom w:w="0" w:type="dxa"/>
            <w:right w:w="108" w:type="dxa"/>
          </w:tblCellMar>
        </w:tblPrEx>
        <w:trPr>
          <w:trHeight w:val="397"/>
        </w:trPr>
        <w:tc>
          <w:tcPr>
            <w:tcW w:w="796" w:type="pct"/>
            <w:vMerge/>
            <w:vAlign w:val="center"/>
          </w:tcPr>
          <w:p w14:paraId="364E5B46">
            <w:pPr>
              <w:ind w:right="-42" w:rightChars="-20"/>
              <w:jc w:val="center"/>
              <w:rPr>
                <w:rFonts w:ascii="Arial" w:eastAsia="黑体" w:hAnsi="Arial" w:cs="Arial"/>
                <w:szCs w:val="20"/>
              </w:rPr>
            </w:pPr>
          </w:p>
        </w:tc>
        <w:tc>
          <w:tcPr>
            <w:tcW w:w="678" w:type="pct"/>
            <w:vAlign w:val="center"/>
          </w:tcPr>
          <w:p w14:paraId="05529C7E">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A3ADC6C">
            <w:pPr>
              <w:snapToGrid w:val="0"/>
              <w:ind w:right="-42" w:rightChars="-20"/>
              <w:rPr>
                <w:rFonts w:ascii="Arial" w:eastAsia="黑体" w:hAnsi="Arial" w:cs="Arial"/>
                <w:szCs w:val="20"/>
              </w:rPr>
            </w:pPr>
          </w:p>
        </w:tc>
        <w:tc>
          <w:tcPr>
            <w:tcW w:w="806" w:type="pct"/>
            <w:gridSpan w:val="2"/>
          </w:tcPr>
          <w:p w14:paraId="63393C9B">
            <w:pPr>
              <w:ind w:right="-42" w:rightChars="-20"/>
              <w:rPr>
                <w:rFonts w:ascii="Arial" w:eastAsia="黑体" w:hAnsi="Arial" w:cs="Arial"/>
                <w:szCs w:val="20"/>
              </w:rPr>
            </w:pPr>
          </w:p>
        </w:tc>
        <w:tc>
          <w:tcPr>
            <w:tcW w:w="757" w:type="pct"/>
          </w:tcPr>
          <w:p w14:paraId="07E78165">
            <w:pPr>
              <w:ind w:right="-42" w:rightChars="-20"/>
              <w:rPr>
                <w:rFonts w:ascii="Arial" w:eastAsia="黑体" w:hAnsi="Arial" w:cs="Arial"/>
                <w:szCs w:val="20"/>
              </w:rPr>
            </w:pPr>
          </w:p>
        </w:tc>
        <w:tc>
          <w:tcPr>
            <w:tcW w:w="1023" w:type="pct"/>
          </w:tcPr>
          <w:p w14:paraId="4444837E">
            <w:pPr>
              <w:ind w:right="-42" w:rightChars="-20"/>
              <w:rPr>
                <w:rFonts w:ascii="Arial" w:eastAsia="黑体" w:hAnsi="Arial" w:cs="Arial"/>
                <w:szCs w:val="20"/>
              </w:rPr>
            </w:pPr>
          </w:p>
        </w:tc>
      </w:tr>
      <w:tr w14:paraId="46DFF9A5">
        <w:tblPrEx>
          <w:tblW w:w="5000" w:type="pct"/>
          <w:tblInd w:w="0" w:type="dxa"/>
          <w:tblCellMar>
            <w:top w:w="0" w:type="dxa"/>
            <w:left w:w="108" w:type="dxa"/>
            <w:bottom w:w="0" w:type="dxa"/>
            <w:right w:w="108" w:type="dxa"/>
          </w:tblCellMar>
        </w:tblPrEx>
        <w:trPr>
          <w:trHeight w:val="397"/>
        </w:trPr>
        <w:tc>
          <w:tcPr>
            <w:tcW w:w="796" w:type="pct"/>
            <w:vMerge/>
            <w:vAlign w:val="center"/>
          </w:tcPr>
          <w:p w14:paraId="536C6C87">
            <w:pPr>
              <w:ind w:right="-42" w:rightChars="-20"/>
              <w:jc w:val="center"/>
              <w:rPr>
                <w:rFonts w:ascii="Arial" w:eastAsia="黑体" w:hAnsi="Arial" w:cs="Arial"/>
                <w:szCs w:val="20"/>
              </w:rPr>
            </w:pPr>
          </w:p>
        </w:tc>
        <w:tc>
          <w:tcPr>
            <w:tcW w:w="678" w:type="pct"/>
            <w:vMerge w:val="restart"/>
            <w:vAlign w:val="center"/>
          </w:tcPr>
          <w:p w14:paraId="6AC4D542">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2995DC8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3C5FF384">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0B0965B9">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50189319">
            <w:pPr>
              <w:ind w:right="-42" w:firstLine="840" w:rightChars="-20" w:firstLineChars="400"/>
              <w:rPr>
                <w:rFonts w:ascii="Arial" w:eastAsia="黑体" w:hAnsi="Arial" w:cs="Arial"/>
                <w:szCs w:val="20"/>
              </w:rPr>
            </w:pPr>
            <w:r>
              <w:rPr>
                <w:rFonts w:ascii="Arial" w:eastAsia="黑体" w:hAnsi="Arial" w:cs="Arial"/>
                <w:szCs w:val="20"/>
              </w:rPr>
              <w:t>万元</w:t>
            </w:r>
          </w:p>
        </w:tc>
      </w:tr>
      <w:tr w14:paraId="37005294">
        <w:tblPrEx>
          <w:tblW w:w="5000" w:type="pct"/>
          <w:tblInd w:w="0" w:type="dxa"/>
          <w:tblCellMar>
            <w:top w:w="0" w:type="dxa"/>
            <w:left w:w="108" w:type="dxa"/>
            <w:bottom w:w="0" w:type="dxa"/>
            <w:right w:w="108" w:type="dxa"/>
          </w:tblCellMar>
        </w:tblPrEx>
        <w:trPr>
          <w:trHeight w:val="397"/>
        </w:trPr>
        <w:tc>
          <w:tcPr>
            <w:tcW w:w="796" w:type="pct"/>
            <w:vMerge/>
            <w:vAlign w:val="center"/>
          </w:tcPr>
          <w:p w14:paraId="419C3771">
            <w:pPr>
              <w:ind w:right="-42" w:rightChars="-20"/>
              <w:jc w:val="center"/>
              <w:rPr>
                <w:rFonts w:ascii="Arial" w:eastAsia="黑体" w:hAnsi="Arial" w:cs="Arial"/>
                <w:szCs w:val="20"/>
              </w:rPr>
            </w:pPr>
          </w:p>
        </w:tc>
        <w:tc>
          <w:tcPr>
            <w:tcW w:w="678" w:type="pct"/>
            <w:vMerge/>
            <w:vAlign w:val="center"/>
          </w:tcPr>
          <w:p w14:paraId="5E437B32">
            <w:pPr>
              <w:snapToGrid w:val="0"/>
              <w:ind w:right="-42" w:rightChars="-20"/>
              <w:rPr>
                <w:rFonts w:ascii="Arial" w:eastAsia="黑体" w:hAnsi="Arial" w:cs="Arial"/>
                <w:szCs w:val="20"/>
              </w:rPr>
            </w:pPr>
          </w:p>
        </w:tc>
        <w:tc>
          <w:tcPr>
            <w:tcW w:w="940" w:type="pct"/>
            <w:gridSpan w:val="3"/>
            <w:vMerge/>
            <w:vAlign w:val="center"/>
          </w:tcPr>
          <w:p w14:paraId="116D0366">
            <w:pPr>
              <w:snapToGrid w:val="0"/>
              <w:ind w:right="-42" w:rightChars="-20"/>
              <w:rPr>
                <w:rFonts w:ascii="Arial" w:eastAsia="黑体" w:hAnsi="Arial" w:cs="Arial"/>
                <w:szCs w:val="20"/>
              </w:rPr>
            </w:pPr>
          </w:p>
        </w:tc>
        <w:tc>
          <w:tcPr>
            <w:tcW w:w="806" w:type="pct"/>
            <w:gridSpan w:val="2"/>
            <w:vMerge/>
            <w:vAlign w:val="center"/>
          </w:tcPr>
          <w:p w14:paraId="150A5119">
            <w:pPr>
              <w:ind w:right="-42" w:rightChars="-20"/>
              <w:jc w:val="center"/>
              <w:rPr>
                <w:rFonts w:ascii="Arial" w:eastAsia="黑体" w:hAnsi="Arial" w:cs="Arial"/>
                <w:szCs w:val="20"/>
              </w:rPr>
            </w:pPr>
          </w:p>
        </w:tc>
        <w:tc>
          <w:tcPr>
            <w:tcW w:w="757" w:type="pct"/>
            <w:vAlign w:val="center"/>
          </w:tcPr>
          <w:p w14:paraId="7F866E4E">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AFD4AF3">
            <w:pPr>
              <w:ind w:right="-42" w:firstLine="840" w:rightChars="-20" w:firstLineChars="400"/>
              <w:rPr>
                <w:rFonts w:ascii="Arial" w:eastAsia="黑体" w:hAnsi="Arial" w:cs="Arial"/>
                <w:szCs w:val="20"/>
              </w:rPr>
            </w:pPr>
            <w:r>
              <w:rPr>
                <w:rFonts w:ascii="Arial" w:eastAsia="黑体" w:hAnsi="Arial" w:cs="Arial"/>
                <w:szCs w:val="20"/>
              </w:rPr>
              <w:t>万元</w:t>
            </w:r>
          </w:p>
        </w:tc>
      </w:tr>
      <w:tr w14:paraId="33C38A97">
        <w:tblPrEx>
          <w:tblW w:w="5000" w:type="pct"/>
          <w:tblInd w:w="0" w:type="dxa"/>
          <w:tblCellMar>
            <w:top w:w="0" w:type="dxa"/>
            <w:left w:w="108" w:type="dxa"/>
            <w:bottom w:w="0" w:type="dxa"/>
            <w:right w:w="108" w:type="dxa"/>
          </w:tblCellMar>
        </w:tblPrEx>
        <w:trPr>
          <w:trHeight w:val="397"/>
        </w:trPr>
        <w:tc>
          <w:tcPr>
            <w:tcW w:w="796" w:type="pct"/>
            <w:vMerge/>
            <w:vAlign w:val="center"/>
          </w:tcPr>
          <w:p w14:paraId="47FF243A">
            <w:pPr>
              <w:ind w:right="-42" w:rightChars="-20"/>
              <w:jc w:val="center"/>
              <w:rPr>
                <w:rFonts w:ascii="Arial" w:eastAsia="黑体" w:hAnsi="Arial" w:cs="Arial"/>
                <w:szCs w:val="20"/>
              </w:rPr>
            </w:pPr>
          </w:p>
        </w:tc>
        <w:tc>
          <w:tcPr>
            <w:tcW w:w="678" w:type="pct"/>
            <w:vAlign w:val="center"/>
          </w:tcPr>
          <w:p w14:paraId="7E431006">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03142B9C">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B62D39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5A7457E1">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1A1D5609">
            <w:pPr>
              <w:ind w:right="-42" w:firstLine="840" w:rightChars="-20" w:firstLineChars="400"/>
              <w:rPr>
                <w:rFonts w:ascii="Arial" w:eastAsia="黑体" w:hAnsi="Arial" w:cs="Arial"/>
                <w:szCs w:val="20"/>
              </w:rPr>
            </w:pPr>
            <w:r>
              <w:rPr>
                <w:rFonts w:ascii="Arial" w:eastAsia="黑体" w:hAnsi="Arial" w:cs="Arial"/>
                <w:szCs w:val="20"/>
              </w:rPr>
              <w:t>万元</w:t>
            </w:r>
          </w:p>
        </w:tc>
      </w:tr>
      <w:tr w14:paraId="6C1AAE77">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D128C07">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7174CE2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66707A53">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71A12E89">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ACD273C">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1636279">
            <w:pPr>
              <w:ind w:right="-42" w:rightChars="-20"/>
              <w:jc w:val="center"/>
              <w:rPr>
                <w:rFonts w:ascii="Arial" w:eastAsia="黑体" w:hAnsi="Arial" w:cs="Arial"/>
                <w:szCs w:val="20"/>
              </w:rPr>
            </w:pPr>
            <w:r>
              <w:rPr>
                <w:rFonts w:ascii="Arial" w:eastAsia="黑体" w:hAnsi="Arial" w:cs="Arial"/>
                <w:szCs w:val="20"/>
              </w:rPr>
              <w:t>负债总额</w:t>
            </w:r>
          </w:p>
        </w:tc>
      </w:tr>
      <w:tr w14:paraId="416EEA5C">
        <w:tblPrEx>
          <w:tblW w:w="5000" w:type="pct"/>
          <w:tblInd w:w="0" w:type="dxa"/>
          <w:tblCellMar>
            <w:top w:w="0" w:type="dxa"/>
            <w:left w:w="108" w:type="dxa"/>
            <w:bottom w:w="0" w:type="dxa"/>
            <w:right w:w="108" w:type="dxa"/>
          </w:tblCellMar>
        </w:tblPrEx>
        <w:trPr>
          <w:trHeight w:val="397"/>
        </w:trPr>
        <w:tc>
          <w:tcPr>
            <w:tcW w:w="796" w:type="pct"/>
            <w:vMerge/>
            <w:vAlign w:val="center"/>
          </w:tcPr>
          <w:p w14:paraId="60448A32">
            <w:pPr>
              <w:ind w:right="-42" w:rightChars="-20"/>
              <w:jc w:val="center"/>
              <w:rPr>
                <w:rFonts w:ascii="Arial" w:eastAsia="黑体" w:hAnsi="Arial" w:cs="Arial"/>
                <w:szCs w:val="20"/>
              </w:rPr>
            </w:pPr>
          </w:p>
        </w:tc>
        <w:tc>
          <w:tcPr>
            <w:tcW w:w="678" w:type="pct"/>
            <w:vAlign w:val="center"/>
          </w:tcPr>
          <w:p w14:paraId="4E76664D">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709EF5D1">
            <w:pPr>
              <w:snapToGrid w:val="0"/>
              <w:ind w:right="-42" w:rightChars="-20"/>
              <w:rPr>
                <w:rFonts w:ascii="Arial" w:eastAsia="黑体" w:hAnsi="Arial" w:cs="Arial"/>
                <w:szCs w:val="20"/>
              </w:rPr>
            </w:pPr>
          </w:p>
        </w:tc>
        <w:tc>
          <w:tcPr>
            <w:tcW w:w="806" w:type="pct"/>
            <w:gridSpan w:val="2"/>
            <w:vAlign w:val="center"/>
          </w:tcPr>
          <w:p w14:paraId="49E073ED">
            <w:pPr>
              <w:ind w:right="-42" w:rightChars="-20"/>
              <w:rPr>
                <w:rFonts w:ascii="Arial" w:eastAsia="黑体" w:hAnsi="Arial" w:cs="Arial"/>
                <w:szCs w:val="20"/>
              </w:rPr>
            </w:pPr>
          </w:p>
        </w:tc>
        <w:tc>
          <w:tcPr>
            <w:tcW w:w="757" w:type="pct"/>
            <w:vAlign w:val="center"/>
          </w:tcPr>
          <w:p w14:paraId="58CFE57A">
            <w:pPr>
              <w:ind w:right="-42" w:rightChars="-20"/>
              <w:rPr>
                <w:rFonts w:ascii="Arial" w:eastAsia="黑体" w:hAnsi="Arial" w:cs="Arial"/>
                <w:szCs w:val="20"/>
              </w:rPr>
            </w:pPr>
          </w:p>
        </w:tc>
        <w:tc>
          <w:tcPr>
            <w:tcW w:w="1023" w:type="pct"/>
            <w:vAlign w:val="center"/>
          </w:tcPr>
          <w:p w14:paraId="6ECD524F">
            <w:pPr>
              <w:ind w:right="-42" w:rightChars="-20"/>
              <w:rPr>
                <w:rFonts w:ascii="Arial" w:eastAsia="黑体" w:hAnsi="Arial" w:cs="Arial"/>
                <w:szCs w:val="20"/>
              </w:rPr>
            </w:pPr>
          </w:p>
        </w:tc>
      </w:tr>
    </w:tbl>
    <w:p w14:paraId="1F33F2F9">
      <w:pPr>
        <w:tabs>
          <w:tab w:val="left" w:pos="5580"/>
        </w:tabs>
        <w:adjustRightInd w:val="0"/>
        <w:snapToGrid w:val="0"/>
        <w:spacing w:line="360" w:lineRule="auto"/>
        <w:jc w:val="center"/>
        <w:rPr>
          <w:rFonts w:ascii="宋体" w:eastAsia="宋体" w:hAnsi="宋体" w:cs="Times New Roman"/>
          <w:szCs w:val="21"/>
        </w:rPr>
      </w:pPr>
    </w:p>
    <w:p w14:paraId="2F422C7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8" w:name="OLE_LINK46"/>
      <w:r>
        <w:rPr>
          <w:rFonts w:ascii="Times New Roman" w:eastAsia="宋体" w:hAnsi="Times New Roman" w:cs="Times New Roman" w:hint="eastAsia"/>
          <w:szCs w:val="20"/>
        </w:rPr>
        <w:t>“微型企业”。</w:t>
      </w:r>
      <w:bookmarkEnd w:id="8"/>
      <w:r>
        <w:rPr>
          <w:rFonts w:ascii="Times New Roman" w:eastAsia="宋体" w:hAnsi="Times New Roman" w:cs="Times New Roman" w:hint="eastAsia"/>
          <w:szCs w:val="20"/>
        </w:rPr>
        <w:t>属于监狱企业的应填写为“监狱企业”，属于残疾人福利性单位的应填写为“残疾人福利性单位”。</w:t>
      </w:r>
    </w:p>
    <w:p w14:paraId="4BB09E8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6672857"/>
    <w:p w14:paraId="339019E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36B0C52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1D6AC1D">
      <w:pPr>
        <w:tabs>
          <w:tab w:val="left" w:pos="1573"/>
        </w:tabs>
        <w:adjustRightInd w:val="0"/>
        <w:snapToGrid w:val="0"/>
        <w:spacing w:line="360" w:lineRule="auto"/>
        <w:ind w:firstLine="412" w:firstLineChars="196"/>
        <w:rPr>
          <w:rFonts w:ascii="宋体" w:eastAsia="宋体" w:hAnsi="宋体" w:cs="Times New Roman"/>
          <w:szCs w:val="21"/>
        </w:rPr>
      </w:pPr>
    </w:p>
    <w:p w14:paraId="429AFE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D4392A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42AF8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67BFFED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6A531E6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69803C09">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AD7C2A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784F61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2A635CF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1C54A05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CDBEEA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7099CD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31830A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1B538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E8476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979E5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7384EA2">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DA68EB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EE280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979F1D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1629CA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AFAA17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B30E5E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00B18A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7658D1">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363A20B6">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F78D5CD"/>
    <w:p w14:paraId="5D2C4EB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76C97A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7B697D1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636E5D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3FBB7E1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45A4438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516E07F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ED2474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5DBE2826">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34D019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45AB31CD">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FF43E51">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592CFE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DC4317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0DCC72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7D25C5D9">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857BF58">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5442D1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93323C">
      <w:pPr>
        <w:adjustRightInd w:val="0"/>
        <w:snapToGrid w:val="0"/>
        <w:spacing w:line="360" w:lineRule="auto"/>
        <w:ind w:firstLine="412" w:firstLineChars="196"/>
        <w:rPr>
          <w:rFonts w:ascii="Times New Roman" w:eastAsia="宋体" w:hAnsi="Times New Roman" w:cs="Times New Roman"/>
          <w:szCs w:val="20"/>
        </w:rPr>
      </w:pPr>
    </w:p>
    <w:p w14:paraId="7859ACC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Hlt509739007"/>
      <w:bookmarkEnd w:id="9"/>
      <w:r>
        <w:rPr>
          <w:rFonts w:ascii="宋体" w:eastAsia="宋体" w:hAnsi="宋体" w:cs="Times New Roman" w:hint="eastAsia"/>
          <w:b/>
          <w:szCs w:val="21"/>
        </w:rPr>
        <w:t>2.10.6响应人信用查询记录。</w:t>
      </w:r>
    </w:p>
    <w:p w14:paraId="2989BDC5">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276A93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DFFAF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3583126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05413A47">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44C4BC7">
      <w:pPr>
        <w:adjustRightInd w:val="0"/>
        <w:snapToGrid w:val="0"/>
        <w:spacing w:line="360" w:lineRule="auto"/>
        <w:ind w:firstLine="412" w:firstLineChars="196"/>
        <w:rPr>
          <w:rFonts w:ascii="宋体" w:eastAsia="宋体" w:hAnsi="宋体" w:cs="Times New Roman"/>
          <w:szCs w:val="20"/>
        </w:rPr>
      </w:pPr>
    </w:p>
    <w:p w14:paraId="35F556E1">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5508F768">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67651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3D9B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265EDA2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1DCF59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1A37F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441DE2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0A7187B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765CF53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C4526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802E63D">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F72785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30F7330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562CDFA1">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符合条件的响应人提供，在公布成交结果时使用。</w:t>
      </w:r>
    </w:p>
    <w:p w14:paraId="39449ECD">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2B59F2C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CE9086D">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F39AEE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2DC07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6F2ACBB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FF98B8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4B416E4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719A9E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553066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14A376C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7033CA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95E6C99">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6430BDB5">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48B7729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7F396CFC">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9722AC">
      <w:pPr>
        <w:autoSpaceDN w:val="0"/>
        <w:spacing w:line="440" w:lineRule="exact"/>
        <w:ind w:firstLine="420" w:firstLineChars="200"/>
        <w:rPr>
          <w:rFonts w:ascii="宋体" w:eastAsia="宋体" w:hAnsi="宋体" w:cs="仿宋_GB2312"/>
          <w:b/>
          <w:szCs w:val="21"/>
        </w:rPr>
      </w:pPr>
    </w:p>
    <w:p w14:paraId="02246701">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0D1018D0">
      <w:pPr>
        <w:tabs>
          <w:tab w:val="left" w:pos="1573"/>
        </w:tabs>
        <w:autoSpaceDN w:val="0"/>
        <w:adjustRightInd w:val="0"/>
        <w:snapToGrid w:val="0"/>
        <w:spacing w:line="360" w:lineRule="auto"/>
        <w:jc w:val="center"/>
        <w:rPr>
          <w:rFonts w:ascii="华文楷体" w:eastAsia="华文楷体" w:hAnsi="华文楷体" w:cs="仿宋_GB2312"/>
          <w:b/>
          <w:szCs w:val="21"/>
        </w:rPr>
      </w:pPr>
    </w:p>
    <w:p w14:paraId="77CACA97">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6AA631B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881FC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0962746">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A73CF4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46E9FC3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7C98F75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FABBA9E">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8BB1F4">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1D1DD7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A9A483E">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09A9041F">
      <w:pPr>
        <w:tabs>
          <w:tab w:val="left" w:pos="1573"/>
        </w:tabs>
        <w:autoSpaceDN w:val="0"/>
        <w:adjustRightInd w:val="0"/>
        <w:snapToGrid w:val="0"/>
        <w:spacing w:line="360" w:lineRule="auto"/>
        <w:rPr>
          <w:rFonts w:ascii="宋体" w:eastAsia="宋体" w:hAnsi="宋体" w:cs="Times New Roman"/>
          <w:b/>
          <w:szCs w:val="21"/>
        </w:rPr>
      </w:pPr>
    </w:p>
    <w:p w14:paraId="751E676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5B2D4CFC">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9B090E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6F4AAE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7F913DB">
      <w:pPr>
        <w:spacing w:line="360" w:lineRule="auto"/>
        <w:ind w:firstLine="420" w:firstLineChars="200"/>
        <w:rPr>
          <w:rFonts w:ascii="华文楷体" w:eastAsia="华文楷体" w:hAnsi="华文楷体" w:cs="仿宋_GB2312"/>
          <w:szCs w:val="21"/>
          <w:u w:val="single"/>
        </w:rPr>
      </w:pPr>
      <w:bookmarkStart w:id="11" w:name="_Toc23749_WPSOffice_Level2"/>
      <w:bookmarkStart w:id="12" w:name="_Toc15561_WPSOffice_Level2"/>
      <w:r>
        <w:rPr>
          <w:rFonts w:ascii="华文楷体" w:eastAsia="华文楷体" w:hAnsi="华文楷体" w:cs="仿宋_GB2312" w:hint="eastAsia"/>
          <w:szCs w:val="21"/>
        </w:rPr>
        <w:t>1.</w:t>
      </w:r>
      <w:bookmarkEnd w:id="11"/>
      <w:bookmarkEnd w:id="12"/>
      <w:r>
        <w:rPr>
          <w:rFonts w:ascii="华文楷体" w:eastAsia="华文楷体" w:hAnsi="华文楷体" w:cs="仿宋_GB2312" w:hint="eastAsia"/>
          <w:szCs w:val="21"/>
          <w:u w:val="single"/>
        </w:rPr>
        <w:t xml:space="preserve">                  </w:t>
      </w:r>
    </w:p>
    <w:p w14:paraId="52AF5C13">
      <w:pPr>
        <w:spacing w:line="360" w:lineRule="auto"/>
        <w:ind w:firstLine="420" w:firstLineChars="200"/>
        <w:rPr>
          <w:rFonts w:ascii="华文楷体" w:eastAsia="华文楷体" w:hAnsi="华文楷体" w:cs="仿宋_GB2312"/>
          <w:szCs w:val="21"/>
        </w:rPr>
      </w:pPr>
      <w:bookmarkStart w:id="13" w:name="_Toc405_WPSOffice_Level2"/>
      <w:bookmarkStart w:id="14" w:name="_Toc22173_WPSOffice_Level2"/>
      <w:r>
        <w:rPr>
          <w:rFonts w:ascii="华文楷体" w:eastAsia="华文楷体" w:hAnsi="华文楷体" w:cs="仿宋_GB2312" w:hint="eastAsia"/>
          <w:szCs w:val="21"/>
        </w:rPr>
        <w:t>2.</w:t>
      </w:r>
      <w:bookmarkEnd w:id="13"/>
      <w:bookmarkEnd w:id="14"/>
      <w:r>
        <w:rPr>
          <w:rFonts w:ascii="华文楷体" w:eastAsia="华文楷体" w:hAnsi="华文楷体" w:cs="仿宋_GB2312" w:hint="eastAsia"/>
          <w:szCs w:val="21"/>
          <w:u w:val="single"/>
        </w:rPr>
        <w:t xml:space="preserve">                  </w:t>
      </w:r>
    </w:p>
    <w:p w14:paraId="4C77317D">
      <w:pPr>
        <w:spacing w:line="360" w:lineRule="auto"/>
        <w:ind w:firstLine="420" w:firstLineChars="200"/>
        <w:rPr>
          <w:rFonts w:ascii="华文楷体" w:eastAsia="华文楷体" w:hAnsi="华文楷体" w:cs="仿宋_GB2312"/>
          <w:szCs w:val="21"/>
        </w:rPr>
      </w:pPr>
      <w:bookmarkStart w:id="15" w:name="_Toc23482_WPSOffice_Level2"/>
      <w:bookmarkStart w:id="16" w:name="_Toc7084_WPSOffice_Level2"/>
      <w:r>
        <w:rPr>
          <w:rFonts w:ascii="华文楷体" w:eastAsia="华文楷体" w:hAnsi="华文楷体" w:cs="仿宋_GB2312" w:hint="eastAsia"/>
          <w:szCs w:val="21"/>
        </w:rPr>
        <w:t>3.</w:t>
      </w:r>
      <w:bookmarkEnd w:id="15"/>
      <w:bookmarkEnd w:id="16"/>
      <w:r>
        <w:rPr>
          <w:rFonts w:ascii="华文楷体" w:eastAsia="华文楷体" w:hAnsi="华文楷体" w:cs="仿宋_GB2312" w:hint="eastAsia"/>
          <w:szCs w:val="21"/>
          <w:u w:val="single"/>
        </w:rPr>
        <w:t xml:space="preserve">                  </w:t>
      </w:r>
    </w:p>
    <w:p w14:paraId="54089DB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AF8F63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7992D12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71CF460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411F5E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8DE465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F47944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53F716EC">
      <w:pPr>
        <w:spacing w:line="360" w:lineRule="auto"/>
        <w:ind w:firstLine="420" w:firstLineChars="200"/>
        <w:rPr>
          <w:rFonts w:ascii="华文楷体" w:eastAsia="华文楷体" w:hAnsi="华文楷体" w:cs="仿宋_GB2312"/>
          <w:szCs w:val="21"/>
        </w:rPr>
      </w:pPr>
    </w:p>
    <w:p w14:paraId="665A8A2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30ADA4B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040DF3F8">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A188407">
      <w:pPr>
        <w:spacing w:line="360" w:lineRule="exact"/>
        <w:ind w:right="1050" w:firstLine="2835" w:rightChars="500" w:firstLineChars="1350"/>
        <w:jc w:val="left"/>
        <w:rPr>
          <w:rFonts w:ascii="华文楷体" w:eastAsia="华文楷体" w:hAnsi="华文楷体" w:cs="仿宋_GB2312"/>
          <w:szCs w:val="21"/>
        </w:rPr>
      </w:pPr>
    </w:p>
    <w:p w14:paraId="4E546CD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56B8C83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20AC8FC">
      <w:pPr>
        <w:spacing w:line="360" w:lineRule="exact"/>
        <w:ind w:right="1050" w:firstLine="2835" w:rightChars="500" w:firstLineChars="1350"/>
        <w:jc w:val="left"/>
        <w:rPr>
          <w:rFonts w:ascii="华文楷体" w:eastAsia="华文楷体" w:hAnsi="华文楷体" w:cs="仿宋_GB2312"/>
          <w:szCs w:val="21"/>
        </w:rPr>
      </w:pPr>
    </w:p>
    <w:p w14:paraId="35A3340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70369172">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7BF909C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639FB8A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224ECA0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758B19F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7FC7906B">
      <w:pPr>
        <w:autoSpaceDN w:val="0"/>
        <w:spacing w:line="440" w:lineRule="exact"/>
        <w:ind w:firstLine="420" w:firstLineChars="200"/>
        <w:rPr>
          <w:rFonts w:ascii="华文楷体" w:eastAsia="华文楷体" w:hAnsi="华文楷体" w:cs="仿宋_GB2312"/>
          <w:szCs w:val="21"/>
        </w:rPr>
      </w:pPr>
    </w:p>
    <w:p w14:paraId="37E3071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5C4A18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1BCB1ED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2370D7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520CF7D4">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73E21EA">
      <w:pPr>
        <w:tabs>
          <w:tab w:val="left" w:pos="1573"/>
        </w:tabs>
        <w:autoSpaceDN w:val="0"/>
        <w:adjustRightInd w:val="0"/>
        <w:snapToGrid w:val="0"/>
        <w:spacing w:line="360" w:lineRule="auto"/>
        <w:rPr>
          <w:rFonts w:ascii="宋体" w:eastAsia="宋体" w:hAnsi="宋体" w:cs="Times New Roman"/>
          <w:b/>
          <w:szCs w:val="21"/>
        </w:rPr>
      </w:pPr>
    </w:p>
    <w:bookmarkEnd w:id="10"/>
    <w:p w14:paraId="37A672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52820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按照第五章响应人须知专用部分5.8条规定应提交的各种商务文件</w:t>
      </w:r>
      <w:r>
        <w:rPr>
          <w:rFonts w:ascii="宋体" w:eastAsia="宋体" w:hAnsi="宋体" w:cs="Times New Roman" w:hint="eastAsia"/>
          <w:szCs w:val="20"/>
        </w:rPr>
        <w:t>。</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r>
        <w:rPr>
          <w:rFonts w:ascii="宋体" w:eastAsia="宋体" w:hAnsi="宋体" w:cs="Times New Roman" w:hint="eastAsia"/>
          <w:szCs w:val="21"/>
        </w:rPr>
        <w:t>。</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0C0DAC2A">
      <w:pPr>
        <w:adjustRightInd w:val="0"/>
        <w:snapToGrid w:val="0"/>
        <w:spacing w:line="360" w:lineRule="auto"/>
        <w:ind w:firstLine="420"/>
        <w:outlineLvl w:val="9"/>
        <w:rPr>
          <w:rFonts w:ascii="宋体" w:eastAsia="宋体" w:hAnsi="宋体" w:cs="Times New Roman"/>
          <w:b/>
          <w:bCs/>
          <w:szCs w:val="44"/>
        </w:rPr>
      </w:pPr>
    </w:p>
    <w:p w14:paraId="4C184EF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334CCC0">
      <w:pPr>
        <w:adjustRightInd w:val="0"/>
        <w:snapToGrid w:val="0"/>
        <w:spacing w:line="360" w:lineRule="auto"/>
        <w:ind w:firstLine="420"/>
        <w:outlineLvl w:val="3"/>
        <w:rPr>
          <w:rFonts w:ascii="宋体" w:eastAsia="宋体" w:hAnsi="宋体" w:cs="Times New Roman"/>
          <w:b/>
          <w:szCs w:val="21"/>
        </w:rPr>
      </w:pPr>
      <w:bookmarkStart w:id="17" w:name="插入_投标文件技术部分"/>
      <w:r>
        <w:rPr>
          <w:rFonts w:ascii="宋体" w:eastAsia="宋体" w:hAnsi="宋体" w:cs="Times New Roman" w:hint="eastAsia"/>
          <w:b/>
          <w:szCs w:val="21"/>
        </w:rPr>
        <w:t>2.13报价一览表</w:t>
      </w:r>
    </w:p>
    <w:p w14:paraId="2270984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1A3B563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40FCF79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12E58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2E2193D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D7C17F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17154D1">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16419C1E">
            <w:pPr>
              <w:tabs>
                <w:tab w:val="left" w:pos="5580"/>
              </w:tabs>
              <w:adjustRightInd w:val="0"/>
              <w:snapToGrid w:val="0"/>
              <w:spacing w:line="360" w:lineRule="auto"/>
              <w:jc w:val="center"/>
              <w:rPr>
                <w:rFonts w:ascii="华文楷体" w:eastAsia="华文楷体" w:hAnsi="华文楷体" w:cs="Times New Roman"/>
                <w:szCs w:val="21"/>
              </w:rPr>
            </w:pPr>
          </w:p>
        </w:tc>
      </w:tr>
      <w:tr w14:paraId="5C046C5B">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BF0E2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0AAF409">
            <w:pPr>
              <w:tabs>
                <w:tab w:val="left" w:pos="5580"/>
              </w:tabs>
              <w:adjustRightInd w:val="0"/>
              <w:snapToGrid w:val="0"/>
              <w:spacing w:line="360" w:lineRule="auto"/>
              <w:jc w:val="center"/>
              <w:rPr>
                <w:rFonts w:ascii="华文楷体" w:eastAsia="华文楷体" w:hAnsi="华文楷体" w:cs="Times New Roman"/>
                <w:szCs w:val="21"/>
              </w:rPr>
            </w:pPr>
          </w:p>
        </w:tc>
      </w:tr>
    </w:tbl>
    <w:p w14:paraId="46A675B7">
      <w:pPr>
        <w:adjustRightInd w:val="0"/>
        <w:snapToGrid w:val="0"/>
        <w:spacing w:line="360" w:lineRule="auto"/>
        <w:rPr>
          <w:rFonts w:ascii="华文楷体" w:eastAsia="华文楷体" w:hAnsi="华文楷体" w:cs="Times New Roman"/>
          <w:szCs w:val="21"/>
        </w:rPr>
      </w:pPr>
    </w:p>
    <w:p w14:paraId="1FE4EEAB">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1092803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354C9EE">
      <w:pPr>
        <w:tabs>
          <w:tab w:val="left" w:pos="5580"/>
        </w:tabs>
        <w:adjustRightInd w:val="0"/>
        <w:snapToGrid w:val="0"/>
        <w:spacing w:line="360" w:lineRule="auto"/>
        <w:jc w:val="left"/>
        <w:rPr>
          <w:rFonts w:ascii="华文楷体" w:eastAsia="华文楷体" w:hAnsi="华文楷体" w:cs="Times New Roman"/>
          <w:szCs w:val="21"/>
        </w:rPr>
      </w:pPr>
    </w:p>
    <w:p w14:paraId="334AF4B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EBE8842">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47723326">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25C1BC6">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4E8E825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D3817FA"/>
    <w:p w14:paraId="505A289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1BF5F51A">
      <w:pPr>
        <w:adjustRightInd w:val="0"/>
        <w:snapToGrid w:val="0"/>
        <w:spacing w:line="360" w:lineRule="auto"/>
        <w:ind w:firstLine="420" w:firstLineChars="20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2FECE722">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CA963B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57FC34DA">
      <w:pPr>
        <w:adjustRightInd w:val="0"/>
        <w:snapToGrid w:val="0"/>
        <w:spacing w:line="360" w:lineRule="auto"/>
        <w:ind w:firstLine="420" w:firstLineChars="200"/>
        <w:rPr>
          <w:rFonts w:ascii="Times New Roman" w:eastAsia="宋体" w:hAnsi="Times New Roman" w:cs="Times New Roman"/>
          <w:b/>
          <w:szCs w:val="20"/>
        </w:rPr>
      </w:pPr>
    </w:p>
    <w:p w14:paraId="5905359D">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6748EE1">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2D383458">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3332E51">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73C5B4A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5DEC33C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8E75F1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7C88DD6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4BE87E9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81CC5D1">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30A3F9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82A6D74">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5D7C3FA">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3818B8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42A187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4A7A91E">
            <w:pPr>
              <w:snapToGrid w:val="0"/>
              <w:spacing w:line="360" w:lineRule="auto"/>
              <w:rPr>
                <w:rFonts w:ascii="华文楷体" w:eastAsia="华文楷体" w:hAnsi="华文楷体" w:cs="Times New Roman"/>
                <w:szCs w:val="21"/>
              </w:rPr>
            </w:pPr>
          </w:p>
        </w:tc>
      </w:tr>
      <w:tr w14:paraId="6CBCDB67">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F51C7E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2F578152">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0C08F53">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49CA27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7C2C5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2674E03">
            <w:pPr>
              <w:snapToGrid w:val="0"/>
              <w:spacing w:line="360" w:lineRule="auto"/>
              <w:rPr>
                <w:rFonts w:ascii="华文楷体" w:eastAsia="华文楷体" w:hAnsi="华文楷体" w:cs="Times New Roman"/>
                <w:szCs w:val="21"/>
              </w:rPr>
            </w:pPr>
          </w:p>
        </w:tc>
      </w:tr>
      <w:tr w14:paraId="6A9B93D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948237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7D03F5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FCA6B7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B136F3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CA7E11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F887AA3">
            <w:pPr>
              <w:snapToGrid w:val="0"/>
              <w:spacing w:line="360" w:lineRule="auto"/>
              <w:rPr>
                <w:rFonts w:ascii="华文楷体" w:eastAsia="华文楷体" w:hAnsi="华文楷体" w:cs="Times New Roman"/>
                <w:szCs w:val="21"/>
              </w:rPr>
            </w:pPr>
          </w:p>
        </w:tc>
      </w:tr>
      <w:tr w14:paraId="7D5946FD">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35D71A0">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71762F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01BC57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9A2E9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3A4B17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4328F3F">
            <w:pPr>
              <w:snapToGrid w:val="0"/>
              <w:spacing w:line="360" w:lineRule="auto"/>
              <w:rPr>
                <w:rFonts w:ascii="华文楷体" w:eastAsia="华文楷体" w:hAnsi="华文楷体" w:cs="Times New Roman"/>
                <w:szCs w:val="21"/>
              </w:rPr>
            </w:pPr>
          </w:p>
        </w:tc>
      </w:tr>
      <w:tr w14:paraId="167C3494">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C9DF67C">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49FA0B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F053B5D">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CCACE5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109C5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A7C69F">
            <w:pPr>
              <w:snapToGrid w:val="0"/>
              <w:spacing w:line="360" w:lineRule="auto"/>
              <w:rPr>
                <w:rFonts w:ascii="华文楷体" w:eastAsia="华文楷体" w:hAnsi="华文楷体" w:cs="Times New Roman"/>
                <w:szCs w:val="21"/>
              </w:rPr>
            </w:pPr>
          </w:p>
        </w:tc>
      </w:tr>
      <w:tr w14:paraId="047858C6">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72C00C1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DDBC62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13DF71C3">
      <w:pPr>
        <w:adjustRightInd w:val="0"/>
        <w:snapToGrid w:val="0"/>
        <w:spacing w:line="360" w:lineRule="auto"/>
        <w:rPr>
          <w:rFonts w:ascii="华文楷体" w:eastAsia="华文楷体" w:hAnsi="华文楷体" w:cs="Times New Roman"/>
          <w:b/>
          <w:szCs w:val="21"/>
        </w:rPr>
      </w:pPr>
    </w:p>
    <w:p w14:paraId="4731450D">
      <w:pPr>
        <w:adjustRightInd w:val="0"/>
        <w:snapToGrid w:val="0"/>
        <w:spacing w:line="360" w:lineRule="auto"/>
        <w:rPr>
          <w:rFonts w:ascii="华文楷体" w:eastAsia="华文楷体" w:hAnsi="华文楷体" w:cs="Times New Roman"/>
          <w:b/>
          <w:szCs w:val="21"/>
        </w:rPr>
      </w:pPr>
    </w:p>
    <w:p w14:paraId="19D13540">
      <w:pPr>
        <w:adjustRightInd w:val="0"/>
        <w:snapToGrid w:val="0"/>
        <w:spacing w:line="360" w:lineRule="auto"/>
        <w:rPr>
          <w:rFonts w:ascii="华文楷体" w:eastAsia="华文楷体" w:hAnsi="华文楷体" w:cs="Times New Roman"/>
          <w:b/>
          <w:szCs w:val="21"/>
        </w:rPr>
      </w:pPr>
    </w:p>
    <w:p w14:paraId="4A653ABC">
      <w:pPr>
        <w:adjustRightInd w:val="0"/>
        <w:snapToGrid w:val="0"/>
        <w:spacing w:line="360" w:lineRule="auto"/>
        <w:rPr>
          <w:rFonts w:ascii="华文楷体" w:eastAsia="华文楷体" w:hAnsi="华文楷体" w:cs="Times New Roman"/>
          <w:b/>
          <w:szCs w:val="21"/>
        </w:rPr>
      </w:pPr>
    </w:p>
    <w:p w14:paraId="693B928E">
      <w:pPr>
        <w:adjustRightInd w:val="0"/>
        <w:snapToGrid w:val="0"/>
        <w:spacing w:line="360" w:lineRule="auto"/>
        <w:rPr>
          <w:rFonts w:ascii="华文楷体" w:eastAsia="华文楷体" w:hAnsi="华文楷体" w:cs="Times New Roman"/>
          <w:b/>
          <w:szCs w:val="21"/>
        </w:rPr>
      </w:pPr>
    </w:p>
    <w:p w14:paraId="6B71ADF5">
      <w:pPr>
        <w:adjustRightInd w:val="0"/>
        <w:snapToGrid w:val="0"/>
        <w:spacing w:line="360" w:lineRule="auto"/>
        <w:jc w:val="center"/>
        <w:rPr>
          <w:rFonts w:ascii="华文楷体" w:eastAsia="华文楷体" w:hAnsi="华文楷体" w:cs="Times New Roman"/>
          <w:b/>
          <w:szCs w:val="21"/>
        </w:rPr>
      </w:pPr>
    </w:p>
    <w:p w14:paraId="03C066AF">
      <w:pPr>
        <w:adjustRightInd w:val="0"/>
        <w:snapToGrid w:val="0"/>
        <w:spacing w:line="360" w:lineRule="auto"/>
        <w:jc w:val="center"/>
        <w:rPr>
          <w:rFonts w:ascii="华文楷体" w:eastAsia="华文楷体" w:hAnsi="华文楷体" w:cs="Times New Roman"/>
          <w:b/>
          <w:szCs w:val="21"/>
        </w:rPr>
      </w:pPr>
    </w:p>
    <w:p w14:paraId="7C6C655B">
      <w:pPr>
        <w:adjustRightInd w:val="0"/>
        <w:snapToGrid w:val="0"/>
        <w:spacing w:line="360" w:lineRule="auto"/>
        <w:jc w:val="center"/>
        <w:rPr>
          <w:rFonts w:ascii="华文楷体" w:eastAsia="华文楷体" w:hAnsi="华文楷体" w:cs="Times New Roman"/>
          <w:b/>
          <w:szCs w:val="21"/>
        </w:rPr>
      </w:pPr>
    </w:p>
    <w:p w14:paraId="52A6E79C">
      <w:pPr>
        <w:adjustRightInd w:val="0"/>
        <w:snapToGrid w:val="0"/>
        <w:spacing w:line="360" w:lineRule="auto"/>
        <w:jc w:val="center"/>
        <w:rPr>
          <w:rFonts w:ascii="华文楷体" w:eastAsia="华文楷体" w:hAnsi="华文楷体" w:cs="Times New Roman"/>
          <w:b/>
          <w:szCs w:val="21"/>
        </w:rPr>
      </w:pPr>
    </w:p>
    <w:p w14:paraId="25703D27">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42F49BC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469701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5BFA66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582D38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35FC6B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4C69AE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0A3189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6EC3530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1BDE6E5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75DC0D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5B046660">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4488FCC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4E3C725C">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4DC9992">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89F0F5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8D4529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8AA1B4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E862C53">
            <w:pPr>
              <w:adjustRightInd w:val="0"/>
              <w:snapToGrid w:val="0"/>
              <w:spacing w:line="360" w:lineRule="auto"/>
              <w:jc w:val="left"/>
              <w:rPr>
                <w:rFonts w:ascii="华文楷体" w:eastAsia="华文楷体" w:hAnsi="华文楷体" w:cs="Times New Roman"/>
                <w:szCs w:val="21"/>
              </w:rPr>
            </w:pPr>
          </w:p>
        </w:tc>
      </w:tr>
      <w:tr w14:paraId="092CACFF">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2FA2606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0A14E88B">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5B674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BD771D6">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0B3164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B48DD51">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E863871">
            <w:pPr>
              <w:adjustRightInd w:val="0"/>
              <w:snapToGrid w:val="0"/>
              <w:spacing w:line="360" w:lineRule="auto"/>
              <w:jc w:val="left"/>
              <w:rPr>
                <w:rFonts w:ascii="华文楷体" w:eastAsia="华文楷体" w:hAnsi="华文楷体" w:cs="Times New Roman"/>
                <w:szCs w:val="21"/>
              </w:rPr>
            </w:pPr>
          </w:p>
        </w:tc>
      </w:tr>
      <w:tr w14:paraId="5316257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0D7B0F39">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46098E7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1887AF5">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6DD0FBF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AC8AA2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FF7E8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FAE7C2A">
            <w:pPr>
              <w:adjustRightInd w:val="0"/>
              <w:snapToGrid w:val="0"/>
              <w:spacing w:line="360" w:lineRule="auto"/>
              <w:jc w:val="left"/>
              <w:rPr>
                <w:rFonts w:ascii="华文楷体" w:eastAsia="华文楷体" w:hAnsi="华文楷体" w:cs="Times New Roman"/>
                <w:szCs w:val="21"/>
              </w:rPr>
            </w:pPr>
          </w:p>
        </w:tc>
      </w:tr>
      <w:tr w14:paraId="284E7062">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AF718B8">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A73E33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5C7E57">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CB6CCEE">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7EC30CC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5DB5EF1">
            <w:pPr>
              <w:adjustRightInd w:val="0"/>
              <w:snapToGrid w:val="0"/>
              <w:spacing w:line="360" w:lineRule="auto"/>
              <w:jc w:val="left"/>
              <w:rPr>
                <w:rFonts w:ascii="华文楷体" w:eastAsia="华文楷体" w:hAnsi="华文楷体" w:cs="Times New Roman"/>
                <w:szCs w:val="21"/>
              </w:rPr>
            </w:pPr>
          </w:p>
        </w:tc>
      </w:tr>
      <w:tr w14:paraId="602B064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2CE3C7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8D3446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53BB419"/>
    <w:p w14:paraId="041DAEA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2.15服务团队人员基本情况表</w:t>
      </w:r>
    </w:p>
    <w:p w14:paraId="513408FE">
      <w:pPr>
        <w:adjustRightInd w:val="0"/>
        <w:snapToGrid w:val="0"/>
        <w:spacing w:line="360" w:lineRule="auto"/>
        <w:jc w:val="left"/>
        <w:rPr>
          <w:rFonts w:ascii="宋体" w:eastAsia="宋体" w:hAnsi="宋体" w:cs="Times New Roman"/>
          <w:b/>
          <w:szCs w:val="21"/>
        </w:rPr>
      </w:pPr>
    </w:p>
    <w:p w14:paraId="6A8A27B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35B64E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EFD95C6">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92F80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57D441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3557D4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3C7AE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4692F02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3E48921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404D0EC0">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DF90E35">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88FCEA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325A6A9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F8E1CE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A6D6D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FB08D1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FE166AD">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1080F9C">
            <w:pPr>
              <w:adjustRightInd w:val="0"/>
              <w:snapToGrid w:val="0"/>
              <w:spacing w:line="360" w:lineRule="auto"/>
              <w:jc w:val="left"/>
              <w:rPr>
                <w:rFonts w:ascii="华文楷体" w:eastAsia="华文楷体" w:hAnsi="华文楷体" w:cs="Times New Roman"/>
                <w:szCs w:val="21"/>
              </w:rPr>
            </w:pPr>
          </w:p>
        </w:tc>
      </w:tr>
      <w:tr w14:paraId="4C9AD11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32DDA526">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04DBCBB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8F914E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0064A83">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3890252">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7D9624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74888CF">
            <w:pPr>
              <w:adjustRightInd w:val="0"/>
              <w:snapToGrid w:val="0"/>
              <w:spacing w:line="360" w:lineRule="auto"/>
              <w:jc w:val="left"/>
              <w:rPr>
                <w:rFonts w:ascii="华文楷体" w:eastAsia="华文楷体" w:hAnsi="华文楷体" w:cs="Times New Roman"/>
                <w:szCs w:val="21"/>
              </w:rPr>
            </w:pPr>
          </w:p>
        </w:tc>
      </w:tr>
      <w:tr w14:paraId="385DCA74">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0B1418C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FD7CFD1">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4CBDD3A">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67A0A04">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EE5A154">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6B12BC0">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735D1B5">
            <w:pPr>
              <w:adjustRightInd w:val="0"/>
              <w:snapToGrid w:val="0"/>
              <w:spacing w:line="360" w:lineRule="auto"/>
              <w:jc w:val="left"/>
              <w:rPr>
                <w:rFonts w:ascii="华文楷体" w:eastAsia="华文楷体" w:hAnsi="华文楷体" w:cs="Times New Roman"/>
                <w:szCs w:val="21"/>
              </w:rPr>
            </w:pPr>
          </w:p>
        </w:tc>
      </w:tr>
    </w:tbl>
    <w:p w14:paraId="71C56C8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31F31E97">
      <w:pPr>
        <w:adjustRightInd w:val="0"/>
        <w:snapToGrid w:val="0"/>
        <w:spacing w:line="360" w:lineRule="auto"/>
        <w:jc w:val="left"/>
        <w:rPr>
          <w:rFonts w:ascii="宋体" w:eastAsia="宋体" w:hAnsi="宋体" w:cs="Times New Roman"/>
          <w:b/>
          <w:szCs w:val="21"/>
        </w:rPr>
      </w:pPr>
    </w:p>
    <w:p w14:paraId="683B93FC">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5D3BF0F4">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0BD9A05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5C180F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2670F26">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7BD37BE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22CF5D99">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8EC73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01DCA1B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3EFC58A3">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33B4D62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27C2DAC6">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FA7290">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30FE20">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BB91D74">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5D4E07A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1625840C">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3358CA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7C4D4FD">
            <w:pPr>
              <w:adjustRightInd w:val="0"/>
              <w:snapToGrid w:val="0"/>
              <w:jc w:val="center"/>
              <w:rPr>
                <w:rFonts w:ascii="华文楷体" w:eastAsia="华文楷体" w:hAnsi="华文楷体" w:cs="Times New Roman"/>
                <w:szCs w:val="21"/>
              </w:rPr>
            </w:pPr>
          </w:p>
        </w:tc>
      </w:tr>
      <w:tr w14:paraId="7DAB0A21">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F58A99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5D9B967D">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1AB4F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492F5085">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5F0A604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45C8531">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0AFEE3D7">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699F44E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27F685C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0DDDBAF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0507A10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2540F241">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35E88B09">
            <w:pPr>
              <w:adjustRightInd w:val="0"/>
              <w:snapToGrid w:val="0"/>
              <w:jc w:val="center"/>
              <w:rPr>
                <w:rFonts w:ascii="华文楷体" w:eastAsia="华文楷体" w:hAnsi="华文楷体" w:cs="Times New Roman"/>
                <w:szCs w:val="21"/>
              </w:rPr>
            </w:pPr>
          </w:p>
          <w:p w14:paraId="3E60305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4FC070CB">
            <w:pPr>
              <w:adjustRightInd w:val="0"/>
              <w:snapToGrid w:val="0"/>
              <w:jc w:val="center"/>
              <w:rPr>
                <w:rFonts w:ascii="华文楷体" w:eastAsia="华文楷体" w:hAnsi="华文楷体" w:cs="Times New Roman"/>
                <w:szCs w:val="21"/>
              </w:rPr>
            </w:pPr>
          </w:p>
          <w:p w14:paraId="4C138832">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4A3FEDBA">
            <w:pPr>
              <w:adjustRightInd w:val="0"/>
              <w:snapToGrid w:val="0"/>
              <w:jc w:val="center"/>
              <w:rPr>
                <w:rFonts w:ascii="华文楷体" w:eastAsia="华文楷体" w:hAnsi="华文楷体" w:cs="Times New Roman"/>
                <w:szCs w:val="21"/>
              </w:rPr>
            </w:pPr>
          </w:p>
          <w:p w14:paraId="3C3E9E5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48E485E9">
            <w:pPr>
              <w:adjustRightInd w:val="0"/>
              <w:snapToGrid w:val="0"/>
              <w:jc w:val="center"/>
              <w:rPr>
                <w:rFonts w:ascii="华文楷体" w:eastAsia="华文楷体" w:hAnsi="华文楷体" w:cs="Times New Roman"/>
                <w:szCs w:val="21"/>
              </w:rPr>
            </w:pPr>
          </w:p>
          <w:p w14:paraId="6C3D491F">
            <w:pPr>
              <w:adjustRightInd w:val="0"/>
              <w:snapToGrid w:val="0"/>
              <w:jc w:val="center"/>
              <w:rPr>
                <w:rFonts w:ascii="华文楷体" w:eastAsia="华文楷体" w:hAnsi="华文楷体" w:cs="Times New Roman"/>
                <w:szCs w:val="21"/>
              </w:rPr>
            </w:pPr>
          </w:p>
        </w:tc>
      </w:tr>
    </w:tbl>
    <w:p w14:paraId="10075EA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093902EA">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B2E86"/>
    <w:p w14:paraId="4FDE184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C5A1FF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5B3DA5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26A87FE6">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E4274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367595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7B8AE77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2FC8FA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3BF8A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50EEF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E17FBF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B31EC12">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0A62090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26C6F17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7A5F5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08A19E21">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56D5E6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44E135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013C71E">
            <w:pPr>
              <w:adjustRightInd w:val="0"/>
              <w:snapToGrid w:val="0"/>
              <w:spacing w:line="360" w:lineRule="auto"/>
              <w:jc w:val="left"/>
              <w:rPr>
                <w:rFonts w:ascii="华文楷体" w:eastAsia="华文楷体" w:hAnsi="华文楷体" w:cs="Times New Roman"/>
                <w:szCs w:val="21"/>
              </w:rPr>
            </w:pPr>
          </w:p>
        </w:tc>
      </w:tr>
      <w:tr w14:paraId="7E166A8D">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7BFC6B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05FEE6C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EBC967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F4CA9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EF94CD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913F6E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3E24B81">
            <w:pPr>
              <w:adjustRightInd w:val="0"/>
              <w:snapToGrid w:val="0"/>
              <w:spacing w:line="360" w:lineRule="auto"/>
              <w:jc w:val="left"/>
              <w:rPr>
                <w:rFonts w:ascii="华文楷体" w:eastAsia="华文楷体" w:hAnsi="华文楷体" w:cs="Times New Roman"/>
                <w:szCs w:val="21"/>
              </w:rPr>
            </w:pPr>
          </w:p>
        </w:tc>
      </w:tr>
      <w:tr w14:paraId="0B857659">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7446E06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2A015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93DABB">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37975E8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2D928F7">
            <w:pPr>
              <w:adjustRightInd w:val="0"/>
              <w:snapToGrid w:val="0"/>
              <w:spacing w:line="360" w:lineRule="auto"/>
              <w:jc w:val="left"/>
              <w:rPr>
                <w:rFonts w:ascii="华文楷体" w:eastAsia="华文楷体" w:hAnsi="华文楷体" w:cs="Times New Roman"/>
                <w:szCs w:val="21"/>
              </w:rPr>
            </w:pPr>
          </w:p>
        </w:tc>
      </w:tr>
    </w:tbl>
    <w:p w14:paraId="0161E3D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采购文件中采购需求提出的服务标准、服务范围、服务时间、服务质量、服务方式等要求，响应人所提供的货物，应符合采购文件中采购需求提出的质量、技术要求。如有合理建议或更改，应在本表中注明。此部分不能简单填写“满足”，必须按要求附上相应证明材料，只填写“满足”而不能提供相关证明材料的或相关材料不符合要求的，不作为协商依据。</w:t>
      </w:r>
    </w:p>
    <w:p w14:paraId="365FC3B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5DC7294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AD93D5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DE3C12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1980F49A"/>
    <w:p w14:paraId="1CEA34B3">
      <w:pPr>
        <w:adjustRightInd w:val="0"/>
        <w:snapToGrid w:val="0"/>
        <w:spacing w:line="360" w:lineRule="auto"/>
        <w:ind w:firstLine="420"/>
        <w:outlineLvl w:val="3"/>
        <w:rPr>
          <w:rFonts w:ascii="宋体" w:eastAsia="宋体" w:hAnsi="宋体" w:cs="Times New Roman"/>
          <w:b/>
          <w:szCs w:val="21"/>
        </w:rPr>
      </w:pPr>
      <w:bookmarkStart w:id="18" w:name="_Ref462505472"/>
      <w:r>
        <w:rPr>
          <w:rFonts w:ascii="宋体" w:eastAsia="宋体" w:hAnsi="宋体" w:cs="Times New Roman" w:hint="eastAsia"/>
          <w:b/>
          <w:szCs w:val="21"/>
        </w:rPr>
        <w:t>2.17主要标的信息表</w:t>
      </w:r>
      <w:bookmarkEnd w:id="18"/>
    </w:p>
    <w:p w14:paraId="1F30424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2705FF2A">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5D5CE55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20EFC2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668F45D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4979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311D7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327083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41FF4EA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7873F3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2C74645A">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8E31A9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FF0CB2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15A0B9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AB2564">
            <w:pPr>
              <w:adjustRightInd w:val="0"/>
              <w:snapToGrid w:val="0"/>
              <w:spacing w:line="360" w:lineRule="auto"/>
              <w:jc w:val="center"/>
              <w:rPr>
                <w:rFonts w:ascii="华文楷体" w:eastAsia="华文楷体" w:hAnsi="华文楷体" w:cs="Times New Roman"/>
                <w:szCs w:val="21"/>
              </w:rPr>
            </w:pPr>
          </w:p>
        </w:tc>
      </w:tr>
      <w:tr w14:paraId="5653BCA1">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268E0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B543BE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29BD331">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3A476D0">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8BFD58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0F92132">
            <w:pPr>
              <w:adjustRightInd w:val="0"/>
              <w:snapToGrid w:val="0"/>
              <w:spacing w:line="360" w:lineRule="auto"/>
              <w:jc w:val="center"/>
              <w:rPr>
                <w:rFonts w:ascii="华文楷体" w:eastAsia="华文楷体" w:hAnsi="华文楷体" w:cs="Times New Roman"/>
                <w:szCs w:val="21"/>
              </w:rPr>
            </w:pPr>
          </w:p>
        </w:tc>
      </w:tr>
      <w:tr w14:paraId="0DBCFA5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C1786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602ECA64">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AF5385A">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4EB85E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D5A23B5">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86EE96">
            <w:pPr>
              <w:adjustRightInd w:val="0"/>
              <w:snapToGrid w:val="0"/>
              <w:spacing w:line="360" w:lineRule="auto"/>
              <w:jc w:val="center"/>
              <w:rPr>
                <w:rFonts w:ascii="华文楷体" w:eastAsia="华文楷体" w:hAnsi="华文楷体" w:cs="Times New Roman"/>
                <w:szCs w:val="21"/>
              </w:rPr>
            </w:pPr>
          </w:p>
        </w:tc>
      </w:tr>
      <w:tr w14:paraId="7EAAF330">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DCCE5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00604252">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D446C8E">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2F9E2E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0CFC15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3536A10">
            <w:pPr>
              <w:adjustRightInd w:val="0"/>
              <w:snapToGrid w:val="0"/>
              <w:spacing w:line="360" w:lineRule="auto"/>
              <w:jc w:val="center"/>
              <w:rPr>
                <w:rFonts w:ascii="华文楷体" w:eastAsia="华文楷体" w:hAnsi="华文楷体" w:cs="Times New Roman"/>
                <w:szCs w:val="21"/>
              </w:rPr>
            </w:pPr>
          </w:p>
        </w:tc>
      </w:tr>
    </w:tbl>
    <w:p w14:paraId="3F144A7C">
      <w:pPr>
        <w:keepNext/>
        <w:tabs>
          <w:tab w:val="left" w:pos="5580"/>
        </w:tabs>
        <w:adjustRightInd w:val="0"/>
        <w:snapToGrid w:val="0"/>
        <w:spacing w:line="360" w:lineRule="auto"/>
        <w:ind w:left="1525" w:hanging="1254"/>
        <w:jc w:val="center"/>
        <w:rPr>
          <w:rFonts w:ascii="宋体" w:eastAsia="宋体" w:hAnsi="宋体" w:cs="Times New Roman"/>
          <w:szCs w:val="21"/>
        </w:rPr>
      </w:pPr>
    </w:p>
    <w:p w14:paraId="40571A5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01D237F2">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274BAF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76E32BF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5D7FA2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34C9F0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740AB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1ECD52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B2613FA">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7D9396E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2350938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7AF899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232F90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671B156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FD38D1F">
            <w:pPr>
              <w:adjustRightInd w:val="0"/>
              <w:snapToGrid w:val="0"/>
              <w:spacing w:line="360" w:lineRule="auto"/>
              <w:jc w:val="center"/>
              <w:rPr>
                <w:rFonts w:ascii="华文楷体" w:eastAsia="华文楷体" w:hAnsi="华文楷体" w:cs="Times New Roman"/>
                <w:szCs w:val="21"/>
              </w:rPr>
            </w:pPr>
          </w:p>
        </w:tc>
      </w:tr>
      <w:tr w14:paraId="3DF1240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8991B9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3A6BA3C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4F7FE8E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DD6A17D">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62514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6FD622">
            <w:pPr>
              <w:adjustRightInd w:val="0"/>
              <w:snapToGrid w:val="0"/>
              <w:spacing w:line="360" w:lineRule="auto"/>
              <w:jc w:val="center"/>
              <w:rPr>
                <w:rFonts w:ascii="华文楷体" w:eastAsia="华文楷体" w:hAnsi="华文楷体" w:cs="Times New Roman"/>
                <w:szCs w:val="21"/>
              </w:rPr>
            </w:pPr>
          </w:p>
        </w:tc>
      </w:tr>
      <w:tr w14:paraId="0F950E30">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EA967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7D5D5CE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B5FCFD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B1586C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6E358E1F">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56BB2D4">
            <w:pPr>
              <w:adjustRightInd w:val="0"/>
              <w:snapToGrid w:val="0"/>
              <w:spacing w:line="360" w:lineRule="auto"/>
              <w:jc w:val="center"/>
              <w:rPr>
                <w:rFonts w:ascii="华文楷体" w:eastAsia="华文楷体" w:hAnsi="华文楷体" w:cs="Times New Roman"/>
                <w:szCs w:val="21"/>
              </w:rPr>
            </w:pPr>
          </w:p>
        </w:tc>
      </w:tr>
      <w:tr w14:paraId="42841C7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54330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C6BDA8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AE0820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6566AE3">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5352359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DC8A3C2">
            <w:pPr>
              <w:adjustRightInd w:val="0"/>
              <w:snapToGrid w:val="0"/>
              <w:spacing w:line="360" w:lineRule="auto"/>
              <w:jc w:val="center"/>
              <w:rPr>
                <w:rFonts w:ascii="华文楷体" w:eastAsia="华文楷体" w:hAnsi="华文楷体" w:cs="Times New Roman"/>
                <w:szCs w:val="21"/>
              </w:rPr>
            </w:pPr>
          </w:p>
        </w:tc>
      </w:tr>
    </w:tbl>
    <w:p w14:paraId="63B1AAFB">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DA2B8CE">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3EE819BC"/>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r>
        <w:rPr>
          <w:rFonts w:ascii="宋体" w:eastAsia="宋体" w:hAnsi="宋体" w:cs="Times New Roman" w:hint="eastAsia"/>
          <w:szCs w:val="20"/>
        </w:rPr>
        <w:t>。</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按照第五章响应人须知专用部分5.8条规定应提交的各种技术文件。如采购文件第六章采购需求等章节中有专门格式要求，按专门格式编写。如无专门格式要求，由响应人自拟格式编写</w:t>
      </w:r>
      <w:r>
        <w:rPr>
          <w:rFonts w:ascii="宋体" w:eastAsia="宋体" w:hAnsi="宋体" w:cs="Times New Roman" w:hint="eastAsia"/>
          <w:szCs w:val="20"/>
        </w:rPr>
        <w:t>。</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r>
        <w:rPr>
          <w:rFonts w:ascii="宋体" w:eastAsia="宋体" w:hAnsi="宋体" w:cs="Times New Roman" w:hint="eastAsia"/>
          <w:szCs w:val="20"/>
        </w:rPr>
        <w:t>。</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7"/>
    </w:p>
    <w:bookmarkEnd w:id="6"/>
    <w:p w14:paraId="655F8055">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6665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1EA01802">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390D640">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62E4DED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4B2C45E">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7B469C5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1288836">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5B2821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9A18D4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6D9527">
            <w:pPr>
              <w:numPr>
                <w:ilvl w:val="0"/>
                <w:numId w:val="3"/>
              </w:numPr>
              <w:jc w:val="left"/>
              <w:rPr>
                <w:rFonts w:ascii="宋体" w:eastAsia="宋体" w:hAnsi="宋体" w:cs="Times New Roman"/>
                <w:sz w:val="18"/>
                <w:szCs w:val="18"/>
              </w:rPr>
            </w:pPr>
          </w:p>
        </w:tc>
        <w:tc>
          <w:tcPr>
            <w:tcW w:w="850" w:type="dxa"/>
            <w:gridSpan w:val="2"/>
            <w:vAlign w:val="center"/>
          </w:tcPr>
          <w:p w14:paraId="4EB90583">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85E93F5">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5326378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476C16">
            <w:pPr>
              <w:numPr>
                <w:ilvl w:val="0"/>
                <w:numId w:val="3"/>
              </w:numPr>
              <w:jc w:val="left"/>
              <w:rPr>
                <w:rFonts w:ascii="宋体" w:eastAsia="宋体" w:hAnsi="宋体" w:cs="Times New Roman"/>
                <w:sz w:val="18"/>
                <w:szCs w:val="18"/>
              </w:rPr>
            </w:pPr>
          </w:p>
        </w:tc>
        <w:tc>
          <w:tcPr>
            <w:tcW w:w="850" w:type="dxa"/>
            <w:gridSpan w:val="2"/>
            <w:vAlign w:val="center"/>
          </w:tcPr>
          <w:p w14:paraId="2BF705E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D8E0942">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5F9A28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1B7628C">
            <w:pPr>
              <w:numPr>
                <w:ilvl w:val="0"/>
                <w:numId w:val="3"/>
              </w:numPr>
              <w:jc w:val="left"/>
              <w:rPr>
                <w:rFonts w:ascii="宋体" w:eastAsia="宋体" w:hAnsi="宋体" w:cs="Times New Roman"/>
                <w:sz w:val="18"/>
                <w:szCs w:val="18"/>
              </w:rPr>
            </w:pPr>
          </w:p>
        </w:tc>
        <w:tc>
          <w:tcPr>
            <w:tcW w:w="850" w:type="dxa"/>
            <w:gridSpan w:val="2"/>
            <w:vAlign w:val="center"/>
          </w:tcPr>
          <w:p w14:paraId="4BA0465B">
            <w:pPr>
              <w:rPr>
                <w:rFonts w:ascii="宋体" w:eastAsia="宋体" w:hAnsi="宋体" w:cs="Times New Roman"/>
                <w:sz w:val="18"/>
                <w:szCs w:val="18"/>
              </w:rPr>
            </w:pPr>
            <w:r>
              <w:rPr>
                <w:rFonts w:ascii="宋体" w:eastAsia="宋体" w:hAnsi="宋体" w:cs="Times New Roman" w:hint="eastAsia"/>
                <w:bCs/>
                <w:sz w:val="18"/>
                <w:szCs w:val="18"/>
              </w:rPr>
              <w:t>1.3.4</w:t>
            </w:r>
          </w:p>
        </w:tc>
        <w:tc>
          <w:tcPr>
            <w:tcW w:w="7723" w:type="dxa"/>
            <w:vAlign w:val="center"/>
          </w:tcPr>
          <w:p w14:paraId="50FF167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18CAF7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047122">
            <w:pPr>
              <w:numPr>
                <w:ilvl w:val="0"/>
                <w:numId w:val="3"/>
              </w:numPr>
              <w:jc w:val="left"/>
              <w:rPr>
                <w:rFonts w:ascii="宋体" w:eastAsia="宋体" w:hAnsi="宋体" w:cs="Times New Roman"/>
                <w:sz w:val="18"/>
                <w:szCs w:val="18"/>
              </w:rPr>
            </w:pPr>
          </w:p>
        </w:tc>
        <w:tc>
          <w:tcPr>
            <w:tcW w:w="850" w:type="dxa"/>
            <w:gridSpan w:val="2"/>
            <w:vAlign w:val="center"/>
          </w:tcPr>
          <w:p w14:paraId="3A85774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37545F9D">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F53A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0FEA77">
            <w:pPr>
              <w:numPr>
                <w:ilvl w:val="0"/>
                <w:numId w:val="3"/>
              </w:numPr>
              <w:jc w:val="left"/>
              <w:rPr>
                <w:rFonts w:ascii="宋体" w:eastAsia="宋体" w:hAnsi="宋体" w:cs="Times New Roman"/>
                <w:sz w:val="18"/>
                <w:szCs w:val="18"/>
              </w:rPr>
            </w:pPr>
          </w:p>
        </w:tc>
        <w:tc>
          <w:tcPr>
            <w:tcW w:w="850" w:type="dxa"/>
            <w:gridSpan w:val="2"/>
            <w:vAlign w:val="center"/>
          </w:tcPr>
          <w:p w14:paraId="68FCC7C8">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BD33B1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DCFD28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F4D2363">
            <w:pPr>
              <w:numPr>
                <w:ilvl w:val="0"/>
                <w:numId w:val="3"/>
              </w:numPr>
              <w:jc w:val="left"/>
              <w:rPr>
                <w:rFonts w:ascii="宋体" w:eastAsia="宋体" w:hAnsi="宋体" w:cs="Times New Roman"/>
                <w:sz w:val="18"/>
                <w:szCs w:val="18"/>
              </w:rPr>
            </w:pPr>
          </w:p>
        </w:tc>
        <w:tc>
          <w:tcPr>
            <w:tcW w:w="850" w:type="dxa"/>
            <w:gridSpan w:val="2"/>
            <w:vAlign w:val="center"/>
          </w:tcPr>
          <w:p w14:paraId="7DD26A56">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3AF8B6E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5.5条有关进口产品响应要求的，响应将被拒绝。</w:t>
            </w:r>
          </w:p>
        </w:tc>
      </w:tr>
      <w:tr w14:paraId="20AF65C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B1DEB2">
            <w:pPr>
              <w:numPr>
                <w:ilvl w:val="0"/>
                <w:numId w:val="3"/>
              </w:numPr>
              <w:jc w:val="left"/>
              <w:rPr>
                <w:rFonts w:ascii="宋体" w:eastAsia="宋体" w:hAnsi="宋体" w:cs="Times New Roman"/>
                <w:sz w:val="18"/>
                <w:szCs w:val="18"/>
              </w:rPr>
            </w:pPr>
          </w:p>
        </w:tc>
        <w:tc>
          <w:tcPr>
            <w:tcW w:w="850" w:type="dxa"/>
            <w:gridSpan w:val="2"/>
            <w:vAlign w:val="center"/>
          </w:tcPr>
          <w:p w14:paraId="192FDEB4">
            <w:pPr>
              <w:rPr>
                <w:rFonts w:ascii="宋体" w:eastAsia="宋体" w:hAnsi="宋体" w:cs="Times New Roman"/>
                <w:sz w:val="18"/>
                <w:szCs w:val="18"/>
              </w:rPr>
            </w:pPr>
            <w:r>
              <w:rPr>
                <w:rFonts w:ascii="宋体" w:eastAsia="宋体" w:hAnsi="宋体" w:cs="Times New Roman" w:hint="eastAsia"/>
                <w:sz w:val="18"/>
                <w:szCs w:val="18"/>
              </w:rPr>
              <w:t>1.5.4</w:t>
            </w:r>
          </w:p>
        </w:tc>
        <w:tc>
          <w:tcPr>
            <w:tcW w:w="7723" w:type="dxa"/>
            <w:vAlign w:val="center"/>
          </w:tcPr>
          <w:p w14:paraId="18DC7DCA">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A5F4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0A35E1">
            <w:pPr>
              <w:numPr>
                <w:ilvl w:val="0"/>
                <w:numId w:val="3"/>
              </w:numPr>
              <w:jc w:val="left"/>
              <w:rPr>
                <w:rFonts w:ascii="宋体" w:eastAsia="宋体" w:hAnsi="宋体" w:cs="Times New Roman"/>
                <w:sz w:val="18"/>
                <w:szCs w:val="18"/>
              </w:rPr>
            </w:pPr>
          </w:p>
        </w:tc>
        <w:tc>
          <w:tcPr>
            <w:tcW w:w="850" w:type="dxa"/>
            <w:gridSpan w:val="2"/>
            <w:vAlign w:val="center"/>
          </w:tcPr>
          <w:p w14:paraId="06226687">
            <w:pPr>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14AA4CED">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应提交以下商务文件。其中加*项除特别说明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如本次采购内容不包括货物，或者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w:t>
            </w:r>
            <w:r>
              <w:rPr>
                <w:rFonts w:ascii="Times New Roman" w:eastAsia="宋体" w:hAnsi="Times New Roman" w:cs="Times New Roman" w:hint="eastAsia"/>
                <w:sz w:val="18"/>
                <w:szCs w:val="18"/>
                <w:highlight w:val="none"/>
              </w:rPr>
              <w:t>人不符合1.6条关于中小企业条件的不提供）；⑨联合体协议（如有）；⑩分包意向协议（如有）；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eq \o\ac(</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instrText>,</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w:t>
            </w:r>
            <w:r>
              <w:rPr>
                <w:rFonts w:ascii="Times New Roman" w:eastAsia="宋体" w:hAnsi="Times New Roman" w:cs="Times New Roman" w:hint="eastAsia"/>
                <w:sz w:val="18"/>
                <w:szCs w:val="18"/>
              </w:rPr>
              <w:t>分5.2条规定应提交的特殊资质条件证明文件；（4）按照第五章响应人须知专用部分5.8条规定应提交的其他商务文件。</w:t>
            </w:r>
          </w:p>
        </w:tc>
      </w:tr>
      <w:tr w14:paraId="0A92633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2368CE">
            <w:pPr>
              <w:numPr>
                <w:ilvl w:val="0"/>
                <w:numId w:val="3"/>
              </w:numPr>
              <w:jc w:val="left"/>
              <w:rPr>
                <w:rFonts w:ascii="宋体" w:eastAsia="宋体" w:hAnsi="宋体" w:cs="Times New Roman"/>
                <w:sz w:val="18"/>
                <w:szCs w:val="18"/>
              </w:rPr>
            </w:pPr>
          </w:p>
        </w:tc>
        <w:tc>
          <w:tcPr>
            <w:tcW w:w="850" w:type="dxa"/>
            <w:gridSpan w:val="2"/>
            <w:vAlign w:val="center"/>
          </w:tcPr>
          <w:p w14:paraId="74B57145">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3307ACC3">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应提交以下技术文件。其中加*项除特别说明外，若缺失或无效，可在协商时补正。补正后仍不能满足要求的，会导致响应被拒绝。（1）报价一览表；（2）分项报价表；（3）服务团队人员基本情况表（如未要求组成专门的服务团队的，不提供）；（4）按照第五章响应人须知专用部分5.8条规定应提交的其他技术文件。</w:t>
            </w:r>
          </w:p>
        </w:tc>
      </w:tr>
      <w:tr w14:paraId="3304AD3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BF362BA">
            <w:pPr>
              <w:numPr>
                <w:ilvl w:val="0"/>
                <w:numId w:val="3"/>
              </w:numPr>
              <w:jc w:val="left"/>
              <w:rPr>
                <w:rFonts w:ascii="宋体" w:eastAsia="宋体" w:hAnsi="宋体" w:cs="Times New Roman"/>
                <w:sz w:val="18"/>
                <w:szCs w:val="18"/>
              </w:rPr>
            </w:pPr>
          </w:p>
        </w:tc>
        <w:tc>
          <w:tcPr>
            <w:tcW w:w="850" w:type="dxa"/>
            <w:gridSpan w:val="2"/>
            <w:vAlign w:val="center"/>
          </w:tcPr>
          <w:p w14:paraId="140B858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225480C">
            <w:pPr>
              <w:tabs>
                <w:tab w:val="left" w:pos="1480"/>
              </w:tabs>
              <w:adjustRightInd w:val="0"/>
              <w:snapToGrid w:val="0"/>
              <w:spacing w:line="360" w:lineRule="auto"/>
              <w:rPr>
                <w:rFonts w:ascii="Times New Roman" w:eastAsia="宋体" w:hAnsi="Times New Roman"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7236C6A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E0DE70">
            <w:pPr>
              <w:numPr>
                <w:ilvl w:val="0"/>
                <w:numId w:val="3"/>
              </w:numPr>
              <w:jc w:val="left"/>
              <w:rPr>
                <w:rFonts w:ascii="宋体" w:eastAsia="宋体" w:hAnsi="宋体" w:cs="Times New Roman"/>
                <w:sz w:val="18"/>
                <w:szCs w:val="18"/>
              </w:rPr>
            </w:pPr>
          </w:p>
        </w:tc>
        <w:tc>
          <w:tcPr>
            <w:tcW w:w="850" w:type="dxa"/>
            <w:gridSpan w:val="2"/>
            <w:vAlign w:val="center"/>
          </w:tcPr>
          <w:p w14:paraId="0F075EC1">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335A3A3E">
            <w:pPr>
              <w:tabs>
                <w:tab w:val="left" w:pos="1480"/>
              </w:tabs>
              <w:adjustRightInd w:val="0"/>
              <w:snapToGrid w:val="0"/>
              <w:spacing w:line="360" w:lineRule="auto"/>
              <w:rPr>
                <w:rFonts w:ascii="Times New Roman" w:eastAsia="宋体" w:hAnsi="Times New Roman" w:cs="Times New Roman"/>
                <w:sz w:val="18"/>
                <w:szCs w:val="18"/>
              </w:rPr>
            </w:pPr>
            <w:r>
              <w:rPr>
                <w:rFonts w:ascii="Times New Roman" w:eastAsia="宋体" w:hAnsi="Times New Roman" w:cs="Times New Roman" w:hint="eastAsia"/>
                <w:sz w:val="18"/>
                <w:szCs w:val="18"/>
              </w:rPr>
              <w:t>本项目是否允许响应人将项目的非主体、非关键性工作交由他人完成详见第五章响应人须知专用部分。响应人根据采购项目的实际情况</w:t>
            </w:r>
            <w:r>
              <w:rPr>
                <w:rFonts w:ascii="Times New Roman" w:eastAsia="宋体" w:hAnsi="Times New Roman" w:cs="Times New Roman"/>
                <w:sz w:val="18"/>
                <w:szCs w:val="18"/>
              </w:rPr>
              <w:t>,</w:t>
            </w:r>
            <w:r>
              <w:rPr>
                <w:rFonts w:ascii="Times New Roman" w:eastAsia="宋体" w:hAnsi="Times New Roman" w:cs="Times New Roman" w:hint="eastAsia"/>
                <w:sz w:val="18"/>
                <w:szCs w:val="18"/>
              </w:rPr>
              <w:t>拟在成交后将项目的非主体、非关键性工作交由他人完成的，应当在响应文件中载明分包承担主体，分包承担主体应当具备相应资质条件且不得再次分包。不符合采购文件中有关分包规定的，其响应将被拒绝。</w:t>
            </w:r>
          </w:p>
        </w:tc>
      </w:tr>
      <w:tr w14:paraId="62769D8A">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51F976AF">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C39065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2846211">
            <w:pPr>
              <w:numPr>
                <w:ilvl w:val="0"/>
                <w:numId w:val="3"/>
              </w:numPr>
              <w:jc w:val="left"/>
              <w:rPr>
                <w:rFonts w:ascii="宋体" w:eastAsia="宋体" w:hAnsi="宋体" w:cs="Times New Roman"/>
                <w:sz w:val="18"/>
                <w:szCs w:val="18"/>
              </w:rPr>
            </w:pPr>
          </w:p>
        </w:tc>
        <w:tc>
          <w:tcPr>
            <w:tcW w:w="850" w:type="dxa"/>
            <w:gridSpan w:val="2"/>
            <w:vAlign w:val="center"/>
          </w:tcPr>
          <w:p w14:paraId="675D3304">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72C78834">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B25F4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02AB169">
            <w:pPr>
              <w:numPr>
                <w:ilvl w:val="0"/>
                <w:numId w:val="3"/>
              </w:numPr>
              <w:jc w:val="left"/>
              <w:rPr>
                <w:rFonts w:ascii="宋体" w:eastAsia="宋体" w:hAnsi="宋体" w:cs="Times New Roman"/>
                <w:sz w:val="18"/>
                <w:szCs w:val="18"/>
              </w:rPr>
            </w:pPr>
          </w:p>
        </w:tc>
        <w:tc>
          <w:tcPr>
            <w:tcW w:w="850" w:type="dxa"/>
            <w:gridSpan w:val="2"/>
            <w:vAlign w:val="center"/>
          </w:tcPr>
          <w:p w14:paraId="2B3055D1">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6AD178D2">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7840EF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35315E3">
            <w:pPr>
              <w:numPr>
                <w:ilvl w:val="0"/>
                <w:numId w:val="3"/>
              </w:numPr>
              <w:jc w:val="left"/>
              <w:rPr>
                <w:rFonts w:ascii="宋体" w:eastAsia="宋体" w:hAnsi="宋体" w:cs="Times New Roman"/>
                <w:sz w:val="18"/>
                <w:szCs w:val="18"/>
              </w:rPr>
            </w:pPr>
          </w:p>
        </w:tc>
        <w:tc>
          <w:tcPr>
            <w:tcW w:w="850" w:type="dxa"/>
            <w:gridSpan w:val="2"/>
            <w:vAlign w:val="center"/>
          </w:tcPr>
          <w:p w14:paraId="5ACFC39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CCE6C55">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37EE90A">
      <w:pPr>
        <w:spacing w:line="360" w:lineRule="auto"/>
        <w:jc w:val="left"/>
        <w:rPr>
          <w:rFonts w:ascii="Times New Roman" w:eastAsia="宋体" w:hAnsi="Times New Roman" w:cs="Times New Roman"/>
          <w:b/>
          <w:bCs/>
          <w:sz w:val="44"/>
          <w:szCs w:val="44"/>
        </w:rPr>
      </w:pPr>
    </w:p>
    <w:p w14:paraId="09669306">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B8FB4C7">
      <w:pPr>
        <w:spacing w:line="360" w:lineRule="auto"/>
        <w:jc w:val="left"/>
        <w:rPr>
          <w:rFonts w:ascii="Times New Roman" w:eastAsia="宋体" w:hAnsi="Times New Roman" w:cs="Times New Roman"/>
          <w:b/>
          <w:bCs/>
          <w:sz w:val="44"/>
          <w:szCs w:val="44"/>
        </w:rPr>
      </w:pPr>
    </w:p>
    <w:p w14:paraId="4D153EC1">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758D227F">
      <w:pPr>
        <w:spacing w:line="360" w:lineRule="auto"/>
        <w:rPr>
          <w:rFonts w:ascii="Times New Roman" w:eastAsia="宋体" w:hAnsi="Times New Roman" w:cs="Times New Roman"/>
          <w:szCs w:val="20"/>
        </w:rPr>
      </w:pPr>
    </w:p>
    <w:p w14:paraId="77B9575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3A2D685B">
      <w:pPr>
        <w:spacing w:line="360" w:lineRule="auto"/>
        <w:rPr>
          <w:rFonts w:ascii="Times New Roman" w:eastAsia="宋体" w:hAnsi="Times New Roman" w:cs="Times New Roman"/>
          <w:b/>
          <w:bCs/>
          <w:szCs w:val="21"/>
        </w:rPr>
      </w:pPr>
    </w:p>
    <w:p w14:paraId="3427FFFA">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60039723">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4820DA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538C6E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1A93BE5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21C1C0">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74767F68">
      <w:pPr>
        <w:spacing w:line="360" w:lineRule="auto"/>
        <w:jc w:val="center"/>
        <w:rPr>
          <w:rFonts w:ascii="Times New Roman" w:eastAsia="宋体" w:hAnsi="Times New Roman" w:cs="Times New Roman"/>
          <w:b/>
          <w:bCs/>
          <w:sz w:val="28"/>
          <w:szCs w:val="28"/>
        </w:rPr>
      </w:pPr>
    </w:p>
    <w:p w14:paraId="6A0FBB0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19" w:name="采购人_recorderOrgName"/>
      <w:r>
        <w:rPr>
          <w:rFonts w:ascii="宋体" w:hAnsi="宋体" w:cs="微软雅黑"/>
          <w:b/>
          <w:color w:val="0000FF"/>
          <w:kern w:val="0"/>
          <w:szCs w:val="21"/>
        </w:rPr>
        <w:t>国家气象信息中心</w:t>
      </w:r>
      <w:bookmarkEnd w:id="19"/>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0" w:name="项目名称_taskName"/>
      <w:r>
        <w:rPr>
          <w:rFonts w:ascii="宋体" w:hAnsi="宋体" w:cs="微软雅黑"/>
          <w:b/>
          <w:color w:val="0000FF"/>
          <w:kern w:val="0"/>
          <w:szCs w:val="21"/>
        </w:rPr>
        <w:t>中国气象局卫星广播C波段转发器资源及服务采购</w:t>
      </w:r>
      <w:bookmarkEnd w:id="20"/>
      <w:r>
        <w:rPr>
          <w:rFonts w:ascii="宋体" w:hAnsi="宋体" w:cs="宋体" w:hint="eastAsia"/>
          <w:b/>
          <w:bCs/>
          <w:szCs w:val="21"/>
        </w:rPr>
        <w:t>。</w:t>
      </w:r>
    </w:p>
    <w:p w14:paraId="1D12270D">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1" w:name="封面_projectNo_2"/>
      <w:r>
        <w:rPr>
          <w:rFonts w:ascii="宋体" w:hAnsi="宋体" w:cs="微软雅黑" w:hint="eastAsia"/>
          <w:b/>
          <w:color w:val="0000FF"/>
          <w:kern w:val="0"/>
          <w:szCs w:val="21"/>
        </w:rPr>
        <w:t>ZQCD-26039</w:t>
      </w:r>
      <w:bookmarkEnd w:id="21"/>
      <w:r>
        <w:rPr>
          <w:rFonts w:ascii="宋体" w:eastAsia="宋体" w:hAnsi="宋体" w:cs="宋体" w:hint="eastAsia"/>
          <w:b/>
          <w:bCs/>
          <w:szCs w:val="21"/>
        </w:rPr>
        <w:t>。</w:t>
      </w:r>
    </w:p>
    <w:p w14:paraId="48CDAC3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359EFC42">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2" w:name="包数量_packageCount"/>
      <w:r>
        <w:rPr>
          <w:rFonts w:ascii="宋体" w:hAnsi="宋体" w:cs="微软雅黑" w:hint="eastAsia"/>
          <w:color w:val="0000FF"/>
          <w:kern w:val="0"/>
          <w:szCs w:val="21"/>
        </w:rPr>
        <w:t>1</w:t>
      </w:r>
      <w:bookmarkEnd w:id="22"/>
      <w:r>
        <w:rPr>
          <w:rFonts w:ascii="宋体" w:eastAsia="宋体" w:hAnsi="宋体" w:cs="微软雅黑" w:hint="eastAsia"/>
          <w:b/>
          <w:color w:val="0000FF"/>
          <w:kern w:val="0"/>
          <w:szCs w:val="21"/>
        </w:rPr>
        <w:t>包</w:t>
      </w:r>
      <w:r>
        <w:rPr>
          <w:rFonts w:ascii="宋体" w:eastAsia="宋体" w:hAnsi="宋体" w:cs="宋体" w:hint="eastAsia"/>
          <w:szCs w:val="21"/>
        </w:rPr>
        <w:t>。</w:t>
      </w:r>
    </w:p>
    <w:p w14:paraId="0FFC8743">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131D850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4E875C9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商务、技术和服务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3" w:name="合同履约期限_contractPerformancePeriod"/>
      <w:r>
        <w:rPr>
          <w:rFonts w:ascii="宋体" w:eastAsia="宋体" w:hAnsi="宋体" w:cs="微软雅黑" w:hint="eastAsia"/>
          <w:b/>
          <w:color w:val="0000FF"/>
          <w:kern w:val="0"/>
          <w:szCs w:val="21"/>
        </w:rPr>
        <w:t>2026年5月1日-2027年4月30日</w:t>
      </w:r>
      <w:bookmarkEnd w:id="23"/>
    </w:p>
    <w:p w14:paraId="0D4383F3">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4" w:name="合同履约期限_performanceAddress"/>
      <w:r>
        <w:rPr>
          <w:rFonts w:ascii="宋体" w:hAnsi="宋体" w:cs="微软雅黑" w:hint="eastAsia"/>
          <w:b/>
          <w:color w:val="0000FF"/>
          <w:kern w:val="0"/>
          <w:szCs w:val="21"/>
        </w:rPr>
        <w:t>北京</w:t>
      </w:r>
      <w:bookmarkEnd w:id="24"/>
      <w:r>
        <w:rPr>
          <w:rFonts w:ascii="宋体" w:eastAsia="宋体" w:hAnsi="宋体" w:cs="微软雅黑" w:hint="eastAsia"/>
          <w:b/>
          <w:color w:val="0000FF"/>
          <w:kern w:val="0"/>
          <w:szCs w:val="21"/>
        </w:rPr>
        <w:t>。</w:t>
      </w:r>
    </w:p>
    <w:p w14:paraId="7EB25C33">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采购文件获取</w:t>
      </w:r>
    </w:p>
    <w:p w14:paraId="05690B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bookmarkStart w:id="25" w:name="_GoBack"/>
      <w:bookmarkEnd w:id="25"/>
    </w:p>
    <w:p w14:paraId="727D832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A6370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4105E6A9">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020A8FD2">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1AD730C3">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w:t>
      </w:r>
      <w:r>
        <w:rPr>
          <w:rFonts w:ascii="宋体" w:eastAsia="宋体" w:hAnsi="Times New Roman" w:cs="Times New Roman" w:hint="eastAsia"/>
          <w:szCs w:val="21"/>
          <w:highlight w:val="none"/>
        </w:rPr>
        <w:t>件提交截止时</w:t>
      </w:r>
      <w:r>
        <w:rPr>
          <w:rFonts w:ascii="宋体" w:hint="eastAsia"/>
          <w:szCs w:val="21"/>
          <w:highlight w:val="none"/>
        </w:rPr>
        <w:t>间：</w:t>
      </w:r>
      <w:bookmarkStart w:id="26" w:name="项目公告_openBidTime"/>
      <w:r>
        <w:rPr>
          <w:rFonts w:asciiTheme="minorEastAsia" w:eastAsiaTheme="minorEastAsia" w:hAnsiTheme="minorEastAsia" w:hint="eastAsia"/>
          <w:bCs/>
          <w:szCs w:val="21"/>
          <w:highlight w:val="none"/>
        </w:rPr>
        <w:t>2026年04月23日 14:30:00</w:t>
      </w:r>
      <w:bookmarkEnd w:id="26"/>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8A9E09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4402A5E1">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1F4E834">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9B9A15A">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7"/>
    </w:p>
    <w:p w14:paraId="59B2DBCD">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4DE48B3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本项目相关信息已通知响应人。</w:t>
      </w:r>
    </w:p>
    <w:p w14:paraId="421C4FF1">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杜建君</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01058995155</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国家气象信息中心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李小汝</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010-68406543</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北京中关村南大街46号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4" w:name="技术电话_technicalSupportPhoneNumber"/>
      <w:r>
        <w:rPr>
          <w:rFonts w:ascii="宋体" w:hAnsi="宋体" w:cs="宋体" w:hint="eastAsia"/>
          <w:szCs w:val="21"/>
        </w:rPr>
        <w:t>010-68406701</w:t>
      </w:r>
      <w:bookmarkEnd w:id="34"/>
    </w:p>
    <w:p w14:paraId="139DB641">
      <w:pPr>
        <w:tabs>
          <w:tab w:val="left" w:pos="943"/>
          <w:tab w:val="left" w:pos="1573"/>
        </w:tabs>
        <w:adjustRightInd w:val="0"/>
        <w:snapToGrid w:val="0"/>
        <w:spacing w:line="360" w:lineRule="auto"/>
        <w:rPr>
          <w:rFonts w:ascii="宋体" w:eastAsia="宋体" w:hAnsi="宋体" w:cs="Times New Roman"/>
          <w:bCs/>
          <w:szCs w:val="21"/>
        </w:rPr>
      </w:pPr>
    </w:p>
    <w:p w14:paraId="444270AA">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Cs/>
          <w:szCs w:val="21"/>
        </w:rPr>
        <w:br w:type="page"/>
      </w:r>
    </w:p>
    <w:p w14:paraId="30EB079C">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7849A4C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063FBEC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0D63CA9D">
      <w:pPr>
        <w:adjustRightInd w:val="0"/>
        <w:snapToGrid w:val="0"/>
        <w:spacing w:line="360" w:lineRule="auto"/>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297E07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766C8107">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395FC57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B1724B1">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2416F3EF">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E414605">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4D5398ED">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4DCB1A4">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9C90837">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465F61DF">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国家气象信息中心</w:t>
            </w:r>
            <w:bookmarkEnd w:id="36"/>
          </w:p>
        </w:tc>
      </w:tr>
      <w:tr w14:paraId="3015FC65">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42D7CC92">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389923A">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5A1D2F16">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68B226D">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79E6119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64E4ABB9">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24DCC2A">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62AD980B">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727B2A78">
            <w:pPr>
              <w:rPr>
                <w:rFonts w:ascii="宋体" w:eastAsia="宋体" w:hAnsi="宋体" w:cs="微软雅黑"/>
                <w:kern w:val="0"/>
                <w:szCs w:val="21"/>
              </w:rPr>
            </w:pPr>
            <w:bookmarkStart w:id="38" w:name="服务团队_isMakeSpecializedServiceFlagText"/>
            <w:r>
              <w:rPr>
                <w:rFonts w:ascii="宋体" w:eastAsia="宋体" w:hAnsi="宋体" w:cs="微软雅黑" w:hint="eastAsia"/>
                <w:kern w:val="0"/>
                <w:szCs w:val="21"/>
              </w:rPr>
              <w:t>不需要</w:t>
            </w:r>
            <w:bookmarkEnd w:id="38"/>
          </w:p>
        </w:tc>
      </w:tr>
      <w:tr w14:paraId="3DA481DE">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35FF305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ED9F0C2">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60E1F73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31664F5E">
            <w:pPr>
              <w:rPr>
                <w:rFonts w:ascii="宋体" w:eastAsia="宋体" w:hAnsi="宋体" w:cs="微软雅黑"/>
                <w:kern w:val="0"/>
                <w:szCs w:val="21"/>
              </w:rPr>
            </w:pPr>
            <w:bookmarkStart w:id="39" w:name="驻场服务_residentServiceFlagText"/>
            <w:r>
              <w:rPr>
                <w:rFonts w:ascii="宋体" w:eastAsia="宋体" w:hAnsi="宋体" w:cs="微软雅黑" w:hint="eastAsia"/>
                <w:kern w:val="0"/>
                <w:szCs w:val="21"/>
              </w:rPr>
              <w:t>否</w:t>
            </w:r>
            <w:bookmarkEnd w:id="39"/>
          </w:p>
        </w:tc>
      </w:tr>
      <w:tr w14:paraId="7968BC6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7A12F7A9">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050AC6E8">
            <w:pPr>
              <w:jc w:val="left"/>
              <w:rPr>
                <w:rFonts w:ascii="Times New Roman" w:eastAsia="宋体" w:hAnsi="Times New Roman" w:cs="Times New Roman"/>
                <w:szCs w:val="21"/>
              </w:rPr>
            </w:pPr>
            <w:r>
              <w:rPr>
                <w:rFonts w:ascii="Times New Roman" w:eastAsia="宋体" w:hAnsi="Times New Roman" w:cs="Times New Roman" w:hint="eastAsia"/>
                <w:szCs w:val="21"/>
              </w:rPr>
              <w:t>1.5、1.5.2、1.5.3</w:t>
            </w:r>
          </w:p>
        </w:tc>
        <w:tc>
          <w:tcPr>
            <w:tcW w:w="1701" w:type="dxa"/>
            <w:vAlign w:val="center"/>
          </w:tcPr>
          <w:p w14:paraId="5A3F6AA1">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787B39AB">
            <w:pPr>
              <w:rPr>
                <w:rFonts w:ascii="宋体" w:eastAsia="宋体" w:hAnsi="宋体" w:cs="微软雅黑"/>
                <w:kern w:val="0"/>
                <w:szCs w:val="21"/>
                <w:highlight w:val="none"/>
              </w:rPr>
            </w:pPr>
            <w:bookmarkStart w:id="40" w:name="选择是否为货物_includingGoodsFlagText"/>
            <w:r>
              <w:rPr>
                <w:rFonts w:ascii="宋体" w:eastAsia="宋体" w:hAnsi="宋体" w:cs="微软雅黑" w:hint="eastAsia"/>
                <w:kern w:val="0"/>
                <w:szCs w:val="21"/>
                <w:highlight w:val="none"/>
              </w:rPr>
              <w:t>否</w:t>
            </w:r>
            <w:bookmarkEnd w:id="40"/>
          </w:p>
        </w:tc>
      </w:tr>
      <w:tr w14:paraId="37BC2FA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7BF3AFA6">
            <w:pPr>
              <w:rPr>
                <w:rFonts w:ascii="Calibri" w:eastAsia="宋体" w:hAnsi="Calibri" w:cs="Times New Roman"/>
              </w:rPr>
            </w:pPr>
            <w:r>
              <w:rPr>
                <w:rFonts w:ascii="Calibri" w:eastAsia="宋体" w:hAnsi="Calibri" w:cs="Times New Roman" w:hint="eastAsia"/>
              </w:rPr>
              <w:t>5.6</w:t>
            </w:r>
          </w:p>
        </w:tc>
        <w:tc>
          <w:tcPr>
            <w:tcW w:w="1418" w:type="dxa"/>
            <w:vAlign w:val="center"/>
          </w:tcPr>
          <w:p w14:paraId="166A2529">
            <w:pPr>
              <w:rPr>
                <w:rFonts w:ascii="Calibri" w:eastAsia="宋体" w:hAnsi="Calibri" w:cs="Times New Roman"/>
              </w:rPr>
            </w:pPr>
            <w:r>
              <w:rPr>
                <w:rFonts w:ascii="Calibri" w:eastAsia="宋体" w:hAnsi="Calibri" w:cs="Times New Roman" w:hint="eastAsia"/>
              </w:rPr>
              <w:t>1.6.1</w:t>
            </w:r>
          </w:p>
        </w:tc>
        <w:tc>
          <w:tcPr>
            <w:tcW w:w="1701" w:type="dxa"/>
            <w:vAlign w:val="center"/>
          </w:tcPr>
          <w:p w14:paraId="68DEB422">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696EED9F">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 转发器租用服务   ，属于 信息传输 行业；</w:t>
            </w:r>
            <w:bookmarkEnd w:id="41"/>
          </w:p>
        </w:tc>
      </w:tr>
      <w:tr w14:paraId="3F300609">
        <w:tblPrEx>
          <w:tblW w:w="0" w:type="auto"/>
          <w:tblInd w:w="0" w:type="dxa"/>
          <w:tblLayout w:type="fixed"/>
          <w:tblCellMar>
            <w:top w:w="0" w:type="dxa"/>
            <w:left w:w="108" w:type="dxa"/>
            <w:bottom w:w="0" w:type="dxa"/>
            <w:right w:w="108" w:type="dxa"/>
          </w:tblCellMar>
        </w:tblPrEx>
        <w:tc>
          <w:tcPr>
            <w:tcW w:w="675" w:type="dxa"/>
            <w:vAlign w:val="center"/>
          </w:tcPr>
          <w:p w14:paraId="6FA24D88">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2527F33F">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585E1272">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55899C58">
            <w:pPr>
              <w:rPr>
                <w:rFonts w:hint="eastAsia"/>
              </w:rPr>
            </w:pPr>
            <w:bookmarkStart w:id="42" w:name="中标服务费_finalAmountText"/>
            <w:r>
              <w:rPr>
                <w:rFonts w:hint="eastAsia"/>
                <w:lang w:eastAsia="zh-CN"/>
              </w:rPr>
              <w:t>是，中标服务费：4.0万元。</w:t>
            </w:r>
            <w:bookmarkEnd w:id="42"/>
          </w:p>
        </w:tc>
      </w:tr>
      <w:tr w14:paraId="05AA1D51">
        <w:tblPrEx>
          <w:tblW w:w="0" w:type="auto"/>
          <w:tblInd w:w="0" w:type="dxa"/>
          <w:tblLayout w:type="fixed"/>
          <w:tblCellMar>
            <w:top w:w="0" w:type="dxa"/>
            <w:left w:w="108" w:type="dxa"/>
            <w:bottom w:w="0" w:type="dxa"/>
            <w:right w:w="108" w:type="dxa"/>
          </w:tblCellMar>
        </w:tblPrEx>
        <w:tc>
          <w:tcPr>
            <w:tcW w:w="675" w:type="dxa"/>
          </w:tcPr>
          <w:p w14:paraId="26FE426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8</w:t>
            </w:r>
          </w:p>
        </w:tc>
        <w:tc>
          <w:tcPr>
            <w:tcW w:w="1418" w:type="dxa"/>
          </w:tcPr>
          <w:p w14:paraId="7CEDA050">
            <w:pPr>
              <w:rPr>
                <w:rFonts w:ascii="Calibri" w:eastAsia="宋体" w:hAnsi="Calibri" w:cs="Times New Roman"/>
              </w:rPr>
            </w:pPr>
            <w:r>
              <w:rPr>
                <w:rFonts w:ascii="Calibri" w:eastAsia="宋体" w:hAnsi="Calibri" w:cs="Times New Roman" w:hint="eastAsia"/>
              </w:rPr>
              <w:t>1.13.2、1.13.3</w:t>
            </w:r>
          </w:p>
        </w:tc>
        <w:tc>
          <w:tcPr>
            <w:tcW w:w="1701" w:type="dxa"/>
          </w:tcPr>
          <w:p w14:paraId="1877B83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2062D97C">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22FF9616">
            <w:pPr>
              <w:rPr>
                <w:rFonts w:ascii="Calibri" w:eastAsia="宋体" w:hAnsi="Calibri" w:cs="Times New Roman"/>
              </w:rPr>
            </w:pPr>
            <w:r>
              <w:rPr>
                <w:rFonts w:ascii="宋体" w:eastAsia="宋体" w:hAnsi="宋体" w:cs="微软雅黑" w:hint="eastAsia"/>
                <w:kern w:val="0"/>
                <w:szCs w:val="21"/>
              </w:rPr>
              <w:t>无</w:t>
            </w:r>
          </w:p>
        </w:tc>
      </w:tr>
      <w:tr w14:paraId="3C0CA3E8">
        <w:tblPrEx>
          <w:tblW w:w="0" w:type="auto"/>
          <w:tblInd w:w="0" w:type="dxa"/>
          <w:tblLayout w:type="fixed"/>
          <w:tblCellMar>
            <w:top w:w="0" w:type="dxa"/>
            <w:left w:w="108" w:type="dxa"/>
            <w:bottom w:w="0" w:type="dxa"/>
            <w:right w:w="108" w:type="dxa"/>
          </w:tblCellMar>
        </w:tblPrEx>
        <w:trPr>
          <w:trHeight w:val="126"/>
        </w:trPr>
        <w:tc>
          <w:tcPr>
            <w:tcW w:w="675" w:type="dxa"/>
            <w:vAlign w:val="center"/>
          </w:tcPr>
          <w:p w14:paraId="29B73AF0">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8A7918E">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3F1451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26F85B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3" w:name="预算金额_budgetAmount"/>
            <w:r>
              <w:rPr>
                <w:rFonts w:ascii="宋体" w:eastAsia="宋体" w:hAnsi="宋体" w:cs="微软雅黑" w:hint="eastAsia"/>
                <w:kern w:val="0"/>
                <w:szCs w:val="21"/>
              </w:rPr>
              <w:t>688.000000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688.000000 万元</w:t>
            </w:r>
            <w:bookmarkEnd w:id="44"/>
            <w:r>
              <w:rPr>
                <w:rFonts w:hint="eastAsia"/>
                <w:szCs w:val="21"/>
                <w:highlight w:val="none"/>
              </w:rPr>
              <w:t>。</w:t>
            </w:r>
          </w:p>
        </w:tc>
      </w:tr>
      <w:tr w14:paraId="3C59FC28">
        <w:tblPrEx>
          <w:tblW w:w="0" w:type="auto"/>
          <w:tblInd w:w="0" w:type="dxa"/>
          <w:tblLayout w:type="fixed"/>
          <w:tblCellMar>
            <w:top w:w="0" w:type="dxa"/>
            <w:left w:w="108" w:type="dxa"/>
            <w:bottom w:w="0" w:type="dxa"/>
            <w:right w:w="108" w:type="dxa"/>
          </w:tblCellMar>
        </w:tblPrEx>
        <w:trPr>
          <w:trHeight w:val="126"/>
        </w:trPr>
        <w:tc>
          <w:tcPr>
            <w:tcW w:w="675" w:type="dxa"/>
            <w:vAlign w:val="center"/>
          </w:tcPr>
          <w:p w14:paraId="4D57C6A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520D7DA1">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49EB597">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33E260DA">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rPr>
              <w:t>不允许</w:t>
            </w:r>
            <w:bookmarkEnd w:id="45"/>
          </w:p>
        </w:tc>
      </w:tr>
      <w:tr w14:paraId="312ACEF0">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79AA94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33BC5EB3">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5D5F8C32">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5537860">
            <w:pPr>
              <w:rPr>
                <w:rFonts w:ascii="Times New Roman" w:eastAsia="宋体" w:hAnsi="Times New Roman" w:cs="Times New Roman"/>
                <w:szCs w:val="21"/>
              </w:rPr>
            </w:pPr>
            <w:bookmarkStart w:id="46" w:name="投标有效期_bidExpirationDate"/>
            <w:r>
              <w:rPr>
                <w:rFonts w:hint="eastAsia"/>
                <w:szCs w:val="21"/>
              </w:rPr>
              <w:t>120日历天</w:t>
            </w:r>
            <w:bookmarkEnd w:id="46"/>
            <w:r>
              <w:rPr>
                <w:rFonts w:ascii="宋体" w:eastAsia="宋体" w:hAnsi="宋体" w:cs="微软雅黑" w:hint="eastAsia"/>
                <w:kern w:val="0"/>
                <w:szCs w:val="21"/>
              </w:rPr>
              <w:t>（从提交首次响应文件截止日起计算）</w:t>
            </w:r>
          </w:p>
        </w:tc>
      </w:tr>
      <w:tr w14:paraId="0C42ABDD">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689F0A6E">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7172BFA8">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64084D1E">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FD2587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C21A498">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38513E5E">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9E13297">
            <w:pPr>
              <w:rPr>
                <w:rFonts w:ascii="Times New Roman" w:eastAsia="宋体" w:hAnsi="Times New Roman" w:cs="Times New Roman"/>
                <w:szCs w:val="21"/>
              </w:rPr>
            </w:pPr>
          </w:p>
        </w:tc>
        <w:tc>
          <w:tcPr>
            <w:tcW w:w="1701" w:type="dxa"/>
            <w:vAlign w:val="center"/>
          </w:tcPr>
          <w:p w14:paraId="543A188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A13D577">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3C92CF09">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35659774">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603B6092">
            <w:pPr>
              <w:rPr>
                <w:rFonts w:ascii="Times New Roman" w:eastAsia="宋体" w:hAnsi="Times New Roman" w:cs="Times New Roman"/>
                <w:szCs w:val="21"/>
              </w:rPr>
            </w:pPr>
          </w:p>
        </w:tc>
        <w:tc>
          <w:tcPr>
            <w:tcW w:w="1701" w:type="dxa"/>
            <w:vAlign w:val="center"/>
          </w:tcPr>
          <w:p w14:paraId="05405129">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059026C">
            <w:pPr>
              <w:rPr>
                <w:rFonts w:ascii="Times New Roman" w:eastAsia="宋体" w:hAnsi="Times New Roman" w:cs="Times New Roman"/>
                <w:szCs w:val="21"/>
              </w:rPr>
            </w:pPr>
            <w:bookmarkStart w:id="47" w:name="其他事项_ottherReemarks"/>
            <w:r>
              <w:rPr>
                <w:rFonts w:ascii="宋体" w:eastAsia="宋体" w:hAnsi="宋体" w:cs="微软雅黑" w:hint="eastAsia"/>
                <w:kern w:val="0"/>
                <w:szCs w:val="21"/>
              </w:rPr>
              <w:t>无</w:t>
            </w:r>
            <w:bookmarkEnd w:id="47"/>
          </w:p>
        </w:tc>
      </w:tr>
    </w:tbl>
    <w:p w14:paraId="294ECFA7"/>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610B606B">
      <w:pPr>
        <w:spacing w:before="156" w:beforeLines="50" w:line="360" w:lineRule="auto"/>
        <w:jc w:val="center"/>
        <w:outlineLvl w:val="1"/>
        <w:rPr>
          <w:rFonts w:ascii="宋体" w:eastAsia="宋体" w:hAnsi="宋体" w:cs="Times New Roman"/>
          <w:b/>
          <w:sz w:val="30"/>
          <w:szCs w:val="30"/>
        </w:rPr>
      </w:pPr>
      <w:bookmarkStart w:id="48" w:name="插入_采购需求书"/>
      <w:r>
        <w:rPr>
          <w:rFonts w:ascii="宋体" w:eastAsia="宋体" w:hAnsi="宋体" w:cs="Times New Roman" w:hint="eastAsia"/>
          <w:b/>
          <w:sz w:val="30"/>
          <w:szCs w:val="30"/>
        </w:rPr>
        <w:t>第六章  采购需求</w:t>
      </w:r>
    </w:p>
    <w:p w14:paraId="1A1BC9F6">
      <w:pPr>
        <w:jc w:val="left"/>
        <w:rPr>
          <w:rFonts w:ascii="Times New Roman" w:eastAsia="宋体" w:hAnsi="Times New Roman" w:cs="Times New Roman"/>
          <w:b/>
          <w:szCs w:val="21"/>
        </w:rPr>
      </w:pPr>
    </w:p>
    <w:p w14:paraId="7B9C103E">
      <w:pPr>
        <w:pStyle w:val="Heading3"/>
        <w:keepNext/>
        <w:keepLines/>
        <w:widowControl w:val="0"/>
        <w:numPr>
          <w:ilvl w:val="2"/>
          <w:numId w:val="4"/>
        </w:numPr>
        <w:adjustRightInd w:val="0"/>
        <w:spacing w:before="240" w:after="120" w:line="300" w:lineRule="auto"/>
        <w:ind w:left="0" w:firstLine="0"/>
        <w:jc w:val="left"/>
        <w:textAlignment w:val="baseline"/>
      </w:pPr>
      <w:r>
        <w:rPr>
          <w:rFonts w:hint="eastAsia"/>
        </w:rPr>
        <w:t>一、项目概况及总体要求</w:t>
      </w:r>
    </w:p>
    <w:p w14:paraId="7AB65C56">
      <w:pPr>
        <w:spacing w:line="360" w:lineRule="auto"/>
        <w:ind w:firstLine="420" w:firstLineChars="200"/>
        <w:rPr>
          <w:rFonts w:ascii="宋体" w:hAnsi="宋体"/>
          <w:szCs w:val="21"/>
        </w:rPr>
      </w:pPr>
      <w:r>
        <w:rPr>
          <w:rFonts w:ascii="宋体" w:hint="eastAsia"/>
          <w:szCs w:val="21"/>
        </w:rPr>
        <w:t>CMACast系统是中国气象局气象数据卫星广播系统，承担亚太地区用户气象数据广播服务，是气象部门气象数据分发传输的主要系统之一，同时也是WMO 三大全球对地观测信息传播系统之一。目前，系统每天播发数据</w:t>
      </w:r>
      <w:r>
        <w:rPr>
          <w:rFonts w:hint="eastAsia"/>
          <w:szCs w:val="21"/>
        </w:rPr>
        <w:t>40</w:t>
      </w:r>
      <w:r>
        <w:rPr>
          <w:rFonts w:ascii="宋体" w:hint="eastAsia"/>
          <w:szCs w:val="21"/>
        </w:rPr>
        <w:t>0GB左右，国内外用户数超过400个。目前，</w:t>
      </w:r>
      <w:r>
        <w:rPr>
          <w:rFonts w:hint="eastAsia"/>
          <w:szCs w:val="21"/>
        </w:rPr>
        <w:t>该系统使用</w:t>
      </w:r>
      <w:r>
        <w:rPr>
          <w:rFonts w:ascii="宋体" w:hint="eastAsia"/>
          <w:szCs w:val="21"/>
        </w:rPr>
        <w:t>亚太7号卫星整个36</w:t>
      </w:r>
      <w:r>
        <w:rPr>
          <w:rFonts w:ascii="宋体"/>
          <w:szCs w:val="21"/>
        </w:rPr>
        <w:t xml:space="preserve">MHz </w:t>
      </w:r>
      <w:r>
        <w:rPr>
          <w:rFonts w:ascii="宋体" w:hint="eastAsia"/>
          <w:szCs w:val="21"/>
        </w:rPr>
        <w:t>C13A转发器进行数据广播，系统主站、接收站天线及卫星接收机设备参数均与亚太7号卫星轨道位置及转发器频率参数相关。</w:t>
      </w:r>
      <w:r>
        <w:rPr>
          <w:rFonts w:ascii="宋体" w:hAnsi="宋体" w:hint="eastAsia"/>
          <w:szCs w:val="21"/>
        </w:rPr>
        <w:t>因此，需继续租用该卫星上先有转发器频率资源，保证CMACast业务连续性。</w:t>
      </w:r>
    </w:p>
    <w:p w14:paraId="12E2F623">
      <w:pPr>
        <w:pStyle w:val="Heading3"/>
        <w:keepNext/>
        <w:keepLines/>
        <w:widowControl w:val="0"/>
        <w:numPr>
          <w:ilvl w:val="2"/>
          <w:numId w:val="4"/>
        </w:numPr>
        <w:adjustRightInd w:val="0"/>
        <w:spacing w:before="240" w:after="120" w:line="300" w:lineRule="auto"/>
        <w:ind w:left="0" w:firstLine="0"/>
        <w:jc w:val="left"/>
        <w:textAlignment w:val="baseline"/>
      </w:pPr>
      <w:r>
        <w:rPr>
          <w:rFonts w:hint="eastAsia"/>
        </w:rPr>
        <w:t>二、需求一览表</w:t>
      </w:r>
    </w:p>
    <w:tbl>
      <w:tblPr>
        <w:tblStyle w:val="TableNormal"/>
        <w:tblW w:w="0" w:type="auto"/>
        <w:tblInd w:w="90" w:type="dxa"/>
        <w:tblLayout w:type="fixed"/>
        <w:tblCellMar>
          <w:top w:w="0" w:type="dxa"/>
          <w:left w:w="0" w:type="dxa"/>
          <w:bottom w:w="0" w:type="dxa"/>
          <w:right w:w="0" w:type="dxa"/>
        </w:tblCellMar>
      </w:tblPr>
      <w:tblGrid>
        <w:gridCol w:w="823"/>
        <w:gridCol w:w="1649"/>
        <w:gridCol w:w="1040"/>
        <w:gridCol w:w="1416"/>
        <w:gridCol w:w="1135"/>
        <w:gridCol w:w="1416"/>
        <w:gridCol w:w="1045"/>
      </w:tblGrid>
      <w:tr w14:paraId="032BCA8E">
        <w:tblPrEx>
          <w:tblW w:w="0" w:type="auto"/>
          <w:tblInd w:w="90" w:type="dxa"/>
          <w:tblLayout w:type="fixed"/>
          <w:tblCellMar>
            <w:top w:w="0" w:type="dxa"/>
            <w:left w:w="0" w:type="dxa"/>
            <w:bottom w:w="0" w:type="dxa"/>
            <w:right w:w="0" w:type="dxa"/>
          </w:tblCellMar>
        </w:tblPrEx>
        <w:trPr>
          <w:trHeight w:hRule="exact" w:val="699"/>
        </w:trPr>
        <w:tc>
          <w:tcPr>
            <w:tcW w:w="823" w:type="dxa"/>
            <w:tcBorders>
              <w:top w:val="single" w:sz="4" w:space="0" w:color="000000"/>
              <w:left w:val="single" w:sz="4" w:space="0" w:color="000000"/>
              <w:bottom w:val="single" w:sz="4" w:space="0" w:color="000000"/>
              <w:right w:val="single" w:sz="4" w:space="0" w:color="000000"/>
            </w:tcBorders>
          </w:tcPr>
          <w:p w14:paraId="7ACCAD4F">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49" w:type="dxa"/>
            <w:tcBorders>
              <w:top w:val="single" w:sz="4" w:space="0" w:color="000000"/>
              <w:left w:val="single" w:sz="4" w:space="0" w:color="000000"/>
              <w:bottom w:val="single" w:sz="4" w:space="0" w:color="000000"/>
              <w:right w:val="single" w:sz="4" w:space="0" w:color="000000"/>
            </w:tcBorders>
          </w:tcPr>
          <w:p w14:paraId="12F3700A">
            <w:pPr>
              <w:autoSpaceDE w:val="0"/>
              <w:autoSpaceDN w:val="0"/>
              <w:adjustRightInd w:val="0"/>
              <w:spacing w:before="48"/>
              <w:ind w:right="-20"/>
              <w:jc w:val="center"/>
              <w:rPr>
                <w:kern w:val="0"/>
              </w:rPr>
            </w:pP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40" w:type="dxa"/>
            <w:tcBorders>
              <w:top w:val="single" w:sz="4" w:space="0" w:color="000000"/>
              <w:left w:val="single" w:sz="4" w:space="0" w:color="000000"/>
              <w:bottom w:val="single" w:sz="4" w:space="0" w:color="000000"/>
              <w:right w:val="single" w:sz="4" w:space="0" w:color="000000"/>
            </w:tcBorders>
          </w:tcPr>
          <w:p w14:paraId="7048D4B8">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16" w:type="dxa"/>
            <w:tcBorders>
              <w:top w:val="single" w:sz="4" w:space="0" w:color="000000"/>
              <w:left w:val="single" w:sz="4" w:space="0" w:color="000000"/>
              <w:bottom w:val="single" w:sz="4" w:space="0" w:color="000000"/>
              <w:right w:val="single" w:sz="4" w:space="0" w:color="000000"/>
            </w:tcBorders>
          </w:tcPr>
          <w:p w14:paraId="2691AAF2">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35" w:type="dxa"/>
            <w:tcBorders>
              <w:top w:val="single" w:sz="4" w:space="0" w:color="000000"/>
              <w:left w:val="single" w:sz="4" w:space="0" w:color="000000"/>
              <w:bottom w:val="single" w:sz="4" w:space="0" w:color="000000"/>
              <w:right w:val="single" w:sz="4" w:space="0" w:color="000000"/>
            </w:tcBorders>
          </w:tcPr>
          <w:p w14:paraId="7A131B98">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16" w:type="dxa"/>
            <w:tcBorders>
              <w:top w:val="single" w:sz="4" w:space="0" w:color="000000"/>
              <w:left w:val="single" w:sz="4" w:space="0" w:color="000000"/>
              <w:bottom w:val="single" w:sz="4" w:space="0" w:color="000000"/>
              <w:right w:val="single" w:sz="4" w:space="0" w:color="000000"/>
            </w:tcBorders>
          </w:tcPr>
          <w:p w14:paraId="70F05E92">
            <w:pPr>
              <w:autoSpaceDE w:val="0"/>
              <w:autoSpaceDN w:val="0"/>
              <w:adjustRightInd w:val="0"/>
              <w:spacing w:before="48"/>
              <w:ind w:left="282" w:right="-20"/>
              <w:jc w:val="center"/>
              <w:rPr>
                <w:kern w:val="0"/>
              </w:rPr>
            </w:pPr>
            <w:r>
              <w:rPr>
                <w:rFonts w:ascii="微软雅黑" w:eastAsia="微软雅黑" w:cs="微软雅黑" w:hint="eastAsia"/>
                <w:kern w:val="0"/>
                <w:szCs w:val="21"/>
              </w:rPr>
              <w:t>交货</w:t>
            </w:r>
            <w:r>
              <w:rPr>
                <w:rFonts w:ascii="微软雅黑" w:eastAsia="微软雅黑" w:cs="微软雅黑" w:hint="eastAsia"/>
                <w:spacing w:val="-2"/>
                <w:kern w:val="0"/>
                <w:szCs w:val="21"/>
              </w:rPr>
              <w:t>地</w:t>
            </w:r>
            <w:r>
              <w:rPr>
                <w:rFonts w:ascii="微软雅黑" w:eastAsia="微软雅黑" w:cs="微软雅黑" w:hint="eastAsia"/>
                <w:kern w:val="0"/>
                <w:szCs w:val="21"/>
              </w:rPr>
              <w:t>点</w:t>
            </w:r>
          </w:p>
        </w:tc>
        <w:tc>
          <w:tcPr>
            <w:tcW w:w="1045" w:type="dxa"/>
            <w:tcBorders>
              <w:top w:val="single" w:sz="4" w:space="0" w:color="000000"/>
              <w:left w:val="single" w:sz="4" w:space="0" w:color="000000"/>
              <w:bottom w:val="single" w:sz="4" w:space="0" w:color="000000"/>
              <w:right w:val="single" w:sz="4" w:space="0" w:color="000000"/>
            </w:tcBorders>
          </w:tcPr>
          <w:p w14:paraId="68A0ACF2">
            <w:pPr>
              <w:autoSpaceDE w:val="0"/>
              <w:autoSpaceDN w:val="0"/>
              <w:adjustRightInd w:val="0"/>
              <w:spacing w:before="6" w:line="150" w:lineRule="exact"/>
              <w:jc w:val="center"/>
              <w:rPr>
                <w:kern w:val="0"/>
                <w:sz w:val="15"/>
                <w:szCs w:val="15"/>
              </w:rPr>
            </w:pPr>
          </w:p>
          <w:p w14:paraId="33A6603A">
            <w:pPr>
              <w:autoSpaceDE w:val="0"/>
              <w:autoSpaceDN w:val="0"/>
              <w:adjustRightInd w:val="0"/>
              <w:ind w:left="306" w:right="-20"/>
              <w:jc w:val="center"/>
              <w:rPr>
                <w:kern w:val="0"/>
              </w:rPr>
            </w:pPr>
            <w:r>
              <w:rPr>
                <w:kern w:val="0"/>
                <w:szCs w:val="21"/>
              </w:rPr>
              <w:t>……</w:t>
            </w:r>
          </w:p>
        </w:tc>
      </w:tr>
      <w:tr w14:paraId="399850A5">
        <w:tblPrEx>
          <w:tblW w:w="0" w:type="auto"/>
          <w:tblInd w:w="90" w:type="dxa"/>
          <w:tblLayout w:type="fixed"/>
          <w:tblCellMar>
            <w:top w:w="0" w:type="dxa"/>
            <w:left w:w="0" w:type="dxa"/>
            <w:bottom w:w="0" w:type="dxa"/>
            <w:right w:w="0" w:type="dxa"/>
          </w:tblCellMar>
        </w:tblPrEx>
        <w:trPr>
          <w:trHeight w:hRule="exact" w:val="1104"/>
        </w:trPr>
        <w:tc>
          <w:tcPr>
            <w:tcW w:w="823" w:type="dxa"/>
            <w:tcBorders>
              <w:top w:val="single" w:sz="4" w:space="0" w:color="000000"/>
              <w:left w:val="single" w:sz="4" w:space="0" w:color="000000"/>
              <w:bottom w:val="single" w:sz="4" w:space="0" w:color="000000"/>
              <w:right w:val="single" w:sz="4" w:space="0" w:color="000000"/>
            </w:tcBorders>
          </w:tcPr>
          <w:p w14:paraId="12A6191A">
            <w:pPr>
              <w:autoSpaceDE w:val="0"/>
              <w:autoSpaceDN w:val="0"/>
              <w:adjustRightInd w:val="0"/>
              <w:ind w:left="316" w:right="298"/>
              <w:jc w:val="center"/>
              <w:rPr>
                <w:kern w:val="0"/>
              </w:rPr>
            </w:pPr>
            <w:r>
              <w:rPr>
                <w:kern w:val="0"/>
                <w:szCs w:val="21"/>
              </w:rPr>
              <w:t>1</w:t>
            </w:r>
          </w:p>
        </w:tc>
        <w:tc>
          <w:tcPr>
            <w:tcW w:w="1649" w:type="dxa"/>
            <w:tcBorders>
              <w:top w:val="single" w:sz="4" w:space="0" w:color="000000"/>
              <w:left w:val="single" w:sz="4" w:space="0" w:color="000000"/>
              <w:bottom w:val="single" w:sz="4" w:space="0" w:color="000000"/>
              <w:right w:val="single" w:sz="4" w:space="0" w:color="000000"/>
            </w:tcBorders>
          </w:tcPr>
          <w:p w14:paraId="73E9C313">
            <w:pPr>
              <w:autoSpaceDE w:val="0"/>
              <w:autoSpaceDN w:val="0"/>
              <w:adjustRightInd w:val="0"/>
              <w:jc w:val="left"/>
              <w:rPr>
                <w:kern w:val="0"/>
                <w:sz w:val="22"/>
              </w:rPr>
            </w:pPr>
            <w:r>
              <w:rPr>
                <w:rFonts w:hint="eastAsia"/>
                <w:kern w:val="0"/>
                <w:sz w:val="22"/>
                <w:szCs w:val="24"/>
              </w:rPr>
              <w:t>亚太7号卫星C波段转发器资源及服务</w:t>
            </w:r>
          </w:p>
        </w:tc>
        <w:tc>
          <w:tcPr>
            <w:tcW w:w="1040" w:type="dxa"/>
            <w:tcBorders>
              <w:top w:val="single" w:sz="4" w:space="0" w:color="000000"/>
              <w:left w:val="single" w:sz="4" w:space="0" w:color="000000"/>
              <w:bottom w:val="single" w:sz="4" w:space="0" w:color="000000"/>
              <w:right w:val="single" w:sz="4" w:space="0" w:color="000000"/>
            </w:tcBorders>
          </w:tcPr>
          <w:p w14:paraId="2B63FA94">
            <w:pPr>
              <w:autoSpaceDE w:val="0"/>
              <w:autoSpaceDN w:val="0"/>
              <w:adjustRightInd w:val="0"/>
              <w:jc w:val="left"/>
              <w:rPr>
                <w:kern w:val="0"/>
                <w:sz w:val="22"/>
              </w:rPr>
            </w:pPr>
            <w:r>
              <w:rPr>
                <w:rFonts w:hint="eastAsia"/>
                <w:kern w:val="0"/>
                <w:sz w:val="22"/>
                <w:szCs w:val="24"/>
              </w:rPr>
              <w:t>36MHz整转发器</w:t>
            </w:r>
          </w:p>
        </w:tc>
        <w:tc>
          <w:tcPr>
            <w:tcW w:w="1416" w:type="dxa"/>
            <w:tcBorders>
              <w:top w:val="single" w:sz="4" w:space="0" w:color="000000"/>
              <w:left w:val="single" w:sz="4" w:space="0" w:color="000000"/>
              <w:bottom w:val="single" w:sz="4" w:space="0" w:color="000000"/>
              <w:right w:val="single" w:sz="4" w:space="0" w:color="000000"/>
            </w:tcBorders>
          </w:tcPr>
          <w:p w14:paraId="5D942702">
            <w:pPr>
              <w:autoSpaceDE w:val="0"/>
              <w:autoSpaceDN w:val="0"/>
              <w:adjustRightInd w:val="0"/>
              <w:jc w:val="left"/>
              <w:rPr>
                <w:kern w:val="0"/>
                <w:sz w:val="22"/>
              </w:rPr>
            </w:pPr>
            <w:r>
              <w:rPr>
                <w:rFonts w:hint="eastAsia"/>
                <w:kern w:val="0"/>
                <w:sz w:val="22"/>
                <w:szCs w:val="24"/>
              </w:rPr>
              <w:t>1个</w:t>
            </w:r>
          </w:p>
        </w:tc>
        <w:tc>
          <w:tcPr>
            <w:tcW w:w="1135" w:type="dxa"/>
            <w:tcBorders>
              <w:top w:val="single" w:sz="4" w:space="0" w:color="000000"/>
              <w:left w:val="single" w:sz="4" w:space="0" w:color="000000"/>
              <w:bottom w:val="single" w:sz="4" w:space="0" w:color="000000"/>
              <w:right w:val="single" w:sz="4" w:space="0" w:color="000000"/>
            </w:tcBorders>
          </w:tcPr>
          <w:p w14:paraId="6E8F0107">
            <w:pPr>
              <w:autoSpaceDE w:val="0"/>
              <w:autoSpaceDN w:val="0"/>
              <w:adjustRightInd w:val="0"/>
              <w:jc w:val="left"/>
              <w:rPr>
                <w:kern w:val="0"/>
                <w:sz w:val="22"/>
              </w:rPr>
            </w:pPr>
            <w:r>
              <w:rPr>
                <w:rFonts w:hint="eastAsia"/>
                <w:kern w:val="0"/>
                <w:sz w:val="22"/>
                <w:szCs w:val="24"/>
              </w:rPr>
              <w:t>202</w:t>
            </w:r>
            <w:r>
              <w:rPr>
                <w:rFonts w:hint="eastAsia"/>
                <w:kern w:val="0"/>
                <w:sz w:val="22"/>
                <w:szCs w:val="24"/>
                <w:lang w:val="en-US" w:eastAsia="zh-CN"/>
              </w:rPr>
              <w:t>6</w:t>
            </w:r>
            <w:r>
              <w:rPr>
                <w:rFonts w:hint="eastAsia"/>
                <w:kern w:val="0"/>
                <w:sz w:val="22"/>
                <w:szCs w:val="24"/>
              </w:rPr>
              <w:t>年5月1日—202</w:t>
            </w:r>
            <w:r>
              <w:rPr>
                <w:rFonts w:hint="eastAsia"/>
                <w:kern w:val="0"/>
                <w:sz w:val="22"/>
                <w:szCs w:val="24"/>
                <w:lang w:val="en-US" w:eastAsia="zh-CN"/>
              </w:rPr>
              <w:t>7</w:t>
            </w:r>
            <w:r>
              <w:rPr>
                <w:rFonts w:hint="eastAsia"/>
                <w:kern w:val="0"/>
                <w:sz w:val="22"/>
                <w:szCs w:val="24"/>
              </w:rPr>
              <w:t>年4月30日</w:t>
            </w:r>
          </w:p>
        </w:tc>
        <w:tc>
          <w:tcPr>
            <w:tcW w:w="1416" w:type="dxa"/>
            <w:tcBorders>
              <w:top w:val="single" w:sz="4" w:space="0" w:color="000000"/>
              <w:left w:val="single" w:sz="4" w:space="0" w:color="000000"/>
              <w:bottom w:val="single" w:sz="4" w:space="0" w:color="000000"/>
              <w:right w:val="single" w:sz="4" w:space="0" w:color="000000"/>
            </w:tcBorders>
          </w:tcPr>
          <w:p w14:paraId="28CCC882">
            <w:pPr>
              <w:autoSpaceDE w:val="0"/>
              <w:autoSpaceDN w:val="0"/>
              <w:adjustRightInd w:val="0"/>
              <w:jc w:val="left"/>
              <w:rPr>
                <w:kern w:val="0"/>
                <w:sz w:val="22"/>
              </w:rPr>
            </w:pPr>
            <w:r>
              <w:rPr>
                <w:rFonts w:hint="eastAsia"/>
                <w:kern w:val="0"/>
                <w:sz w:val="22"/>
                <w:szCs w:val="24"/>
              </w:rPr>
              <w:t>国家气象信息中心</w:t>
            </w:r>
          </w:p>
        </w:tc>
        <w:tc>
          <w:tcPr>
            <w:tcW w:w="1045" w:type="dxa"/>
            <w:tcBorders>
              <w:top w:val="single" w:sz="4" w:space="0" w:color="000000"/>
              <w:left w:val="single" w:sz="4" w:space="0" w:color="000000"/>
              <w:bottom w:val="single" w:sz="4" w:space="0" w:color="000000"/>
              <w:right w:val="single" w:sz="4" w:space="0" w:color="000000"/>
            </w:tcBorders>
          </w:tcPr>
          <w:p w14:paraId="1050B4B7">
            <w:pPr>
              <w:autoSpaceDE w:val="0"/>
              <w:autoSpaceDN w:val="0"/>
              <w:adjustRightInd w:val="0"/>
              <w:jc w:val="left"/>
              <w:rPr>
                <w:kern w:val="0"/>
              </w:rPr>
            </w:pPr>
          </w:p>
        </w:tc>
      </w:tr>
      <w:tr w14:paraId="77E0A7C3">
        <w:tblPrEx>
          <w:tblW w:w="0" w:type="auto"/>
          <w:tblInd w:w="90" w:type="dxa"/>
          <w:tblLayout w:type="fixed"/>
          <w:tblCellMar>
            <w:top w:w="0" w:type="dxa"/>
            <w:left w:w="0" w:type="dxa"/>
            <w:bottom w:w="0" w:type="dxa"/>
            <w:right w:w="0" w:type="dxa"/>
          </w:tblCellMar>
        </w:tblPrEx>
        <w:trPr>
          <w:trHeight w:hRule="exact" w:val="333"/>
        </w:trPr>
        <w:tc>
          <w:tcPr>
            <w:tcW w:w="823" w:type="dxa"/>
            <w:tcBorders>
              <w:top w:val="single" w:sz="4" w:space="0" w:color="000000"/>
              <w:left w:val="single" w:sz="4" w:space="0" w:color="000000"/>
              <w:bottom w:val="single" w:sz="4" w:space="0" w:color="000000"/>
              <w:right w:val="single" w:sz="4" w:space="0" w:color="000000"/>
            </w:tcBorders>
          </w:tcPr>
          <w:p w14:paraId="36527E4C">
            <w:pPr>
              <w:autoSpaceDE w:val="0"/>
              <w:autoSpaceDN w:val="0"/>
              <w:adjustRightInd w:val="0"/>
              <w:ind w:left="316" w:right="298"/>
              <w:jc w:val="center"/>
              <w:rPr>
                <w:kern w:val="0"/>
              </w:rPr>
            </w:pPr>
            <w:r>
              <w:rPr>
                <w:kern w:val="0"/>
                <w:szCs w:val="21"/>
              </w:rPr>
              <w:t>2</w:t>
            </w:r>
          </w:p>
        </w:tc>
        <w:tc>
          <w:tcPr>
            <w:tcW w:w="1649" w:type="dxa"/>
            <w:tcBorders>
              <w:top w:val="single" w:sz="4" w:space="0" w:color="000000"/>
              <w:left w:val="single" w:sz="4" w:space="0" w:color="000000"/>
              <w:bottom w:val="single" w:sz="4" w:space="0" w:color="000000"/>
              <w:right w:val="single" w:sz="4" w:space="0" w:color="000000"/>
            </w:tcBorders>
          </w:tcPr>
          <w:p w14:paraId="1578D603">
            <w:pPr>
              <w:autoSpaceDE w:val="0"/>
              <w:autoSpaceDN w:val="0"/>
              <w:adjustRightInd w:val="0"/>
              <w:jc w:val="left"/>
              <w:rPr>
                <w:kern w:val="0"/>
              </w:rPr>
            </w:pPr>
          </w:p>
        </w:tc>
        <w:tc>
          <w:tcPr>
            <w:tcW w:w="1040" w:type="dxa"/>
            <w:tcBorders>
              <w:top w:val="single" w:sz="4" w:space="0" w:color="000000"/>
              <w:left w:val="single" w:sz="4" w:space="0" w:color="000000"/>
              <w:bottom w:val="single" w:sz="4" w:space="0" w:color="000000"/>
              <w:right w:val="single" w:sz="4" w:space="0" w:color="000000"/>
            </w:tcBorders>
          </w:tcPr>
          <w:p w14:paraId="24121020">
            <w:pPr>
              <w:autoSpaceDE w:val="0"/>
              <w:autoSpaceDN w:val="0"/>
              <w:adjustRightInd w:val="0"/>
              <w:jc w:val="left"/>
              <w:rPr>
                <w:kern w:val="0"/>
              </w:rPr>
            </w:pPr>
          </w:p>
        </w:tc>
        <w:tc>
          <w:tcPr>
            <w:tcW w:w="1416" w:type="dxa"/>
            <w:tcBorders>
              <w:top w:val="single" w:sz="4" w:space="0" w:color="000000"/>
              <w:left w:val="single" w:sz="4" w:space="0" w:color="000000"/>
              <w:bottom w:val="single" w:sz="4" w:space="0" w:color="000000"/>
              <w:right w:val="single" w:sz="4" w:space="0" w:color="000000"/>
            </w:tcBorders>
          </w:tcPr>
          <w:p w14:paraId="63D66B04">
            <w:pPr>
              <w:autoSpaceDE w:val="0"/>
              <w:autoSpaceDN w:val="0"/>
              <w:adjustRightInd w:val="0"/>
              <w:jc w:val="left"/>
              <w:rPr>
                <w:kern w:val="0"/>
              </w:rPr>
            </w:pPr>
          </w:p>
        </w:tc>
        <w:tc>
          <w:tcPr>
            <w:tcW w:w="1135" w:type="dxa"/>
            <w:tcBorders>
              <w:top w:val="single" w:sz="4" w:space="0" w:color="000000"/>
              <w:left w:val="single" w:sz="4" w:space="0" w:color="000000"/>
              <w:bottom w:val="single" w:sz="4" w:space="0" w:color="000000"/>
              <w:right w:val="single" w:sz="4" w:space="0" w:color="000000"/>
            </w:tcBorders>
          </w:tcPr>
          <w:p w14:paraId="60C737AD">
            <w:pPr>
              <w:autoSpaceDE w:val="0"/>
              <w:autoSpaceDN w:val="0"/>
              <w:adjustRightInd w:val="0"/>
              <w:jc w:val="left"/>
              <w:rPr>
                <w:kern w:val="0"/>
              </w:rPr>
            </w:pPr>
          </w:p>
        </w:tc>
        <w:tc>
          <w:tcPr>
            <w:tcW w:w="1416" w:type="dxa"/>
            <w:tcBorders>
              <w:top w:val="single" w:sz="4" w:space="0" w:color="000000"/>
              <w:left w:val="single" w:sz="4" w:space="0" w:color="000000"/>
              <w:bottom w:val="single" w:sz="4" w:space="0" w:color="000000"/>
              <w:right w:val="single" w:sz="4" w:space="0" w:color="000000"/>
            </w:tcBorders>
          </w:tcPr>
          <w:p w14:paraId="3D94DB99">
            <w:pPr>
              <w:autoSpaceDE w:val="0"/>
              <w:autoSpaceDN w:val="0"/>
              <w:adjustRightInd w:val="0"/>
              <w:jc w:val="left"/>
              <w:rPr>
                <w:kern w:val="0"/>
              </w:rPr>
            </w:pPr>
          </w:p>
        </w:tc>
        <w:tc>
          <w:tcPr>
            <w:tcW w:w="1045" w:type="dxa"/>
            <w:tcBorders>
              <w:top w:val="single" w:sz="4" w:space="0" w:color="000000"/>
              <w:left w:val="single" w:sz="4" w:space="0" w:color="000000"/>
              <w:bottom w:val="single" w:sz="4" w:space="0" w:color="000000"/>
              <w:right w:val="single" w:sz="4" w:space="0" w:color="000000"/>
            </w:tcBorders>
          </w:tcPr>
          <w:p w14:paraId="4742A922">
            <w:pPr>
              <w:autoSpaceDE w:val="0"/>
              <w:autoSpaceDN w:val="0"/>
              <w:adjustRightInd w:val="0"/>
              <w:jc w:val="left"/>
              <w:rPr>
                <w:kern w:val="0"/>
              </w:rPr>
            </w:pPr>
          </w:p>
        </w:tc>
      </w:tr>
      <w:tr w14:paraId="4D0FC35E">
        <w:tblPrEx>
          <w:tblW w:w="0" w:type="auto"/>
          <w:tblInd w:w="90" w:type="dxa"/>
          <w:tblLayout w:type="fixed"/>
          <w:tblCellMar>
            <w:top w:w="0" w:type="dxa"/>
            <w:left w:w="0" w:type="dxa"/>
            <w:bottom w:w="0" w:type="dxa"/>
            <w:right w:w="0" w:type="dxa"/>
          </w:tblCellMar>
        </w:tblPrEx>
        <w:trPr>
          <w:trHeight w:hRule="exact" w:val="283"/>
        </w:trPr>
        <w:tc>
          <w:tcPr>
            <w:tcW w:w="823" w:type="dxa"/>
            <w:tcBorders>
              <w:top w:val="single" w:sz="4" w:space="0" w:color="000000"/>
              <w:left w:val="single" w:sz="4" w:space="0" w:color="000000"/>
              <w:bottom w:val="single" w:sz="4" w:space="0" w:color="000000"/>
              <w:right w:val="single" w:sz="4" w:space="0" w:color="000000"/>
            </w:tcBorders>
          </w:tcPr>
          <w:p w14:paraId="00A460FD">
            <w:pPr>
              <w:autoSpaceDE w:val="0"/>
              <w:autoSpaceDN w:val="0"/>
              <w:adjustRightInd w:val="0"/>
              <w:ind w:left="316" w:right="298"/>
              <w:jc w:val="center"/>
              <w:rPr>
                <w:kern w:val="0"/>
              </w:rPr>
            </w:pPr>
            <w:r>
              <w:rPr>
                <w:kern w:val="0"/>
                <w:szCs w:val="21"/>
              </w:rPr>
              <w:t>3</w:t>
            </w:r>
          </w:p>
        </w:tc>
        <w:tc>
          <w:tcPr>
            <w:tcW w:w="1649" w:type="dxa"/>
            <w:tcBorders>
              <w:top w:val="single" w:sz="4" w:space="0" w:color="000000"/>
              <w:left w:val="single" w:sz="4" w:space="0" w:color="000000"/>
              <w:bottom w:val="single" w:sz="4" w:space="0" w:color="000000"/>
              <w:right w:val="single" w:sz="4" w:space="0" w:color="000000"/>
            </w:tcBorders>
          </w:tcPr>
          <w:p w14:paraId="2EBE89C3">
            <w:pPr>
              <w:autoSpaceDE w:val="0"/>
              <w:autoSpaceDN w:val="0"/>
              <w:adjustRightInd w:val="0"/>
              <w:jc w:val="left"/>
              <w:rPr>
                <w:kern w:val="0"/>
              </w:rPr>
            </w:pPr>
          </w:p>
        </w:tc>
        <w:tc>
          <w:tcPr>
            <w:tcW w:w="1040" w:type="dxa"/>
            <w:tcBorders>
              <w:top w:val="single" w:sz="4" w:space="0" w:color="000000"/>
              <w:left w:val="single" w:sz="4" w:space="0" w:color="000000"/>
              <w:bottom w:val="single" w:sz="4" w:space="0" w:color="000000"/>
              <w:right w:val="single" w:sz="4" w:space="0" w:color="000000"/>
            </w:tcBorders>
          </w:tcPr>
          <w:p w14:paraId="7A927D20">
            <w:pPr>
              <w:autoSpaceDE w:val="0"/>
              <w:autoSpaceDN w:val="0"/>
              <w:adjustRightInd w:val="0"/>
              <w:jc w:val="left"/>
              <w:rPr>
                <w:kern w:val="0"/>
              </w:rPr>
            </w:pPr>
          </w:p>
        </w:tc>
        <w:tc>
          <w:tcPr>
            <w:tcW w:w="1416" w:type="dxa"/>
            <w:tcBorders>
              <w:top w:val="single" w:sz="4" w:space="0" w:color="000000"/>
              <w:left w:val="single" w:sz="4" w:space="0" w:color="000000"/>
              <w:bottom w:val="single" w:sz="4" w:space="0" w:color="000000"/>
              <w:right w:val="single" w:sz="4" w:space="0" w:color="000000"/>
            </w:tcBorders>
          </w:tcPr>
          <w:p w14:paraId="5370CB5B">
            <w:pPr>
              <w:autoSpaceDE w:val="0"/>
              <w:autoSpaceDN w:val="0"/>
              <w:adjustRightInd w:val="0"/>
              <w:jc w:val="left"/>
              <w:rPr>
                <w:kern w:val="0"/>
              </w:rPr>
            </w:pPr>
          </w:p>
        </w:tc>
        <w:tc>
          <w:tcPr>
            <w:tcW w:w="1135" w:type="dxa"/>
            <w:tcBorders>
              <w:top w:val="single" w:sz="4" w:space="0" w:color="000000"/>
              <w:left w:val="single" w:sz="4" w:space="0" w:color="000000"/>
              <w:bottom w:val="single" w:sz="4" w:space="0" w:color="000000"/>
              <w:right w:val="single" w:sz="4" w:space="0" w:color="000000"/>
            </w:tcBorders>
          </w:tcPr>
          <w:p w14:paraId="23A87479">
            <w:pPr>
              <w:autoSpaceDE w:val="0"/>
              <w:autoSpaceDN w:val="0"/>
              <w:adjustRightInd w:val="0"/>
              <w:jc w:val="left"/>
              <w:rPr>
                <w:kern w:val="0"/>
              </w:rPr>
            </w:pPr>
          </w:p>
        </w:tc>
        <w:tc>
          <w:tcPr>
            <w:tcW w:w="1416" w:type="dxa"/>
            <w:tcBorders>
              <w:top w:val="single" w:sz="4" w:space="0" w:color="000000"/>
              <w:left w:val="single" w:sz="4" w:space="0" w:color="000000"/>
              <w:bottom w:val="single" w:sz="4" w:space="0" w:color="000000"/>
              <w:right w:val="single" w:sz="4" w:space="0" w:color="000000"/>
            </w:tcBorders>
          </w:tcPr>
          <w:p w14:paraId="7C45D59E">
            <w:pPr>
              <w:autoSpaceDE w:val="0"/>
              <w:autoSpaceDN w:val="0"/>
              <w:adjustRightInd w:val="0"/>
              <w:jc w:val="left"/>
              <w:rPr>
                <w:kern w:val="0"/>
              </w:rPr>
            </w:pPr>
          </w:p>
        </w:tc>
        <w:tc>
          <w:tcPr>
            <w:tcW w:w="1045" w:type="dxa"/>
            <w:tcBorders>
              <w:top w:val="single" w:sz="4" w:space="0" w:color="000000"/>
              <w:left w:val="single" w:sz="4" w:space="0" w:color="000000"/>
              <w:bottom w:val="single" w:sz="4" w:space="0" w:color="000000"/>
              <w:right w:val="single" w:sz="4" w:space="0" w:color="000000"/>
            </w:tcBorders>
          </w:tcPr>
          <w:p w14:paraId="036E97D5">
            <w:pPr>
              <w:autoSpaceDE w:val="0"/>
              <w:autoSpaceDN w:val="0"/>
              <w:adjustRightInd w:val="0"/>
              <w:jc w:val="left"/>
              <w:rPr>
                <w:kern w:val="0"/>
              </w:rPr>
            </w:pPr>
          </w:p>
        </w:tc>
      </w:tr>
      <w:tr w14:paraId="72829F13">
        <w:tblPrEx>
          <w:tblW w:w="0" w:type="auto"/>
          <w:tblInd w:w="90" w:type="dxa"/>
          <w:tblLayout w:type="fixed"/>
          <w:tblCellMar>
            <w:top w:w="0" w:type="dxa"/>
            <w:left w:w="0" w:type="dxa"/>
            <w:bottom w:w="0" w:type="dxa"/>
            <w:right w:w="0" w:type="dxa"/>
          </w:tblCellMar>
        </w:tblPrEx>
        <w:trPr>
          <w:trHeight w:hRule="exact" w:val="369"/>
        </w:trPr>
        <w:tc>
          <w:tcPr>
            <w:tcW w:w="823" w:type="dxa"/>
            <w:tcBorders>
              <w:top w:val="single" w:sz="4" w:space="0" w:color="000000"/>
              <w:left w:val="single" w:sz="4" w:space="0" w:color="000000"/>
              <w:bottom w:val="single" w:sz="4" w:space="0" w:color="000000"/>
              <w:right w:val="single" w:sz="4" w:space="0" w:color="000000"/>
            </w:tcBorders>
          </w:tcPr>
          <w:p w14:paraId="14B619CD">
            <w:pPr>
              <w:autoSpaceDE w:val="0"/>
              <w:autoSpaceDN w:val="0"/>
              <w:adjustRightInd w:val="0"/>
              <w:ind w:left="316" w:right="298"/>
              <w:jc w:val="center"/>
              <w:rPr>
                <w:kern w:val="0"/>
              </w:rPr>
            </w:pPr>
            <w:r>
              <w:rPr>
                <w:kern w:val="0"/>
                <w:szCs w:val="21"/>
              </w:rPr>
              <w:t>4</w:t>
            </w:r>
          </w:p>
        </w:tc>
        <w:tc>
          <w:tcPr>
            <w:tcW w:w="1649" w:type="dxa"/>
            <w:tcBorders>
              <w:top w:val="single" w:sz="4" w:space="0" w:color="000000"/>
              <w:left w:val="single" w:sz="4" w:space="0" w:color="000000"/>
              <w:bottom w:val="single" w:sz="4" w:space="0" w:color="000000"/>
              <w:right w:val="single" w:sz="4" w:space="0" w:color="000000"/>
            </w:tcBorders>
          </w:tcPr>
          <w:p w14:paraId="64761A00">
            <w:pPr>
              <w:autoSpaceDE w:val="0"/>
              <w:autoSpaceDN w:val="0"/>
              <w:adjustRightInd w:val="0"/>
              <w:jc w:val="left"/>
              <w:rPr>
                <w:kern w:val="0"/>
              </w:rPr>
            </w:pPr>
          </w:p>
        </w:tc>
        <w:tc>
          <w:tcPr>
            <w:tcW w:w="1040" w:type="dxa"/>
            <w:tcBorders>
              <w:top w:val="single" w:sz="4" w:space="0" w:color="000000"/>
              <w:left w:val="single" w:sz="4" w:space="0" w:color="000000"/>
              <w:bottom w:val="single" w:sz="4" w:space="0" w:color="000000"/>
              <w:right w:val="single" w:sz="4" w:space="0" w:color="000000"/>
            </w:tcBorders>
          </w:tcPr>
          <w:p w14:paraId="21A97930">
            <w:pPr>
              <w:autoSpaceDE w:val="0"/>
              <w:autoSpaceDN w:val="0"/>
              <w:adjustRightInd w:val="0"/>
              <w:jc w:val="left"/>
              <w:rPr>
                <w:kern w:val="0"/>
              </w:rPr>
            </w:pPr>
          </w:p>
        </w:tc>
        <w:tc>
          <w:tcPr>
            <w:tcW w:w="1416" w:type="dxa"/>
            <w:tcBorders>
              <w:top w:val="single" w:sz="4" w:space="0" w:color="000000"/>
              <w:left w:val="single" w:sz="4" w:space="0" w:color="000000"/>
              <w:bottom w:val="single" w:sz="4" w:space="0" w:color="000000"/>
              <w:right w:val="single" w:sz="4" w:space="0" w:color="000000"/>
            </w:tcBorders>
          </w:tcPr>
          <w:p w14:paraId="191DF552">
            <w:pPr>
              <w:autoSpaceDE w:val="0"/>
              <w:autoSpaceDN w:val="0"/>
              <w:adjustRightInd w:val="0"/>
              <w:jc w:val="left"/>
              <w:rPr>
                <w:kern w:val="0"/>
              </w:rPr>
            </w:pPr>
          </w:p>
        </w:tc>
        <w:tc>
          <w:tcPr>
            <w:tcW w:w="1135" w:type="dxa"/>
            <w:tcBorders>
              <w:top w:val="single" w:sz="4" w:space="0" w:color="000000"/>
              <w:left w:val="single" w:sz="4" w:space="0" w:color="000000"/>
              <w:bottom w:val="single" w:sz="4" w:space="0" w:color="000000"/>
              <w:right w:val="single" w:sz="4" w:space="0" w:color="000000"/>
            </w:tcBorders>
          </w:tcPr>
          <w:p w14:paraId="02E4C103">
            <w:pPr>
              <w:autoSpaceDE w:val="0"/>
              <w:autoSpaceDN w:val="0"/>
              <w:adjustRightInd w:val="0"/>
              <w:jc w:val="left"/>
              <w:rPr>
                <w:kern w:val="0"/>
              </w:rPr>
            </w:pPr>
          </w:p>
        </w:tc>
        <w:tc>
          <w:tcPr>
            <w:tcW w:w="1416" w:type="dxa"/>
            <w:tcBorders>
              <w:top w:val="single" w:sz="4" w:space="0" w:color="000000"/>
              <w:left w:val="single" w:sz="4" w:space="0" w:color="000000"/>
              <w:bottom w:val="single" w:sz="4" w:space="0" w:color="000000"/>
              <w:right w:val="single" w:sz="4" w:space="0" w:color="000000"/>
            </w:tcBorders>
          </w:tcPr>
          <w:p w14:paraId="4E81CD3A">
            <w:pPr>
              <w:autoSpaceDE w:val="0"/>
              <w:autoSpaceDN w:val="0"/>
              <w:adjustRightInd w:val="0"/>
              <w:jc w:val="left"/>
              <w:rPr>
                <w:kern w:val="0"/>
              </w:rPr>
            </w:pPr>
          </w:p>
        </w:tc>
        <w:tc>
          <w:tcPr>
            <w:tcW w:w="1045" w:type="dxa"/>
            <w:tcBorders>
              <w:top w:val="single" w:sz="4" w:space="0" w:color="000000"/>
              <w:left w:val="single" w:sz="4" w:space="0" w:color="000000"/>
              <w:bottom w:val="single" w:sz="4" w:space="0" w:color="000000"/>
              <w:right w:val="single" w:sz="4" w:space="0" w:color="000000"/>
            </w:tcBorders>
          </w:tcPr>
          <w:p w14:paraId="1EA15C0B">
            <w:pPr>
              <w:autoSpaceDE w:val="0"/>
              <w:autoSpaceDN w:val="0"/>
              <w:adjustRightInd w:val="0"/>
              <w:jc w:val="left"/>
              <w:rPr>
                <w:kern w:val="0"/>
              </w:rPr>
            </w:pPr>
          </w:p>
        </w:tc>
      </w:tr>
      <w:tr w14:paraId="1B45D61B">
        <w:tblPrEx>
          <w:tblW w:w="0" w:type="auto"/>
          <w:tblInd w:w="90" w:type="dxa"/>
          <w:tblLayout w:type="fixed"/>
          <w:tblCellMar>
            <w:top w:w="0" w:type="dxa"/>
            <w:left w:w="0" w:type="dxa"/>
            <w:bottom w:w="0" w:type="dxa"/>
            <w:right w:w="0" w:type="dxa"/>
          </w:tblCellMar>
        </w:tblPrEx>
        <w:trPr>
          <w:trHeight w:hRule="exact" w:val="275"/>
        </w:trPr>
        <w:tc>
          <w:tcPr>
            <w:tcW w:w="823" w:type="dxa"/>
            <w:tcBorders>
              <w:top w:val="single" w:sz="4" w:space="0" w:color="000000"/>
              <w:left w:val="single" w:sz="4" w:space="0" w:color="000000"/>
              <w:bottom w:val="single" w:sz="4" w:space="0" w:color="000000"/>
              <w:right w:val="single" w:sz="4" w:space="0" w:color="000000"/>
            </w:tcBorders>
          </w:tcPr>
          <w:p w14:paraId="790F74BA">
            <w:pPr>
              <w:autoSpaceDE w:val="0"/>
              <w:autoSpaceDN w:val="0"/>
              <w:adjustRightInd w:val="0"/>
              <w:ind w:left="196" w:right="-20"/>
              <w:jc w:val="left"/>
              <w:rPr>
                <w:kern w:val="0"/>
              </w:rPr>
            </w:pPr>
            <w:r>
              <w:rPr>
                <w:kern w:val="0"/>
                <w:szCs w:val="21"/>
              </w:rPr>
              <w:t>……</w:t>
            </w:r>
          </w:p>
        </w:tc>
        <w:tc>
          <w:tcPr>
            <w:tcW w:w="1649" w:type="dxa"/>
            <w:tcBorders>
              <w:top w:val="single" w:sz="4" w:space="0" w:color="000000"/>
              <w:left w:val="single" w:sz="4" w:space="0" w:color="000000"/>
              <w:bottom w:val="single" w:sz="4" w:space="0" w:color="000000"/>
              <w:right w:val="single" w:sz="4" w:space="0" w:color="000000"/>
            </w:tcBorders>
          </w:tcPr>
          <w:p w14:paraId="322ADD94">
            <w:pPr>
              <w:autoSpaceDE w:val="0"/>
              <w:autoSpaceDN w:val="0"/>
              <w:adjustRightInd w:val="0"/>
              <w:jc w:val="left"/>
              <w:rPr>
                <w:kern w:val="0"/>
              </w:rPr>
            </w:pPr>
          </w:p>
        </w:tc>
        <w:tc>
          <w:tcPr>
            <w:tcW w:w="1040" w:type="dxa"/>
            <w:tcBorders>
              <w:top w:val="single" w:sz="4" w:space="0" w:color="000000"/>
              <w:left w:val="single" w:sz="4" w:space="0" w:color="000000"/>
              <w:bottom w:val="single" w:sz="4" w:space="0" w:color="000000"/>
              <w:right w:val="single" w:sz="4" w:space="0" w:color="000000"/>
            </w:tcBorders>
          </w:tcPr>
          <w:p w14:paraId="74ED59EB">
            <w:pPr>
              <w:autoSpaceDE w:val="0"/>
              <w:autoSpaceDN w:val="0"/>
              <w:adjustRightInd w:val="0"/>
              <w:jc w:val="left"/>
              <w:rPr>
                <w:kern w:val="0"/>
              </w:rPr>
            </w:pPr>
          </w:p>
        </w:tc>
        <w:tc>
          <w:tcPr>
            <w:tcW w:w="1416" w:type="dxa"/>
            <w:tcBorders>
              <w:top w:val="single" w:sz="4" w:space="0" w:color="000000"/>
              <w:left w:val="single" w:sz="4" w:space="0" w:color="000000"/>
              <w:bottom w:val="single" w:sz="4" w:space="0" w:color="000000"/>
              <w:right w:val="single" w:sz="4" w:space="0" w:color="000000"/>
            </w:tcBorders>
          </w:tcPr>
          <w:p w14:paraId="2517FD6D">
            <w:pPr>
              <w:autoSpaceDE w:val="0"/>
              <w:autoSpaceDN w:val="0"/>
              <w:adjustRightInd w:val="0"/>
              <w:jc w:val="left"/>
              <w:rPr>
                <w:kern w:val="0"/>
              </w:rPr>
            </w:pPr>
          </w:p>
        </w:tc>
        <w:tc>
          <w:tcPr>
            <w:tcW w:w="1135" w:type="dxa"/>
            <w:tcBorders>
              <w:top w:val="single" w:sz="4" w:space="0" w:color="000000"/>
              <w:left w:val="single" w:sz="4" w:space="0" w:color="000000"/>
              <w:bottom w:val="single" w:sz="4" w:space="0" w:color="000000"/>
              <w:right w:val="single" w:sz="4" w:space="0" w:color="000000"/>
            </w:tcBorders>
          </w:tcPr>
          <w:p w14:paraId="1C5BD65D">
            <w:pPr>
              <w:autoSpaceDE w:val="0"/>
              <w:autoSpaceDN w:val="0"/>
              <w:adjustRightInd w:val="0"/>
              <w:jc w:val="left"/>
              <w:rPr>
                <w:kern w:val="0"/>
              </w:rPr>
            </w:pPr>
          </w:p>
        </w:tc>
        <w:tc>
          <w:tcPr>
            <w:tcW w:w="1416" w:type="dxa"/>
            <w:tcBorders>
              <w:top w:val="single" w:sz="4" w:space="0" w:color="000000"/>
              <w:left w:val="single" w:sz="4" w:space="0" w:color="000000"/>
              <w:bottom w:val="single" w:sz="4" w:space="0" w:color="000000"/>
              <w:right w:val="single" w:sz="4" w:space="0" w:color="000000"/>
            </w:tcBorders>
          </w:tcPr>
          <w:p w14:paraId="4D804F23">
            <w:pPr>
              <w:autoSpaceDE w:val="0"/>
              <w:autoSpaceDN w:val="0"/>
              <w:adjustRightInd w:val="0"/>
              <w:jc w:val="left"/>
              <w:rPr>
                <w:kern w:val="0"/>
              </w:rPr>
            </w:pPr>
          </w:p>
        </w:tc>
        <w:tc>
          <w:tcPr>
            <w:tcW w:w="1045" w:type="dxa"/>
            <w:tcBorders>
              <w:top w:val="single" w:sz="4" w:space="0" w:color="000000"/>
              <w:left w:val="single" w:sz="4" w:space="0" w:color="000000"/>
              <w:bottom w:val="single" w:sz="4" w:space="0" w:color="000000"/>
              <w:right w:val="single" w:sz="4" w:space="0" w:color="000000"/>
            </w:tcBorders>
          </w:tcPr>
          <w:p w14:paraId="242D06AB">
            <w:pPr>
              <w:autoSpaceDE w:val="0"/>
              <w:autoSpaceDN w:val="0"/>
              <w:adjustRightInd w:val="0"/>
              <w:jc w:val="left"/>
              <w:rPr>
                <w:kern w:val="0"/>
              </w:rPr>
            </w:pPr>
          </w:p>
        </w:tc>
      </w:tr>
    </w:tbl>
    <w:p w14:paraId="2154A35F">
      <w:pPr>
        <w:pStyle w:val="Heading3"/>
        <w:keepNext/>
        <w:keepLines/>
        <w:widowControl w:val="0"/>
        <w:numPr>
          <w:ilvl w:val="2"/>
          <w:numId w:val="4"/>
        </w:numPr>
        <w:adjustRightInd w:val="0"/>
        <w:spacing w:before="240" w:after="120" w:line="300" w:lineRule="auto"/>
        <w:ind w:left="0" w:firstLine="0"/>
        <w:jc w:val="left"/>
        <w:textAlignment w:val="baseline"/>
      </w:pPr>
      <w:r>
        <w:rPr>
          <w:rFonts w:hint="eastAsia"/>
        </w:rPr>
        <w:t>三、技术性能指标</w:t>
      </w:r>
    </w:p>
    <w:p w14:paraId="4F7AD145">
      <w:pPr>
        <w:pStyle w:val="Heading2"/>
        <w:numPr>
          <w:ilvl w:val="0"/>
          <w:numId w:val="0"/>
        </w:numPr>
        <w:jc w:val="both"/>
        <w:rPr>
          <w:rFonts w:ascii="宋体" w:eastAsia="宋体" w:hAnsi="宋体"/>
          <w:sz w:val="21"/>
          <w:szCs w:val="21"/>
        </w:rPr>
      </w:pPr>
      <w:bookmarkStart w:id="49" w:name="_Toc150155381"/>
      <w:r>
        <w:rPr>
          <w:rFonts w:ascii="楷体" w:eastAsia="楷体" w:hAnsi="楷体" w:hint="eastAsia"/>
          <w:sz w:val="21"/>
          <w:szCs w:val="21"/>
        </w:rPr>
        <w:t xml:space="preserve">1. </w:t>
      </w:r>
      <w:r>
        <w:rPr>
          <w:rFonts w:ascii="宋体" w:eastAsia="宋体" w:hAnsi="宋体" w:hint="eastAsia"/>
          <w:sz w:val="21"/>
          <w:szCs w:val="21"/>
        </w:rPr>
        <w:t>基本要求</w:t>
      </w:r>
      <w:bookmarkEnd w:id="49"/>
    </w:p>
    <w:p w14:paraId="375AA191">
      <w:pPr>
        <w:spacing w:line="360" w:lineRule="auto"/>
        <w:ind w:left="561" w:hanging="561" w:hangingChars="255"/>
        <w:rPr>
          <w:rFonts w:ascii="宋体" w:hAnsi="宋体"/>
          <w:sz w:val="22"/>
        </w:rPr>
      </w:pPr>
      <w:r>
        <w:rPr>
          <w:rFonts w:ascii="宋体" w:hAnsi="宋体" w:hint="eastAsia"/>
          <w:sz w:val="22"/>
        </w:rPr>
        <w:t>1.1供应商必须持有工信部或相关主管部门颁发的在中国境内转发器的经营许可证。</w:t>
      </w:r>
    </w:p>
    <w:p w14:paraId="0CC7A69E">
      <w:pPr>
        <w:spacing w:line="360" w:lineRule="auto"/>
        <w:ind w:left="561" w:hanging="561" w:hangingChars="255"/>
        <w:rPr>
          <w:rFonts w:ascii="宋体" w:hAnsi="宋体"/>
          <w:sz w:val="22"/>
        </w:rPr>
      </w:pPr>
      <w:r>
        <w:rPr>
          <w:rFonts w:ascii="宋体" w:hAnsi="宋体" w:hint="eastAsia"/>
          <w:sz w:val="22"/>
        </w:rPr>
        <w:t>1.2供应商在投标文件中应就公司、卫星和服务向招标方进行详实介绍。</w:t>
      </w:r>
    </w:p>
    <w:p w14:paraId="16E33D78">
      <w:pPr>
        <w:spacing w:line="360" w:lineRule="auto"/>
        <w:rPr>
          <w:rFonts w:ascii="宋体" w:hAnsi="宋体"/>
          <w:sz w:val="22"/>
        </w:rPr>
      </w:pPr>
      <w:r>
        <w:rPr>
          <w:rFonts w:ascii="宋体" w:hAnsi="宋体" w:hint="eastAsia"/>
          <w:sz w:val="22"/>
        </w:rPr>
        <w:t>1.3供应商应提供三个以上部委用户常年使用本公司转发器带宽在10MHz以上成功案例。</w:t>
      </w:r>
    </w:p>
    <w:p w14:paraId="78A10094">
      <w:pPr>
        <w:spacing w:line="360" w:lineRule="auto"/>
        <w:rPr>
          <w:rFonts w:ascii="宋体" w:hAnsi="宋体"/>
          <w:sz w:val="22"/>
        </w:rPr>
      </w:pPr>
      <w:r>
        <w:rPr>
          <w:rFonts w:ascii="宋体" w:hAnsi="宋体" w:hint="eastAsia"/>
          <w:sz w:val="22"/>
        </w:rPr>
        <w:t>1.4供应商在投标文件中应向招标方提供近三年公司经营情况，包括：收入、盈利、总资产、净资产、负债等，如为上市公司，应提供近三年公司的股价和市值。</w:t>
      </w:r>
    </w:p>
    <w:p w14:paraId="58D6FA18">
      <w:pPr>
        <w:spacing w:line="360" w:lineRule="auto"/>
        <w:rPr>
          <w:rFonts w:ascii="宋体" w:hAnsi="宋体"/>
          <w:sz w:val="22"/>
        </w:rPr>
      </w:pPr>
      <w:r>
        <w:rPr>
          <w:rFonts w:ascii="宋体" w:hAnsi="宋体" w:hint="eastAsia"/>
          <w:sz w:val="22"/>
        </w:rPr>
        <w:t>1.5任何供应商必须对本文件的要求逐条给予响应，并进行相关说明，注明满足、部分满足、不满足，对本文件中的每一个条款，供应商都应进行详细的文字描述，对于有关的性能指标或需要提供的有关数据，必须说明具体值。</w:t>
      </w:r>
    </w:p>
    <w:p w14:paraId="594E84E7">
      <w:pPr>
        <w:spacing w:line="360" w:lineRule="auto"/>
        <w:rPr>
          <w:rFonts w:ascii="宋体" w:hAnsi="宋体"/>
          <w:sz w:val="22"/>
        </w:rPr>
      </w:pPr>
      <w:r>
        <w:rPr>
          <w:rFonts w:ascii="宋体" w:hAnsi="宋体" w:hint="eastAsia"/>
          <w:sz w:val="22"/>
        </w:rPr>
        <w:t>1.6供应商所提供的卫星转发器应满足本文件所提出的质量和性能标准。若供应商认为有必要对某个参数作必要的变动，供应商应对有关偏差进行详细说明，提出偏差方案，指出理由及期望获得的改变，并且归纳成差异表。</w:t>
      </w:r>
    </w:p>
    <w:p w14:paraId="4C06E0EE">
      <w:pPr>
        <w:spacing w:line="360" w:lineRule="auto"/>
        <w:rPr>
          <w:rFonts w:ascii="宋体" w:hAnsi="宋体"/>
          <w:sz w:val="22"/>
        </w:rPr>
      </w:pPr>
    </w:p>
    <w:p w14:paraId="6F28CDCA">
      <w:pPr>
        <w:pStyle w:val="Heading2"/>
        <w:numPr>
          <w:ilvl w:val="0"/>
          <w:numId w:val="0"/>
        </w:numPr>
        <w:jc w:val="both"/>
        <w:rPr>
          <w:rFonts w:ascii="宋体" w:eastAsia="宋体" w:hAnsi="宋体"/>
          <w:sz w:val="22"/>
          <w:szCs w:val="24"/>
        </w:rPr>
      </w:pPr>
      <w:r>
        <w:rPr>
          <w:rFonts w:ascii="楷体" w:eastAsia="楷体" w:hAnsi="楷体" w:hint="eastAsia"/>
          <w:sz w:val="22"/>
          <w:szCs w:val="24"/>
        </w:rPr>
        <w:t xml:space="preserve">2. </w:t>
      </w:r>
      <w:r>
        <w:rPr>
          <w:rFonts w:ascii="宋体" w:eastAsia="宋体" w:hAnsi="宋体" w:hint="eastAsia"/>
          <w:sz w:val="22"/>
          <w:szCs w:val="24"/>
        </w:rPr>
        <w:t>卫星转发器要求</w:t>
      </w:r>
    </w:p>
    <w:p w14:paraId="4E5B14A8">
      <w:pPr>
        <w:spacing w:line="360" w:lineRule="auto"/>
        <w:rPr>
          <w:rFonts w:ascii="宋体" w:hAnsi="宋体"/>
          <w:sz w:val="22"/>
        </w:rPr>
      </w:pPr>
      <w:r>
        <w:rPr>
          <w:rFonts w:ascii="宋体" w:hAnsi="宋体" w:hint="eastAsia"/>
          <w:sz w:val="22"/>
        </w:rPr>
        <w:t>2.</w:t>
      </w:r>
      <w:r>
        <w:rPr>
          <w:rFonts w:ascii="宋体" w:hAnsi="宋体"/>
          <w:sz w:val="22"/>
        </w:rPr>
        <w:t>1</w:t>
      </w:r>
      <w:r>
        <w:rPr>
          <w:rFonts w:ascii="宋体" w:hAnsi="宋体" w:hint="eastAsia"/>
          <w:sz w:val="22"/>
        </w:rPr>
        <w:t>供应商所提供的卫星转发器资源应是经中华人民共和国相关主管部门允许或认可可以提供中国境内用户使用的卫星资源。</w:t>
      </w:r>
    </w:p>
    <w:p w14:paraId="30A14737">
      <w:pPr>
        <w:spacing w:line="360" w:lineRule="auto"/>
        <w:rPr>
          <w:rFonts w:ascii="宋体" w:hAnsi="宋体"/>
          <w:sz w:val="22"/>
        </w:rPr>
      </w:pPr>
      <w:r>
        <w:rPr>
          <w:rFonts w:ascii="宋体" w:hAnsi="宋体" w:hint="eastAsia"/>
          <w:sz w:val="22"/>
        </w:rPr>
        <w:t>2.</w:t>
      </w:r>
      <w:r>
        <w:rPr>
          <w:rFonts w:ascii="宋体" w:hAnsi="宋体"/>
          <w:sz w:val="22"/>
        </w:rPr>
        <w:t>2</w:t>
      </w:r>
      <w:r>
        <w:rPr>
          <w:rFonts w:ascii="宋体" w:hAnsi="宋体" w:hint="eastAsia"/>
          <w:sz w:val="22"/>
        </w:rPr>
        <w:t>供应商所提供卫星必须为供应商有权出租、出售的卫星转发器资源，其卫星测控站应在中国大陆或港澳地区。</w:t>
      </w:r>
    </w:p>
    <w:p w14:paraId="39169230">
      <w:pPr>
        <w:spacing w:line="360" w:lineRule="auto"/>
        <w:rPr>
          <w:rFonts w:ascii="宋体" w:hAnsi="宋体"/>
          <w:sz w:val="22"/>
        </w:rPr>
      </w:pPr>
      <w:r>
        <w:rPr>
          <w:rFonts w:ascii="宋体" w:hAnsi="宋体" w:hint="eastAsia"/>
          <w:sz w:val="22"/>
        </w:rPr>
        <w:t>2.</w:t>
      </w:r>
      <w:r>
        <w:rPr>
          <w:rFonts w:ascii="宋体" w:hAnsi="宋体"/>
          <w:sz w:val="22"/>
        </w:rPr>
        <w:t>3</w:t>
      </w:r>
      <w:r>
        <w:rPr>
          <w:rFonts w:ascii="宋体" w:hAnsi="宋体" w:hint="eastAsia"/>
          <w:sz w:val="22"/>
        </w:rPr>
        <w:t>供应商所提供的卫星已经完成了与相邻卫星的轨道协调，具有邻星协调优先权。在卫星的全寿命期不会与相邻卫星之间产生相互干扰，在投标文件中必须提供相关证明性文件。如果存在上述问题，需要主动为我方广播接收用户解决相关问题，保证用户的正常使用。</w:t>
      </w:r>
    </w:p>
    <w:p w14:paraId="733C8365">
      <w:pPr>
        <w:spacing w:line="360" w:lineRule="auto"/>
        <w:rPr>
          <w:rFonts w:ascii="宋体" w:hAnsi="宋体"/>
          <w:sz w:val="22"/>
        </w:rPr>
      </w:pPr>
      <w:r>
        <w:rPr>
          <w:rFonts w:ascii="宋体" w:hAnsi="宋体" w:hint="eastAsia"/>
          <w:sz w:val="22"/>
        </w:rPr>
        <w:t>2.</w:t>
      </w:r>
      <w:r>
        <w:rPr>
          <w:rFonts w:ascii="宋体" w:hAnsi="宋体"/>
          <w:sz w:val="22"/>
        </w:rPr>
        <w:t>4</w:t>
      </w:r>
      <w:r>
        <w:rPr>
          <w:rFonts w:ascii="宋体" w:hAnsi="宋体" w:hint="eastAsia"/>
          <w:sz w:val="22"/>
        </w:rPr>
        <w:t xml:space="preserve"> 供应商所提供的卫星轨道位置应是中国政府在国际电联申报确认的轨道位置，在投标文件中必须提供相关证明性文件。</w:t>
      </w:r>
      <w:r>
        <w:rPr>
          <w:rFonts w:ascii="宋体" w:hAnsi="宋体"/>
          <w:sz w:val="22"/>
        </w:rPr>
        <w:t xml:space="preserve"> </w:t>
      </w:r>
    </w:p>
    <w:p w14:paraId="027B1EB3">
      <w:pPr>
        <w:spacing w:line="360" w:lineRule="auto"/>
        <w:rPr>
          <w:rFonts w:ascii="宋体" w:hAnsi="宋体"/>
          <w:sz w:val="22"/>
        </w:rPr>
      </w:pPr>
      <w:r>
        <w:rPr>
          <w:rFonts w:ascii="宋体" w:hAnsi="宋体" w:hint="eastAsia"/>
          <w:sz w:val="22"/>
        </w:rPr>
        <w:t>2.</w:t>
      </w:r>
      <w:r>
        <w:rPr>
          <w:rFonts w:ascii="宋体" w:hAnsi="宋体"/>
          <w:sz w:val="22"/>
        </w:rPr>
        <w:t>5</w:t>
      </w:r>
      <w:r>
        <w:rPr>
          <w:rFonts w:ascii="宋体" w:hAnsi="宋体" w:hint="eastAsia"/>
          <w:sz w:val="22"/>
        </w:rPr>
        <w:t xml:space="preserve"> 所提供卫星转发器资源频率、极化、卫星轨道位置等需与现有系统保持一致。</w:t>
      </w:r>
    </w:p>
    <w:p w14:paraId="535C7F5F">
      <w:pPr>
        <w:pStyle w:val="Heading2"/>
        <w:numPr>
          <w:ilvl w:val="0"/>
          <w:numId w:val="0"/>
        </w:numPr>
        <w:jc w:val="both"/>
        <w:rPr>
          <w:rFonts w:ascii="宋体" w:eastAsia="宋体" w:hAnsi="宋体"/>
          <w:sz w:val="22"/>
          <w:szCs w:val="24"/>
        </w:rPr>
      </w:pPr>
      <w:r>
        <w:rPr>
          <w:rFonts w:ascii="宋体" w:eastAsia="宋体" w:hAnsi="宋体" w:hint="eastAsia"/>
          <w:sz w:val="22"/>
          <w:szCs w:val="24"/>
        </w:rPr>
        <w:t>3 性能指标</w:t>
      </w:r>
    </w:p>
    <w:p w14:paraId="014AA306">
      <w:pPr>
        <w:spacing w:line="360" w:lineRule="auto"/>
        <w:rPr>
          <w:rFonts w:ascii="宋体" w:hAnsi="宋体"/>
          <w:sz w:val="22"/>
        </w:rPr>
      </w:pPr>
      <w:r>
        <w:rPr>
          <w:rFonts w:ascii="宋体" w:hAnsi="宋体" w:hint="eastAsia"/>
          <w:sz w:val="22"/>
        </w:rPr>
        <w:t>3.1</w:t>
      </w:r>
      <w:r>
        <w:rPr>
          <w:rFonts w:ascii="宋体" w:hAnsi="宋体" w:hint="eastAsia"/>
          <w:color w:val="FF0000"/>
          <w:sz w:val="22"/>
        </w:rPr>
        <w:t xml:space="preserve"> </w:t>
      </w:r>
      <w:r>
        <w:rPr>
          <w:rFonts w:ascii="宋体" w:hAnsi="宋体" w:hint="eastAsia"/>
          <w:color w:val="000000"/>
          <w:sz w:val="22"/>
        </w:rPr>
        <w:t>考虑用户站天线仰角，卫星轨道位置在东经76.5度；</w:t>
      </w:r>
    </w:p>
    <w:p w14:paraId="3CCF5358">
      <w:pPr>
        <w:spacing w:line="360" w:lineRule="auto"/>
        <w:rPr>
          <w:rFonts w:ascii="宋体" w:hAnsi="宋体"/>
          <w:color w:val="000000"/>
          <w:sz w:val="22"/>
        </w:rPr>
      </w:pPr>
      <w:r>
        <w:rPr>
          <w:rFonts w:ascii="宋体" w:hAnsi="宋体" w:hint="eastAsia"/>
          <w:sz w:val="22"/>
        </w:rPr>
        <w:t>3.2 卫星在轨精度优于±0.05度</w:t>
      </w:r>
      <w:r>
        <w:rPr>
          <w:rFonts w:ascii="宋体" w:hAnsi="宋体" w:hint="eastAsia"/>
          <w:color w:val="000000"/>
          <w:sz w:val="22"/>
        </w:rPr>
        <w:t>。</w:t>
      </w:r>
    </w:p>
    <w:p w14:paraId="5BD28ABF">
      <w:pPr>
        <w:spacing w:line="360" w:lineRule="auto"/>
        <w:rPr>
          <w:rFonts w:ascii="宋体" w:hAnsi="宋体"/>
          <w:sz w:val="22"/>
        </w:rPr>
      </w:pPr>
      <w:r>
        <w:rPr>
          <w:rFonts w:ascii="宋体" w:hAnsi="宋体" w:hint="eastAsia"/>
          <w:sz w:val="22"/>
        </w:rPr>
        <w:t>3.</w:t>
      </w:r>
      <w:r>
        <w:rPr>
          <w:rFonts w:ascii="宋体" w:hAnsi="宋体"/>
          <w:sz w:val="22"/>
        </w:rPr>
        <w:t>3</w:t>
      </w:r>
      <w:r>
        <w:rPr>
          <w:rFonts w:ascii="宋体" w:hAnsi="宋体" w:hint="eastAsia"/>
          <w:sz w:val="22"/>
        </w:rPr>
        <w:t xml:space="preserve"> 极化方式：线性双极化；</w:t>
      </w:r>
    </w:p>
    <w:p w14:paraId="2880FAFA">
      <w:pPr>
        <w:spacing w:line="360" w:lineRule="auto"/>
        <w:rPr>
          <w:rFonts w:ascii="宋体" w:hAnsi="宋体"/>
          <w:sz w:val="22"/>
        </w:rPr>
      </w:pPr>
      <w:r>
        <w:rPr>
          <w:rFonts w:ascii="宋体" w:hAnsi="宋体" w:hint="eastAsia"/>
          <w:sz w:val="22"/>
        </w:rPr>
        <w:t>3.4  卫星的EIRP值（寿命末期）：</w:t>
      </w:r>
    </w:p>
    <w:p w14:paraId="3A85B9ED">
      <w:pPr>
        <w:spacing w:line="360" w:lineRule="auto"/>
        <w:rPr>
          <w:rFonts w:ascii="宋体" w:hAnsi="宋体"/>
          <w:color w:val="000000"/>
          <w:sz w:val="22"/>
        </w:rPr>
      </w:pPr>
      <w:r>
        <w:rPr>
          <w:rFonts w:ascii="宋体" w:hAnsi="宋体" w:hint="eastAsia"/>
          <w:color w:val="000000"/>
          <w:sz w:val="22"/>
        </w:rPr>
        <w:t>大于等于35dBW(波束边缘)</w:t>
      </w:r>
    </w:p>
    <w:p w14:paraId="294085BE">
      <w:pPr>
        <w:spacing w:line="360" w:lineRule="auto"/>
        <w:rPr>
          <w:rFonts w:ascii="宋体" w:hAnsi="宋体"/>
          <w:sz w:val="22"/>
        </w:rPr>
      </w:pPr>
      <w:r>
        <w:rPr>
          <w:rFonts w:ascii="宋体" w:hAnsi="宋体" w:hint="eastAsia"/>
          <w:sz w:val="22"/>
        </w:rPr>
        <w:t>大于等于40dBW(波束中心)。</w:t>
      </w:r>
    </w:p>
    <w:p w14:paraId="3627DBE5">
      <w:pPr>
        <w:spacing w:line="360" w:lineRule="auto"/>
        <w:rPr>
          <w:rFonts w:ascii="宋体" w:hAnsi="宋体"/>
          <w:sz w:val="22"/>
        </w:rPr>
      </w:pPr>
      <w:r>
        <w:rPr>
          <w:rFonts w:ascii="宋体" w:hAnsi="宋体" w:hint="eastAsia"/>
          <w:sz w:val="22"/>
        </w:rPr>
        <w:t>3.5 卫星的G/T值（寿命末期）：</w:t>
      </w:r>
    </w:p>
    <w:p w14:paraId="526271C3">
      <w:pPr>
        <w:spacing w:line="360" w:lineRule="auto"/>
        <w:rPr>
          <w:rFonts w:ascii="宋体" w:hAnsi="宋体"/>
          <w:color w:val="000000"/>
          <w:sz w:val="22"/>
        </w:rPr>
      </w:pPr>
      <w:r>
        <w:rPr>
          <w:rFonts w:ascii="宋体" w:hAnsi="宋体" w:hint="eastAsia"/>
          <w:color w:val="000000"/>
          <w:sz w:val="22"/>
        </w:rPr>
        <w:t>大于等于-9dB/K(服务区边缘)</w:t>
      </w:r>
    </w:p>
    <w:p w14:paraId="7736A8D3">
      <w:pPr>
        <w:spacing w:line="360" w:lineRule="auto"/>
        <w:rPr>
          <w:rFonts w:ascii="宋体" w:hAnsi="宋体"/>
          <w:color w:val="000000"/>
          <w:sz w:val="22"/>
        </w:rPr>
      </w:pPr>
      <w:r>
        <w:rPr>
          <w:rFonts w:ascii="宋体" w:hAnsi="宋体" w:hint="eastAsia"/>
          <w:color w:val="000000"/>
          <w:sz w:val="22"/>
        </w:rPr>
        <w:t>大于等于-3dB/K(覆盖中心区)。</w:t>
      </w:r>
    </w:p>
    <w:p w14:paraId="4932100B">
      <w:pPr>
        <w:spacing w:line="360" w:lineRule="auto"/>
        <w:rPr>
          <w:rFonts w:ascii="宋体" w:hAnsi="宋体"/>
          <w:sz w:val="22"/>
        </w:rPr>
      </w:pPr>
      <w:r>
        <w:rPr>
          <w:rFonts w:ascii="宋体" w:hAnsi="宋体" w:hint="eastAsia"/>
          <w:sz w:val="22"/>
        </w:rPr>
        <w:t>3.6 卫星应提供信标。</w:t>
      </w:r>
    </w:p>
    <w:p w14:paraId="3283E345">
      <w:pPr>
        <w:spacing w:line="360" w:lineRule="auto"/>
        <w:rPr>
          <w:rFonts w:ascii="宋体" w:hAnsi="宋体"/>
          <w:sz w:val="22"/>
        </w:rPr>
      </w:pPr>
      <w:r>
        <w:rPr>
          <w:rFonts w:ascii="宋体" w:hAnsi="宋体" w:hint="eastAsia"/>
          <w:sz w:val="22"/>
        </w:rPr>
        <w:t>3.7</w:t>
      </w:r>
      <w:r>
        <w:rPr>
          <w:rFonts w:ascii="宋体" w:hAnsi="宋体"/>
          <w:sz w:val="22"/>
        </w:rPr>
        <w:t xml:space="preserve"> </w:t>
      </w:r>
      <w:r>
        <w:rPr>
          <w:rFonts w:ascii="宋体" w:hAnsi="宋体" w:hint="eastAsia"/>
          <w:sz w:val="22"/>
        </w:rPr>
        <w:t>应具有可即时切换的备份功能。</w:t>
      </w:r>
    </w:p>
    <w:p w14:paraId="4408C298">
      <w:pPr>
        <w:ind w:firstLine="540"/>
        <w:rPr>
          <w:rFonts w:ascii="楷体" w:eastAsia="楷体" w:hAnsi="楷体"/>
          <w:sz w:val="22"/>
        </w:rPr>
      </w:pPr>
    </w:p>
    <w:p w14:paraId="433C4C0E">
      <w:pPr>
        <w:spacing w:line="360" w:lineRule="auto"/>
        <w:ind w:firstLine="600"/>
        <w:rPr>
          <w:rFonts w:ascii="宋体" w:hAnsi="宋体"/>
        </w:rPr>
      </w:pPr>
    </w:p>
    <w:p w14:paraId="7BC8625A">
      <w:pPr>
        <w:pStyle w:val="Heading3"/>
        <w:keepNext/>
        <w:keepLines/>
        <w:widowControl w:val="0"/>
        <w:numPr>
          <w:ilvl w:val="2"/>
          <w:numId w:val="4"/>
        </w:numPr>
        <w:adjustRightInd w:val="0"/>
        <w:spacing w:before="240" w:after="120" w:line="300" w:lineRule="auto"/>
        <w:ind w:left="0" w:firstLine="0"/>
        <w:jc w:val="left"/>
        <w:textAlignment w:val="baseline"/>
      </w:pPr>
      <w:r>
        <w:rPr>
          <w:rFonts w:hint="eastAsia"/>
        </w:rPr>
        <w:t>四、技术服务和质保期服务要求</w:t>
      </w:r>
    </w:p>
    <w:p w14:paraId="6C840FB3">
      <w:pPr>
        <w:pStyle w:val="Heading2"/>
        <w:numPr>
          <w:ilvl w:val="0"/>
          <w:numId w:val="0"/>
        </w:numPr>
        <w:jc w:val="both"/>
        <w:rPr>
          <w:rFonts w:ascii="宋体" w:eastAsia="宋体" w:hAnsi="宋体"/>
          <w:sz w:val="22"/>
          <w:szCs w:val="24"/>
        </w:rPr>
      </w:pPr>
      <w:bookmarkStart w:id="50" w:name="_Toc150155382"/>
      <w:r>
        <w:rPr>
          <w:rFonts w:ascii="宋体" w:eastAsia="宋体" w:hAnsi="宋体" w:hint="eastAsia"/>
          <w:sz w:val="22"/>
          <w:szCs w:val="24"/>
        </w:rPr>
        <w:t>1 其他要求</w:t>
      </w:r>
      <w:bookmarkEnd w:id="50"/>
    </w:p>
    <w:p w14:paraId="2AD0FD84">
      <w:pPr>
        <w:spacing w:line="360" w:lineRule="auto"/>
        <w:ind w:firstLine="440" w:firstLineChars="200"/>
        <w:rPr>
          <w:rFonts w:ascii="宋体" w:hAnsi="宋体"/>
          <w:sz w:val="22"/>
        </w:rPr>
      </w:pPr>
      <w:r>
        <w:rPr>
          <w:rFonts w:ascii="宋体" w:hAnsi="宋体" w:hint="eastAsia"/>
          <w:sz w:val="22"/>
        </w:rPr>
        <w:t>供应商应提供以下数据和说明</w:t>
      </w:r>
      <w:r>
        <w:rPr>
          <w:rFonts w:ascii="宋体" w:hAnsi="宋体"/>
          <w:sz w:val="22"/>
        </w:rPr>
        <w:t>:</w:t>
      </w:r>
    </w:p>
    <w:p w14:paraId="49269BF9">
      <w:pPr>
        <w:spacing w:line="360" w:lineRule="auto"/>
        <w:rPr>
          <w:rFonts w:ascii="宋体" w:hAnsi="宋体"/>
          <w:sz w:val="22"/>
        </w:rPr>
      </w:pPr>
      <w:r>
        <w:rPr>
          <w:rFonts w:ascii="宋体" w:hAnsi="宋体" w:hint="eastAsia"/>
          <w:sz w:val="22"/>
        </w:rPr>
        <w:t>1.1</w:t>
      </w:r>
      <w:r>
        <w:rPr>
          <w:rFonts w:ascii="宋体" w:hAnsi="宋体"/>
          <w:sz w:val="22"/>
        </w:rPr>
        <w:t xml:space="preserve"> </w:t>
      </w:r>
      <w:r>
        <w:rPr>
          <w:rFonts w:ascii="宋体" w:hAnsi="宋体" w:hint="eastAsia"/>
          <w:sz w:val="22"/>
        </w:rPr>
        <w:t>所提供卫星转发器EIRP、G/T值覆盖图</w:t>
      </w:r>
    </w:p>
    <w:p w14:paraId="34A05997">
      <w:pPr>
        <w:spacing w:line="360" w:lineRule="auto"/>
        <w:rPr>
          <w:rFonts w:ascii="宋体" w:hAnsi="宋体"/>
          <w:sz w:val="22"/>
        </w:rPr>
      </w:pPr>
      <w:r>
        <w:rPr>
          <w:rFonts w:ascii="宋体" w:hAnsi="宋体" w:hint="eastAsia"/>
          <w:sz w:val="22"/>
        </w:rPr>
        <w:t>1.2 所提供卫星转发器在中国主要省会城市的EIRP、G/T、SFD等参数和天线的方位角和俯仰角数值。</w:t>
      </w:r>
    </w:p>
    <w:p w14:paraId="09D5D139">
      <w:pPr>
        <w:spacing w:line="360" w:lineRule="auto"/>
        <w:rPr>
          <w:rFonts w:ascii="宋体" w:hAnsi="宋体"/>
          <w:sz w:val="22"/>
        </w:rPr>
      </w:pPr>
      <w:r>
        <w:rPr>
          <w:rFonts w:ascii="宋体" w:hAnsi="宋体" w:hint="eastAsia"/>
          <w:sz w:val="22"/>
        </w:rPr>
        <w:t>1.3</w:t>
      </w:r>
      <w:r>
        <w:rPr>
          <w:rFonts w:ascii="宋体" w:hAnsi="宋体"/>
          <w:sz w:val="22"/>
        </w:rPr>
        <w:t xml:space="preserve"> </w:t>
      </w:r>
      <w:r>
        <w:rPr>
          <w:rFonts w:ascii="宋体" w:hAnsi="宋体" w:hint="eastAsia"/>
          <w:sz w:val="22"/>
        </w:rPr>
        <w:t>所提供卫星转发器在亚洲、西亚、中东、非洲典型城市(国家首都和重要城市)的EIRP、G/T、SFD等参数和天线的方位角和俯仰角数值，尤其是卫星覆盖边缘地区典型城市的值。</w:t>
      </w:r>
    </w:p>
    <w:p w14:paraId="145ECA65">
      <w:pPr>
        <w:spacing w:line="360" w:lineRule="auto"/>
        <w:ind w:left="480" w:hanging="480" w:hangingChars="218"/>
        <w:rPr>
          <w:rFonts w:ascii="宋体" w:hAnsi="宋体"/>
          <w:sz w:val="22"/>
        </w:rPr>
      </w:pPr>
      <w:r>
        <w:rPr>
          <w:rFonts w:ascii="宋体" w:hAnsi="宋体" w:hint="eastAsia"/>
          <w:sz w:val="22"/>
        </w:rPr>
        <w:t>1.4 典型站点的链路计算。</w:t>
      </w:r>
    </w:p>
    <w:p w14:paraId="3378B316">
      <w:pPr>
        <w:spacing w:line="360" w:lineRule="auto"/>
        <w:ind w:left="480" w:hanging="480" w:hangingChars="218"/>
        <w:rPr>
          <w:rFonts w:ascii="宋体" w:hAnsi="宋体"/>
          <w:sz w:val="22"/>
        </w:rPr>
      </w:pPr>
      <w:r>
        <w:rPr>
          <w:rFonts w:ascii="宋体" w:hAnsi="宋体" w:hint="eastAsia"/>
          <w:sz w:val="22"/>
        </w:rPr>
        <w:t>1.5 卫星备份能力说明。</w:t>
      </w:r>
    </w:p>
    <w:p w14:paraId="5B08960F">
      <w:pPr>
        <w:spacing w:line="360" w:lineRule="auto"/>
        <w:ind w:firstLine="440" w:firstLineChars="200"/>
        <w:rPr>
          <w:rFonts w:ascii="宋体" w:hAnsi="宋体"/>
          <w:sz w:val="22"/>
        </w:rPr>
      </w:pPr>
      <w:r>
        <w:rPr>
          <w:rFonts w:ascii="宋体" w:hAnsi="宋体" w:hint="eastAsia"/>
          <w:sz w:val="22"/>
        </w:rPr>
        <w:t xml:space="preserve">卫星应能提供备份手段，包括同一颗卫星上转发器的备份，不同轨道不同卫星的备份，当出现特殊情况时，可以满足招标方的需要，提供备用资源。 </w:t>
      </w:r>
    </w:p>
    <w:p w14:paraId="59A4C028">
      <w:pPr>
        <w:pStyle w:val="Heading2"/>
        <w:numPr>
          <w:ilvl w:val="0"/>
          <w:numId w:val="0"/>
        </w:numPr>
        <w:jc w:val="both"/>
        <w:rPr>
          <w:rFonts w:ascii="宋体" w:eastAsia="宋体" w:hAnsi="宋体"/>
          <w:sz w:val="22"/>
          <w:szCs w:val="24"/>
        </w:rPr>
      </w:pPr>
      <w:bookmarkStart w:id="51" w:name="_Toc142905182"/>
      <w:bookmarkStart w:id="52" w:name="_Toc150155383"/>
      <w:r>
        <w:rPr>
          <w:rFonts w:ascii="宋体" w:eastAsia="宋体" w:hAnsi="宋体" w:hint="eastAsia"/>
          <w:sz w:val="22"/>
          <w:szCs w:val="24"/>
        </w:rPr>
        <w:t>2 服务</w:t>
      </w:r>
      <w:bookmarkEnd w:id="51"/>
      <w:bookmarkEnd w:id="52"/>
    </w:p>
    <w:p w14:paraId="616BAD25">
      <w:pPr>
        <w:spacing w:line="360" w:lineRule="auto"/>
        <w:rPr>
          <w:rFonts w:ascii="宋体" w:hAnsi="宋体"/>
          <w:sz w:val="22"/>
        </w:rPr>
      </w:pPr>
      <w:r>
        <w:rPr>
          <w:rFonts w:ascii="宋体" w:hAnsi="宋体" w:hint="eastAsia"/>
          <w:sz w:val="22"/>
          <w:lang w:val="zh-CN"/>
        </w:rPr>
        <w:t>2</w:t>
      </w:r>
      <w:r>
        <w:rPr>
          <w:rFonts w:ascii="宋体" w:hAnsi="宋体" w:hint="eastAsia"/>
          <w:sz w:val="22"/>
        </w:rPr>
        <w:t>.1  供应商具有良好的商业信誉和运营记录，拥有高素质的技术支持力量，可以为招标方提供长期服务。</w:t>
      </w:r>
    </w:p>
    <w:p w14:paraId="6A93BC8B">
      <w:pPr>
        <w:spacing w:line="360" w:lineRule="auto"/>
        <w:rPr>
          <w:rFonts w:ascii="宋体" w:hAnsi="宋体"/>
          <w:sz w:val="22"/>
        </w:rPr>
      </w:pPr>
      <w:r>
        <w:rPr>
          <w:rFonts w:ascii="宋体" w:hAnsi="宋体" w:hint="eastAsia"/>
          <w:sz w:val="22"/>
        </w:rPr>
        <w:t>2.2  在招标方网络设计、建设、运行及升级改造阶段，供应商应免费向招标方提供与转发器使用有关的技术支持和其它相关服务。</w:t>
      </w:r>
    </w:p>
    <w:p w14:paraId="7278E817">
      <w:pPr>
        <w:spacing w:line="360" w:lineRule="auto"/>
        <w:rPr>
          <w:rFonts w:ascii="宋体" w:hAnsi="宋体"/>
          <w:sz w:val="22"/>
        </w:rPr>
      </w:pPr>
      <w:r>
        <w:rPr>
          <w:rFonts w:ascii="宋体" w:hAnsi="宋体" w:hint="eastAsia"/>
          <w:sz w:val="22"/>
        </w:rPr>
        <w:t>2.3  在招标方网络设计和地面站入网阶段，供应商应能够协助招标方进行网络系统设计、系统设备配置、功率谱和频谱分析等方面工作。并根据招标方要求提供详细的链路计算。</w:t>
      </w:r>
    </w:p>
    <w:p w14:paraId="34FF62D4">
      <w:pPr>
        <w:spacing w:line="360" w:lineRule="auto"/>
        <w:rPr>
          <w:rFonts w:ascii="宋体" w:hAnsi="宋体"/>
          <w:sz w:val="22"/>
        </w:rPr>
      </w:pPr>
      <w:r>
        <w:rPr>
          <w:rFonts w:ascii="宋体" w:hAnsi="宋体" w:hint="eastAsia"/>
          <w:sz w:val="22"/>
        </w:rPr>
        <w:t xml:space="preserve">2.4  供应商的卫星测控中心应负责对卫星进行一天24小时、一周7天、一年365天连续不间断的测控,使卫星平台及有效载荷均处于良好的运行状态。 </w:t>
      </w:r>
    </w:p>
    <w:p w14:paraId="20B92B20">
      <w:pPr>
        <w:spacing w:line="360" w:lineRule="auto"/>
        <w:rPr>
          <w:rFonts w:ascii="宋体" w:hAnsi="宋体"/>
          <w:sz w:val="22"/>
        </w:rPr>
      </w:pPr>
      <w:r>
        <w:rPr>
          <w:rFonts w:ascii="宋体" w:hAnsi="宋体" w:hint="eastAsia"/>
          <w:sz w:val="22"/>
        </w:rPr>
        <w:t>2.5  卫星测控中心提供给用户的联系方式应快捷方便。对招标方提出的需求，供应商应能在8小时内进行响应。</w:t>
      </w:r>
    </w:p>
    <w:p w14:paraId="2C023CB4">
      <w:pPr>
        <w:spacing w:line="360" w:lineRule="auto"/>
        <w:rPr>
          <w:rFonts w:ascii="宋体" w:hAnsi="宋体"/>
          <w:sz w:val="22"/>
        </w:rPr>
      </w:pPr>
      <w:r>
        <w:rPr>
          <w:rFonts w:ascii="宋体" w:hAnsi="宋体" w:hint="eastAsia"/>
          <w:sz w:val="22"/>
        </w:rPr>
        <w:t>2.6  供应商应能向招标方提供卫星通信设备（包括天线、ODU及通信设备）的入网认证测试及卫星地球站标定（包括天线指向、极化隔离度、载波功率、频率等）的技术支持，并可在测试之前提供具体的测试计划和详细操作规程。</w:t>
      </w:r>
    </w:p>
    <w:p w14:paraId="78ED1E60">
      <w:pPr>
        <w:pStyle w:val="Heading2"/>
        <w:numPr>
          <w:ilvl w:val="0"/>
          <w:numId w:val="0"/>
        </w:numPr>
        <w:jc w:val="both"/>
        <w:rPr>
          <w:rFonts w:ascii="宋体" w:eastAsia="宋体" w:hAnsi="宋体"/>
          <w:sz w:val="22"/>
          <w:szCs w:val="24"/>
        </w:rPr>
      </w:pPr>
      <w:r>
        <w:rPr>
          <w:rFonts w:ascii="宋体" w:eastAsia="宋体" w:hAnsi="宋体" w:hint="eastAsia"/>
          <w:sz w:val="22"/>
          <w:szCs w:val="24"/>
        </w:rPr>
        <w:t>3 技术培训</w:t>
      </w:r>
    </w:p>
    <w:p w14:paraId="2CF30C2C">
      <w:pPr>
        <w:spacing w:line="360" w:lineRule="auto"/>
        <w:ind w:firstLine="440" w:firstLineChars="200"/>
        <w:rPr>
          <w:rFonts w:ascii="宋体" w:hAnsi="宋体" w:hint="eastAsia"/>
          <w:sz w:val="22"/>
        </w:rPr>
      </w:pPr>
      <w:r>
        <w:rPr>
          <w:rFonts w:ascii="宋体" w:hAnsi="宋体" w:hint="eastAsia"/>
          <w:sz w:val="22"/>
        </w:rPr>
        <w:t>提供对用户不少于1人、不少于5天的卫星通信技术培训，并安排1天的现场测试技术培训。技术培训计划应该详细的列出相关培训内容、培训方式，以及师资与教材情况，保证用户方技术人员掌握卫星通信的</w:t>
      </w:r>
      <w:r>
        <w:rPr>
          <w:rFonts w:ascii="宋体" w:hAnsi="宋体" w:hint="eastAsia"/>
          <w:sz w:val="22"/>
        </w:rPr>
        <w:t>工作原理和一些测试用仪器设备的实际操作技能。</w:t>
      </w:r>
    </w:p>
    <w:p w:rsidR="00A77B3E"/>
    <w:p w14:paraId="4A748C35">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14:paraId="79EBD14F">
      <w:pPr>
        <w:spacing w:before="156" w:beforeLines="50" w:line="360" w:lineRule="auto"/>
        <w:jc w:val="center"/>
        <w:outlineLvl w:val="1"/>
        <w:rPr>
          <w:rFonts w:ascii="宋体" w:eastAsia="宋体" w:hAnsi="宋体" w:cs="Times New Roman"/>
          <w:b/>
          <w:sz w:val="30"/>
          <w:szCs w:val="30"/>
        </w:rPr>
      </w:pPr>
      <w:bookmarkStart w:id="53" w:name="投标被拒绝条款专用部分_JJTK"/>
      <w:r>
        <w:rPr>
          <w:rFonts w:ascii="宋体" w:eastAsia="宋体" w:hAnsi="宋体" w:cs="Times New Roman" w:hint="eastAsia"/>
          <w:b/>
          <w:sz w:val="30"/>
          <w:szCs w:val="30"/>
        </w:rPr>
        <w:t>第七章  响应被拒绝条款专用部分</w:t>
      </w:r>
    </w:p>
    <w:p w14:paraId="33EFDC3F">
      <w:pPr>
        <w:adjustRightInd w:val="0"/>
        <w:snapToGrid w:val="0"/>
        <w:spacing w:before="156" w:beforeLines="50" w:line="360" w:lineRule="auto"/>
        <w:rPr>
          <w:rFonts w:ascii="宋体" w:eastAsia="宋体" w:hAnsi="宋体" w:cs="Times New Roman"/>
          <w:szCs w:val="21"/>
        </w:rPr>
      </w:pPr>
    </w:p>
    <w:p w14:paraId="603F81DF">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以外，其它内容均不得在协商中作为拒绝响应的条件。下表具体内容以采购中心编制的采购文件为准。响应人若不符合下表任何要求之一的，将导致响应被拒绝。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30264F50">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3DE5808C">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40DB713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112B39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3B5C8AB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1127B8CC">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45268C5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34D8521D">
        <w:tblPrEx>
          <w:tblW w:w="0" w:type="auto"/>
          <w:tblInd w:w="0" w:type="dxa"/>
          <w:tblLayout w:type="fixed"/>
          <w:tblCellMar>
            <w:top w:w="0" w:type="dxa"/>
            <w:left w:w="108" w:type="dxa"/>
            <w:bottom w:w="0" w:type="dxa"/>
            <w:right w:w="108" w:type="dxa"/>
          </w:tblCellMar>
        </w:tblPrEx>
        <w:trPr>
          <w:cantSplit/>
        </w:trPr>
        <w:tc>
          <w:tcPr>
            <w:tcW w:w="544" w:type="dxa"/>
            <w:vAlign w:val="center"/>
          </w:tcPr>
          <w:p w14:paraId="4AEE701C">
            <w:pPr>
              <w:numPr>
                <w:ilvl w:val="0"/>
                <w:numId w:val="7"/>
              </w:numPr>
              <w:rPr>
                <w:rFonts w:ascii="宋体" w:eastAsia="宋体" w:hAnsi="宋体" w:cs="Times New Roman"/>
                <w:sz w:val="18"/>
                <w:szCs w:val="18"/>
              </w:rPr>
            </w:pPr>
          </w:p>
        </w:tc>
        <w:tc>
          <w:tcPr>
            <w:tcW w:w="898" w:type="dxa"/>
            <w:vAlign w:val="center"/>
          </w:tcPr>
          <w:p w14:paraId="7A407F55">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664BBD13">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431CC7F9">
        <w:tblPrEx>
          <w:tblW w:w="0" w:type="auto"/>
          <w:tblInd w:w="0" w:type="dxa"/>
          <w:tblLayout w:type="fixed"/>
          <w:tblCellMar>
            <w:top w:w="0" w:type="dxa"/>
            <w:left w:w="108" w:type="dxa"/>
            <w:bottom w:w="0" w:type="dxa"/>
            <w:right w:w="108" w:type="dxa"/>
          </w:tblCellMar>
        </w:tblPrEx>
        <w:trPr>
          <w:cantSplit/>
        </w:trPr>
        <w:tc>
          <w:tcPr>
            <w:tcW w:w="544" w:type="dxa"/>
            <w:vAlign w:val="center"/>
          </w:tcPr>
          <w:p w14:paraId="2EA5A5F2">
            <w:pPr>
              <w:numPr>
                <w:ilvl w:val="0"/>
                <w:numId w:val="7"/>
              </w:numPr>
              <w:rPr>
                <w:rFonts w:ascii="宋体" w:eastAsia="宋体" w:hAnsi="宋体" w:cs="Times New Roman"/>
                <w:sz w:val="18"/>
                <w:szCs w:val="18"/>
              </w:rPr>
            </w:pPr>
          </w:p>
        </w:tc>
        <w:tc>
          <w:tcPr>
            <w:tcW w:w="898" w:type="dxa"/>
            <w:vAlign w:val="center"/>
          </w:tcPr>
          <w:p w14:paraId="528C716F">
            <w:pPr>
              <w:jc w:val="center"/>
              <w:rPr>
                <w:rFonts w:ascii="宋体" w:eastAsia="宋体" w:hAnsi="宋体" w:cs="Times New Roman"/>
                <w:sz w:val="18"/>
                <w:szCs w:val="18"/>
              </w:rPr>
            </w:pPr>
          </w:p>
        </w:tc>
        <w:tc>
          <w:tcPr>
            <w:tcW w:w="7347" w:type="dxa"/>
            <w:vAlign w:val="center"/>
          </w:tcPr>
          <w:p w14:paraId="33BE2B33">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47F35BE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20960B0A">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02F5AD10">
        <w:tblPrEx>
          <w:tblW w:w="0" w:type="auto"/>
          <w:tblInd w:w="0" w:type="dxa"/>
          <w:tblLayout w:type="fixed"/>
          <w:tblCellMar>
            <w:top w:w="0" w:type="dxa"/>
            <w:left w:w="108" w:type="dxa"/>
            <w:bottom w:w="0" w:type="dxa"/>
            <w:right w:w="108" w:type="dxa"/>
          </w:tblCellMar>
        </w:tblPrEx>
        <w:trPr>
          <w:cantSplit/>
        </w:trPr>
        <w:tc>
          <w:tcPr>
            <w:tcW w:w="544" w:type="dxa"/>
            <w:vAlign w:val="center"/>
          </w:tcPr>
          <w:p w14:paraId="6980B9A3">
            <w:pPr>
              <w:numPr>
                <w:ilvl w:val="0"/>
                <w:numId w:val="7"/>
              </w:numPr>
              <w:rPr>
                <w:rFonts w:ascii="宋体" w:eastAsia="宋体" w:hAnsi="宋体" w:cs="Times New Roman"/>
                <w:sz w:val="18"/>
                <w:szCs w:val="18"/>
              </w:rPr>
            </w:pPr>
          </w:p>
        </w:tc>
        <w:tc>
          <w:tcPr>
            <w:tcW w:w="898" w:type="dxa"/>
            <w:vAlign w:val="center"/>
          </w:tcPr>
          <w:p w14:paraId="72E46D6E">
            <w:pPr>
              <w:jc w:val="center"/>
              <w:rPr>
                <w:rFonts w:ascii="宋体" w:eastAsia="宋体" w:hAnsi="宋体" w:cs="Times New Roman"/>
                <w:sz w:val="18"/>
                <w:szCs w:val="18"/>
              </w:rPr>
            </w:pPr>
          </w:p>
        </w:tc>
        <w:tc>
          <w:tcPr>
            <w:tcW w:w="7347" w:type="dxa"/>
            <w:vAlign w:val="center"/>
          </w:tcPr>
          <w:p w14:paraId="6DF2A1DF">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1F0F7260">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4313A574"/>
    <w:p w:rsidR="00A77B3E"/>
    <w:p w14:paraId="4A9193F5">
      <w:pPr>
        <w:tabs>
          <w:tab w:val="left" w:pos="1573"/>
        </w:tabs>
        <w:adjustRightInd w:val="0"/>
        <w:snapToGrid w:val="0"/>
        <w:spacing w:line="360" w:lineRule="auto"/>
        <w:jc w:val="center"/>
        <w:outlineLvl w:val="1"/>
        <w:rPr>
          <w:rFonts w:ascii="Times New Roman" w:eastAsia="宋体" w:hAnsi="Times New Roman" w:cs="Times New Roman" w:hint="default"/>
          <w:b/>
          <w:sz w:val="48"/>
          <w:szCs w:val="36"/>
          <w:lang w:val="en-US" w:eastAsia="zh-CN"/>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3"/>
    </w:p>
    <w:p w14:paraId="1D1F66CC">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9ED4CE3">
      <w:pPr>
        <w:spacing w:line="360" w:lineRule="auto"/>
        <w:rPr>
          <w:rFonts w:ascii="Times New Roman" w:eastAsia="宋体" w:hAnsi="Times New Roman" w:cs="Times New Roman"/>
          <w:b/>
          <w:bCs/>
          <w:sz w:val="28"/>
          <w:szCs w:val="28"/>
        </w:rPr>
      </w:pPr>
    </w:p>
    <w:p w14:paraId="37C65587">
      <w:pPr>
        <w:widowControl/>
        <w:jc w:val="left"/>
        <w:rPr>
          <w:rFonts w:ascii="宋体" w:eastAsia="宋体" w:hAnsi="宋体" w:cs="Times New Roman"/>
          <w:szCs w:val="21"/>
        </w:rPr>
      </w:pPr>
      <w:bookmarkStart w:id="54" w:name="采购公告合同部分_ZBGGHT"/>
    </w:p>
    <w:p w14:paraId="597A4127">
      <w:pPr>
        <w:spacing w:before="156" w:beforeLines="50" w:line="360" w:lineRule="auto"/>
        <w:rPr>
          <w:rFonts w:ascii="宋体" w:eastAsia="宋体" w:hAnsi="宋体" w:cs="Times New Roman"/>
          <w:szCs w:val="21"/>
        </w:rPr>
      </w:pPr>
    </w:p>
    <w:p w14:paraId="62DF06B0">
      <w:pPr>
        <w:spacing w:line="360" w:lineRule="auto"/>
        <w:jc w:val="center"/>
        <w:outlineLvl w:val="0"/>
        <w:rPr>
          <w:del w:id="55" w:author="WPS_1726303219" w:date="2026-04-13T17:17:16Z"/>
          <w:rFonts w:ascii="Times New Roman" w:eastAsia="宋体" w:hAnsi="Times New Roman" w:cs="Times New Roman"/>
          <w:b/>
          <w:sz w:val="48"/>
          <w:szCs w:val="36"/>
        </w:rPr>
      </w:pPr>
      <w:del w:id="56" w:author="WPS_1726303219" w:date="2026-04-13T17:17:16Z">
        <w:r>
          <w:rPr>
            <w:rFonts w:ascii="Times New Roman" w:eastAsia="宋体" w:hAnsi="Times New Roman" w:cs="Times New Roman" w:hint="eastAsia"/>
            <w:b/>
            <w:sz w:val="48"/>
            <w:szCs w:val="36"/>
          </w:rPr>
          <w:delText>第三分册：采购合同</w:delText>
        </w:r>
      </w:del>
    </w:p>
    <w:p w14:paraId="41C03F41">
      <w:pPr>
        <w:spacing w:line="360" w:lineRule="auto"/>
        <w:rPr>
          <w:rFonts w:ascii="Times New Roman" w:eastAsia="宋体" w:hAnsi="Times New Roman" w:cs="Times New Roman"/>
          <w:b/>
          <w:bCs/>
          <w:sz w:val="28"/>
          <w:szCs w:val="28"/>
        </w:rPr>
      </w:pPr>
    </w:p>
    <w:p w14:paraId="75196653">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采购合同</w:t>
      </w:r>
    </w:p>
    <w:p w14:paraId="036D569C">
      <w:pPr>
        <w:widowControl/>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ACCE96B">
      <w:pPr>
        <w:spacing w:line="360" w:lineRule="auto"/>
        <w:ind w:firstLine="3066" w:firstLineChars="1460"/>
        <w:jc w:val="left"/>
        <w:rPr>
          <w:rFonts w:ascii="Times New Roman" w:eastAsia="宋体" w:hAnsi="Times New Roman" w:cs="Times New Roman"/>
          <w:b/>
          <w:bCs/>
          <w:szCs w:val="21"/>
        </w:rPr>
      </w:pPr>
    </w:p>
    <w:p w14:paraId="1A772983">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763C5BE6">
      <w:pPr>
        <w:rPr>
          <w:rFonts w:ascii="宋体" w:eastAsia="宋体" w:hAnsi="宋体" w:cs="宋体"/>
          <w:b/>
          <w:bCs/>
          <w:spacing w:val="-20"/>
          <w:kern w:val="44"/>
          <w:sz w:val="40"/>
          <w:szCs w:val="40"/>
        </w:rPr>
      </w:pPr>
    </w:p>
    <w:p w14:paraId="2D01D008">
      <w:pPr>
        <w:rPr>
          <w:rFonts w:ascii="宋体" w:eastAsia="宋体" w:hAnsi="宋体" w:cs="宋体"/>
          <w:b/>
          <w:bCs/>
          <w:spacing w:val="-20"/>
          <w:kern w:val="44"/>
          <w:sz w:val="40"/>
          <w:szCs w:val="40"/>
        </w:rPr>
      </w:pPr>
    </w:p>
    <w:p w14:paraId="5F28A99E">
      <w:pPr>
        <w:rPr>
          <w:rFonts w:ascii="宋体" w:eastAsia="宋体" w:hAnsi="宋体" w:cs="宋体"/>
          <w:b/>
          <w:bCs/>
          <w:spacing w:val="-20"/>
          <w:kern w:val="44"/>
          <w:sz w:val="40"/>
          <w:szCs w:val="40"/>
        </w:rPr>
      </w:pPr>
    </w:p>
    <w:p w14:paraId="021C50DB">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6CA778FF">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3DFB7D4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35D7107F">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0643FBF1">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072F5B9A">
      <w:pPr>
        <w:rPr>
          <w:rFonts w:ascii="Times New Roman" w:eastAsia="宋体" w:hAnsi="Times New Roman" w:cs="Times New Roman"/>
          <w:szCs w:val="20"/>
        </w:rPr>
      </w:pPr>
    </w:p>
    <w:p w14:paraId="053B5CA1">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6AB39CF5">
      <w:pPr>
        <w:rPr>
          <w:rFonts w:ascii="Times New Roman" w:eastAsia="黑体" w:hAnsi="Times New Roman" w:cs="Times New Roman"/>
          <w:sz w:val="44"/>
          <w:szCs w:val="44"/>
        </w:rPr>
      </w:pPr>
    </w:p>
    <w:p w14:paraId="03E3756B">
      <w:pPr>
        <w:rPr>
          <w:rFonts w:ascii="Times New Roman" w:eastAsia="黑体" w:hAnsi="Times New Roman" w:cs="Times New Roman"/>
          <w:sz w:val="44"/>
          <w:szCs w:val="44"/>
        </w:rPr>
      </w:pPr>
    </w:p>
    <w:p w14:paraId="350EC02A">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D52B0E0">
      <w:pPr>
        <w:ind w:firstLine="640" w:firstLineChars="200"/>
        <w:rPr>
          <w:rFonts w:ascii="仿宋_GB2312" w:eastAsia="仿宋_GB2312" w:hAnsi="仿宋_GB2312" w:cs="仿宋_GB2312"/>
          <w:sz w:val="32"/>
          <w:szCs w:val="32"/>
        </w:rPr>
      </w:pPr>
    </w:p>
    <w:p w14:paraId="0B76E8B2">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14:paraId="2E61A23D">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14:paraId="72DBDDB9">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562C8590">
      <w:pPr>
        <w:widowControl/>
        <w:jc w:val="left"/>
        <w:rPr>
          <w:rFonts w:ascii="宋体" w:eastAsia="宋体" w:hAnsi="宋体" w:cs="Times New Roman"/>
          <w:szCs w:val="21"/>
        </w:rPr>
      </w:pPr>
      <w:r>
        <w:rPr>
          <w:rFonts w:ascii="宋体" w:eastAsia="宋体" w:hAnsi="宋体" w:cs="Times New Roman"/>
          <w:szCs w:val="21"/>
        </w:rPr>
        <w:br w:type="page"/>
      </w:r>
    </w:p>
    <w:p w14:paraId="67EC99E3">
      <w:pPr>
        <w:snapToGrid w:val="0"/>
        <w:spacing w:line="360" w:lineRule="auto"/>
        <w:ind w:firstLine="420"/>
        <w:rPr>
          <w:rFonts w:ascii="宋体" w:eastAsia="宋体" w:hAnsi="宋体" w:cs="Times New Roman"/>
          <w:szCs w:val="21"/>
        </w:rPr>
      </w:pPr>
    </w:p>
    <w:p w14:paraId="28CE414E">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14:paraId="09FC86DF">
      <w:pPr>
        <w:snapToGrid w:val="0"/>
        <w:spacing w:line="360" w:lineRule="auto"/>
        <w:ind w:firstLine="420"/>
        <w:jc w:val="center"/>
        <w:rPr>
          <w:rFonts w:ascii="宋体" w:eastAsia="宋体" w:hAnsi="宋体" w:cs="Times New Roman"/>
          <w:szCs w:val="21"/>
        </w:rPr>
      </w:pPr>
    </w:p>
    <w:p w14:paraId="0EDF3F3D">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14:paraId="03A81356">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48CDEE4C">
      <w:pPr>
        <w:snapToGrid w:val="0"/>
        <w:spacing w:line="360" w:lineRule="auto"/>
        <w:ind w:firstLine="420"/>
        <w:rPr>
          <w:rFonts w:ascii="宋体" w:eastAsia="宋体" w:hAnsi="宋体" w:cs="Times New Roman"/>
          <w:szCs w:val="21"/>
        </w:rPr>
      </w:pPr>
      <w:r>
        <w:rPr>
          <w:rFonts w:ascii="宋体" w:hAnsi="宋体" w:hint="eastAsia"/>
          <w:szCs w:val="21"/>
          <w:highlight w:val="yellow"/>
        </w:rPr>
        <w:t>甲乙双方</w:t>
      </w:r>
      <w:r>
        <w:rPr>
          <w:rFonts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14:paraId="1E4D086E">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14:paraId="384C6B79">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14:paraId="66F13D33">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14:paraId="34954379">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14:paraId="083717D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2A49449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44E2E64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14:paraId="08D41D9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14:paraId="7A377454">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14:paraId="2D2A260E">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14:paraId="208B6F44">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14:paraId="63E0194C">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14:paraId="2CB10CBA">
        <w:tblPrEx>
          <w:tblW w:w="0" w:type="auto"/>
          <w:jc w:val="center"/>
          <w:tblLayout w:type="fixed"/>
          <w:tblCellMar>
            <w:top w:w="0" w:type="dxa"/>
            <w:left w:w="108" w:type="dxa"/>
            <w:bottom w:w="0" w:type="dxa"/>
            <w:right w:w="108" w:type="dxa"/>
          </w:tblCellMar>
        </w:tblPrEx>
        <w:trPr>
          <w:jc w:val="center"/>
        </w:trPr>
        <w:tc>
          <w:tcPr>
            <w:tcW w:w="768" w:type="dxa"/>
            <w:vAlign w:val="center"/>
          </w:tcPr>
          <w:p w14:paraId="0566CDB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60768594">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5DE55EEC">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2AE0EB89">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6173B25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077CD9C">
            <w:pPr>
              <w:tabs>
                <w:tab w:val="left" w:pos="1573"/>
              </w:tabs>
              <w:autoSpaceDE w:val="0"/>
              <w:autoSpaceDN w:val="0"/>
              <w:adjustRightInd w:val="0"/>
              <w:snapToGrid w:val="0"/>
              <w:spacing w:line="360" w:lineRule="auto"/>
              <w:rPr>
                <w:rFonts w:ascii="宋体" w:eastAsia="宋体" w:hAnsi="宋体" w:cs="Times New Roman"/>
                <w:szCs w:val="21"/>
              </w:rPr>
            </w:pPr>
          </w:p>
        </w:tc>
      </w:tr>
      <w:tr w14:paraId="6DCC596C">
        <w:tblPrEx>
          <w:tblW w:w="0" w:type="auto"/>
          <w:jc w:val="center"/>
          <w:tblLayout w:type="fixed"/>
          <w:tblCellMar>
            <w:top w:w="0" w:type="dxa"/>
            <w:left w:w="108" w:type="dxa"/>
            <w:bottom w:w="0" w:type="dxa"/>
            <w:right w:w="108" w:type="dxa"/>
          </w:tblCellMar>
        </w:tblPrEx>
        <w:trPr>
          <w:jc w:val="center"/>
        </w:trPr>
        <w:tc>
          <w:tcPr>
            <w:tcW w:w="768" w:type="dxa"/>
            <w:vAlign w:val="center"/>
          </w:tcPr>
          <w:p w14:paraId="3A4C0809">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2897148B">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41C4EB60">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756BDA72">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2BF0BB25">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7C83E661">
            <w:pPr>
              <w:tabs>
                <w:tab w:val="left" w:pos="1573"/>
              </w:tabs>
              <w:autoSpaceDE w:val="0"/>
              <w:autoSpaceDN w:val="0"/>
              <w:adjustRightInd w:val="0"/>
              <w:snapToGrid w:val="0"/>
              <w:spacing w:line="360" w:lineRule="auto"/>
              <w:rPr>
                <w:rFonts w:ascii="宋体" w:eastAsia="宋体" w:hAnsi="宋体" w:cs="Times New Roman"/>
                <w:szCs w:val="21"/>
              </w:rPr>
            </w:pPr>
          </w:p>
        </w:tc>
      </w:tr>
      <w:tr w14:paraId="59C955C2">
        <w:tblPrEx>
          <w:tblW w:w="0" w:type="auto"/>
          <w:jc w:val="center"/>
          <w:tblLayout w:type="fixed"/>
          <w:tblCellMar>
            <w:top w:w="0" w:type="dxa"/>
            <w:left w:w="108" w:type="dxa"/>
            <w:bottom w:w="0" w:type="dxa"/>
            <w:right w:w="108" w:type="dxa"/>
          </w:tblCellMar>
        </w:tblPrEx>
        <w:trPr>
          <w:jc w:val="center"/>
        </w:trPr>
        <w:tc>
          <w:tcPr>
            <w:tcW w:w="768" w:type="dxa"/>
            <w:vAlign w:val="center"/>
          </w:tcPr>
          <w:p w14:paraId="76EE84D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323C5EE4">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3DB7E91E">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41A3D0D1">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63D1FEEE">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3E2B5434">
            <w:pPr>
              <w:tabs>
                <w:tab w:val="left" w:pos="1573"/>
              </w:tabs>
              <w:autoSpaceDE w:val="0"/>
              <w:autoSpaceDN w:val="0"/>
              <w:adjustRightInd w:val="0"/>
              <w:snapToGrid w:val="0"/>
              <w:spacing w:line="360" w:lineRule="auto"/>
              <w:rPr>
                <w:rFonts w:ascii="宋体" w:eastAsia="宋体" w:hAnsi="宋体" w:cs="Times New Roman"/>
                <w:szCs w:val="21"/>
              </w:rPr>
            </w:pPr>
          </w:p>
        </w:tc>
      </w:tr>
    </w:tbl>
    <w:p w14:paraId="2E582317">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14:paraId="75458EA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ins w:id="57" w:author="WPS_1726303219" w:date="2026-04-13T17:07:22Z">
        <w:r>
          <w:rPr>
            <w:rFonts w:ascii="宋体" w:eastAsia="宋体" w:hAnsi="宋体" w:cs="Times New Roman" w:hint="eastAsia"/>
            <w:szCs w:val="21"/>
            <w:u w:val="single"/>
            <w:lang w:val="en-US" w:eastAsia="zh-CN"/>
          </w:rPr>
          <w:t>陆佰捌拾捌</w:t>
        </w:r>
      </w:ins>
      <w:ins w:id="58" w:author="WPS_1726303219" w:date="2026-04-13T17:07:26Z">
        <w:r>
          <w:rPr>
            <w:rFonts w:ascii="宋体" w:eastAsia="宋体" w:hAnsi="宋体" w:cs="Times New Roman" w:hint="eastAsia"/>
            <w:szCs w:val="21"/>
            <w:u w:val="single"/>
            <w:lang w:val="en-US" w:eastAsia="zh-CN"/>
          </w:rPr>
          <w:t>万</w:t>
        </w:r>
      </w:ins>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ins w:id="59" w:author="WPS_1726303219" w:date="2026-04-13T17:07:35Z">
        <w:r>
          <w:rPr>
            <w:rFonts w:ascii="宋体" w:eastAsia="宋体" w:hAnsi="宋体" w:cs="Times New Roman" w:hint="eastAsia"/>
            <w:szCs w:val="21"/>
            <w:u w:val="single"/>
            <w:lang w:val="en-US" w:eastAsia="zh-CN"/>
          </w:rPr>
          <w:t>688</w:t>
        </w:r>
      </w:ins>
      <w:ins w:id="60" w:author="WPS_1726303219" w:date="2026-04-13T17:07:40Z">
        <w:r>
          <w:rPr>
            <w:rFonts w:ascii="宋体" w:eastAsia="宋体" w:hAnsi="宋体" w:cs="Times New Roman" w:hint="eastAsia"/>
            <w:szCs w:val="21"/>
            <w:u w:val="single"/>
            <w:lang w:val="en-US" w:eastAsia="zh-CN"/>
          </w:rPr>
          <w:t>00000</w:t>
        </w:r>
      </w:ins>
      <w:del w:id="61" w:author="WPS_1726303219" w:date="2026-04-13T17:07:45Z">
        <w:r>
          <w:rPr>
            <w:rFonts w:ascii="宋体" w:eastAsia="宋体" w:hAnsi="宋体" w:cs="Times New Roman" w:hint="eastAsia"/>
            <w:szCs w:val="21"/>
            <w:u w:val="single"/>
          </w:rPr>
          <w:delText xml:space="preserve">  </w:delText>
        </w:r>
      </w:del>
      <w:del w:id="62" w:author="WPS_1726303219" w:date="2026-04-13T17:07:44Z">
        <w:r>
          <w:rPr>
            <w:rFonts w:ascii="宋体" w:eastAsia="宋体" w:hAnsi="宋体" w:cs="Times New Roman" w:hint="eastAsia"/>
            <w:szCs w:val="21"/>
            <w:u w:val="single"/>
          </w:rPr>
          <w:delText xml:space="preserve">      </w:delText>
        </w:r>
      </w:del>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1927943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w:t>
      </w:r>
      <w:del w:id="63" w:author="WPS_1726303219" w:date="2026-04-13T17:07:51Z">
        <w:r>
          <w:rPr>
            <w:rFonts w:ascii="宋体" w:eastAsia="宋体" w:hAnsi="宋体" w:cs="微软雅黑" w:hint="default"/>
            <w:b/>
            <w:color w:val="0000FF"/>
            <w:kern w:val="0"/>
            <w:szCs w:val="21"/>
            <w:highlight w:val="yellow"/>
            <w:lang w:val="en-US"/>
          </w:rPr>
          <w:delText>**</w:delText>
        </w:r>
      </w:del>
      <w:ins w:id="64" w:author="WPS_1726303219" w:date="2026-04-13T17:07:51Z">
        <w:r>
          <w:rPr>
            <w:rFonts w:ascii="宋体" w:eastAsia="宋体" w:hAnsi="宋体" w:cs="微软雅黑" w:hint="eastAsia"/>
            <w:b/>
            <w:color w:val="0000FF"/>
            <w:kern w:val="0"/>
            <w:szCs w:val="21"/>
            <w:highlight w:val="yellow"/>
            <w:lang w:val="en-US" w:eastAsia="zh-CN"/>
          </w:rPr>
          <w:t>100</w:t>
        </w:r>
      </w:ins>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ins w:id="65" w:author="WPS_1726303219" w:date="2026-04-13T17:08:01Z">
        <w:r>
          <w:rPr>
            <w:rFonts w:ascii="宋体" w:eastAsia="宋体" w:hAnsi="宋体" w:cs="Times New Roman" w:hint="eastAsia"/>
            <w:szCs w:val="21"/>
            <w:u w:val="single"/>
            <w:lang w:val="en-US" w:eastAsia="zh-CN"/>
          </w:rPr>
          <w:t>陆佰捌拾捌万</w:t>
        </w:r>
      </w:ins>
      <w:del w:id="66" w:author="WPS_1726303219" w:date="2026-04-13T17:08:01Z">
        <w:r>
          <w:rPr>
            <w:rFonts w:ascii="宋体" w:eastAsia="宋体" w:hAnsi="宋体" w:cs="Times New Roman" w:hint="eastAsia"/>
            <w:szCs w:val="21"/>
            <w:u w:val="single"/>
          </w:rPr>
          <w:delText xml:space="preserve">                </w:delText>
        </w:r>
      </w:del>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ins w:id="67" w:author="WPS_1726303219" w:date="2026-04-13T17:08:07Z">
        <w:r>
          <w:rPr>
            <w:rFonts w:ascii="宋体" w:eastAsia="宋体" w:hAnsi="宋体" w:cs="Times New Roman" w:hint="eastAsia"/>
            <w:szCs w:val="21"/>
            <w:u w:val="single"/>
            <w:lang w:val="en-US" w:eastAsia="zh-CN"/>
          </w:rPr>
          <w:t>68800000</w:t>
        </w:r>
      </w:ins>
      <w:del w:id="68" w:author="WPS_1726303219" w:date="2026-04-13T17:08:07Z">
        <w:r>
          <w:rPr>
            <w:rFonts w:ascii="宋体" w:eastAsia="宋体" w:hAnsi="宋体" w:cs="Times New Roman" w:hint="eastAsia"/>
            <w:szCs w:val="21"/>
            <w:u w:val="single"/>
          </w:rPr>
          <w:delText xml:space="preserve">       </w:delText>
        </w:r>
      </w:del>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1F17D6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3、签署验收报告后付款：双方签署验收报告后7个工作日内，甲方向乙方支付合同总金额的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14:paraId="4461137A">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4、保修期满后付款：保修期满期满后7个工作日内，甲方向乙方支付合同总金额的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38A0ACC2">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14:paraId="2BDB22CF">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14:paraId="22D5EA25">
      <w:pPr>
        <w:tabs>
          <w:tab w:val="left" w:pos="1573"/>
        </w:tabs>
        <w:adjustRightInd w:val="0"/>
        <w:snapToGrid w:val="0"/>
        <w:spacing w:line="360" w:lineRule="auto"/>
        <w:ind w:firstLine="412" w:firstLineChars="196"/>
        <w:jc w:val="left"/>
        <w:rPr>
          <w:rFonts w:ascii="宋体" w:eastAsia="宋体" w:hAnsi="宋体" w:cs="Times New Roman"/>
          <w:szCs w:val="28"/>
        </w:rPr>
      </w:pPr>
    </w:p>
    <w:p w14:paraId="6CA5C010">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14:paraId="01B0B64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6557474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4916429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38FF8487">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14:paraId="14DA2ED2">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14:paraId="075351FB">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14:paraId="6C164492">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14:paraId="351B339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14:paraId="4246AF8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14:paraId="1204608F">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14:paraId="248B7609">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14:paraId="63EEB8F0">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14:paraId="5CDD4841">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14:paraId="077F83B5">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14:paraId="1F6DF4D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14:paraId="2E9A3EDF">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14:paraId="40E23C4D">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43144198">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62F615F6">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220EB2C3">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F524CB9">
      <w:pPr>
        <w:tabs>
          <w:tab w:val="left" w:pos="1573"/>
        </w:tabs>
        <w:adjustRightInd w:val="0"/>
        <w:snapToGrid w:val="0"/>
        <w:ind w:firstLine="315" w:firstLineChars="150"/>
        <w:jc w:val="left"/>
        <w:rPr>
          <w:rFonts w:ascii="宋体" w:eastAsia="宋体" w:hAnsi="宋体" w:cs="Times New Roman"/>
          <w:szCs w:val="21"/>
          <w:u w:val="single"/>
        </w:rPr>
      </w:pPr>
    </w:p>
    <w:p w14:paraId="3420EEC8">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346D5085">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7718ACDF">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71A17329">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3A65FE81">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14:paraId="19CBB39B">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14:paraId="7DE93130">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14:paraId="04C21E18">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14:paraId="408184A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14:paraId="763E0F8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14:paraId="190DA4FA">
      <w:pPr>
        <w:tabs>
          <w:tab w:val="left" w:pos="1573"/>
        </w:tabs>
        <w:adjustRightInd w:val="0"/>
        <w:snapToGrid w:val="0"/>
        <w:spacing w:line="360" w:lineRule="auto"/>
        <w:ind w:firstLine="412" w:firstLineChars="196"/>
        <w:jc w:val="left"/>
        <w:rPr>
          <w:rFonts w:ascii="宋体" w:eastAsia="宋体" w:hAnsi="宋体" w:cs="Times New Roman"/>
          <w:b/>
          <w:szCs w:val="28"/>
        </w:rPr>
      </w:pPr>
    </w:p>
    <w:p w14:paraId="5673225D">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14:paraId="2D996A38">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14:paraId="0AF45057">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14:paraId="49E5C4DE">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14:paraId="0CFC49D7">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14:paraId="0C089608">
      <w:pPr>
        <w:widowControl/>
        <w:jc w:val="left"/>
        <w:rPr>
          <w:rFonts w:ascii="宋体" w:eastAsia="宋体" w:hAnsi="宋体" w:cs="Times New Roman"/>
          <w:b/>
          <w:szCs w:val="21"/>
        </w:rPr>
      </w:pPr>
      <w:r>
        <w:rPr>
          <w:rFonts w:ascii="宋体" w:eastAsia="宋体" w:hAnsi="宋体" w:cs="Times New Roman"/>
          <w:b/>
          <w:szCs w:val="21"/>
        </w:rPr>
        <w:br w:type="page"/>
      </w:r>
    </w:p>
    <w:p w14:paraId="2F9A7A05">
      <w:pPr>
        <w:spacing w:line="360" w:lineRule="auto"/>
        <w:jc w:val="left"/>
        <w:rPr>
          <w:rFonts w:ascii="Times New Roman" w:eastAsia="宋体" w:hAnsi="Times New Roman" w:cs="Times New Roman"/>
          <w:b/>
          <w:bCs/>
          <w:sz w:val="44"/>
          <w:szCs w:val="44"/>
        </w:rPr>
      </w:pPr>
    </w:p>
    <w:p w14:paraId="383F58F1">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14:paraId="2B00D4C9">
      <w:pPr>
        <w:tabs>
          <w:tab w:val="left" w:pos="1573"/>
        </w:tabs>
        <w:snapToGrid w:val="0"/>
        <w:spacing w:line="360" w:lineRule="auto"/>
        <w:jc w:val="center"/>
        <w:rPr>
          <w:rFonts w:ascii="宋体" w:eastAsia="宋体" w:hAnsi="宋体" w:cs="Times New Roman"/>
          <w:szCs w:val="21"/>
        </w:rPr>
      </w:pPr>
    </w:p>
    <w:p w14:paraId="2C2B14F7">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14:paraId="703636D1">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14:paraId="4AC3CA31">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14:paraId="07171E84">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14:paraId="68BBCAA7">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14:paraId="260253E9">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14:paraId="70B23D12">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14:paraId="595BE21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14:paraId="22D78135">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14:paraId="1E0C6413">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14:paraId="07F93D74">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14:paraId="6D55CA0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一、定义</w:t>
      </w:r>
    </w:p>
    <w:p w14:paraId="6A2AD1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14:paraId="2D4737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2D6AED3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14:paraId="3BA4E10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14:paraId="3522659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14:paraId="183F4DF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14:paraId="4DB212A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14:paraId="3C58C67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14:paraId="3AC28CD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14:paraId="296B81B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14:paraId="5D053FB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14:paraId="3F69B3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14:paraId="55A7BD3F">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二、合同标的</w:t>
      </w:r>
    </w:p>
    <w:p w14:paraId="7F4F8B35">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eastAsia="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eastAsia="zh-CN"/>
        </w:rPr>
        <w:t>。</w:t>
      </w:r>
    </w:p>
    <w:p w14:paraId="72D562E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三、合同价格</w:t>
      </w:r>
    </w:p>
    <w:p w14:paraId="440DAC2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6D6D5D9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14:paraId="5B5D03E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14:paraId="12D74E7E">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四、支付和结算方式</w:t>
      </w:r>
    </w:p>
    <w:p w14:paraId="63ADB3E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14:paraId="2A9914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14:paraId="3AFD5DC5">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14:paraId="40E128E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14:paraId="196DEE92">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14:paraId="61ECCCE7">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14:paraId="5EC6B59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14:paraId="2440953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2F55DD0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五、资料的使用</w:t>
      </w:r>
    </w:p>
    <w:p w14:paraId="0E1E10EC">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76A3D3A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14:paraId="3B030CE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14:paraId="6A4B0B8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14:paraId="262260E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14:paraId="6A74FF0C">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六、知识产权</w:t>
      </w:r>
    </w:p>
    <w:p w14:paraId="7328AFF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14:paraId="7224B50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14:paraId="251BC18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14:paraId="45CC732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50D2AEA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2202017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2A19E88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、进度要求</w:t>
      </w:r>
    </w:p>
    <w:p w14:paraId="04A0695C">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eastAsia="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eastAsia="zh-CN"/>
        </w:rPr>
        <w:t>。</w:t>
      </w:r>
    </w:p>
    <w:p w14:paraId="6FC81F99">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eastAsia="zh-CN"/>
        </w:rPr>
        <w:t>、技术服务和保修责任</w:t>
      </w:r>
    </w:p>
    <w:p w14:paraId="0CADF9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14:paraId="26E09F8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14:paraId="49A2C2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14:paraId="1F73648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14:paraId="1270540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w:t>
      </w:r>
      <w:r>
        <w:rPr>
          <w:rFonts w:ascii="宋体" w:eastAsia="宋体" w:hAnsi="宋体" w:cs="Times New Roman" w:hint="eastAsia"/>
          <w:b/>
          <w:szCs w:val="21"/>
          <w:lang w:val="zh-CN" w:eastAsia="zh-CN"/>
        </w:rPr>
        <w:t>、履约保证金</w:t>
      </w:r>
    </w:p>
    <w:p w14:paraId="6AA9154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742FD38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14:paraId="7DE96DA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14:paraId="0DCC0AA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14:paraId="411CF74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14:paraId="187D9E6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十、审计及检查</w:t>
      </w:r>
    </w:p>
    <w:p w14:paraId="4D9CAFEF">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14:paraId="2CDFD838">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、违约责任</w:t>
      </w:r>
    </w:p>
    <w:p w14:paraId="4290AC4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33796DE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4095ED1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14:paraId="1D565DB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14:paraId="2BE66F5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14:paraId="7CD298E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4803B42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14:paraId="12C1A49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14:paraId="1627E6C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48DFFE3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14:paraId="49BD424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14:paraId="2742F4F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14:paraId="72C9A2CC">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2</w:t>
      </w:r>
      <w:r>
        <w:rPr>
          <w:rFonts w:ascii="宋体" w:eastAsia="宋体" w:hAnsi="宋体" w:cs="Times New Roman" w:hint="eastAsia"/>
          <w:szCs w:val="21"/>
          <w:lang w:val="zh-CN"/>
        </w:rPr>
        <w:t>）</w:t>
      </w:r>
      <w:r>
        <w:rPr>
          <w:rFonts w:ascii="宋体" w:eastAsia="宋体" w:hAnsi="宋体" w:cs="Times New Roman" w:hint="eastAsia"/>
          <w:szCs w:val="21"/>
          <w:lang w:val="zh-CN" w:eastAsia="zh-CN"/>
        </w:rPr>
        <w:t>未经甲方许可使用项目资料的；</w:t>
      </w:r>
    </w:p>
    <w:p w14:paraId="18FCACBD">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3</w:t>
      </w:r>
      <w:r>
        <w:rPr>
          <w:rFonts w:ascii="宋体" w:eastAsia="宋体" w:hAnsi="宋体" w:cs="Times New Roman" w:hint="eastAsia"/>
          <w:szCs w:val="21"/>
          <w:lang w:val="zh-CN"/>
        </w:rPr>
        <w:t>）项目</w:t>
      </w:r>
      <w:r>
        <w:rPr>
          <w:rFonts w:ascii="宋体" w:eastAsia="宋体" w:hAnsi="宋体" w:cs="Times New Roman" w:hint="eastAsia"/>
          <w:szCs w:val="21"/>
          <w:lang w:val="zh-CN" w:eastAsia="zh-CN"/>
        </w:rPr>
        <w:t>完成后，乙方未经甲方许可保留项目资料的；</w:t>
      </w:r>
    </w:p>
    <w:p w14:paraId="4DEE7D1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4</w:t>
      </w:r>
      <w:r>
        <w:rPr>
          <w:rFonts w:ascii="宋体" w:eastAsia="宋体" w:hAnsi="宋体" w:cs="Times New Roman" w:hint="eastAsia"/>
          <w:szCs w:val="21"/>
          <w:lang w:val="zh-CN"/>
        </w:rPr>
        <w:t>）</w:t>
      </w:r>
      <w:r>
        <w:rPr>
          <w:rFonts w:ascii="宋体" w:eastAsia="宋体" w:hAnsi="宋体" w:cs="Times New Roman" w:hint="eastAsia"/>
          <w:szCs w:val="21"/>
          <w:lang w:val="zh-CN" w:eastAsia="zh-CN"/>
        </w:rPr>
        <w:t>对项目资料保管不当，造成数据全部或者部分丢失、被窃的。</w:t>
      </w:r>
    </w:p>
    <w:p w14:paraId="22A037BF">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w:t>
      </w:r>
      <w:r>
        <w:rPr>
          <w:rFonts w:ascii="宋体" w:eastAsia="宋体" w:hAnsi="宋体" w:cs="Times New Roman" w:hint="eastAsia"/>
          <w:szCs w:val="21"/>
          <w:lang w:val="zh-CN" w:eastAsia="zh-CN"/>
        </w:rPr>
        <w:t>乙方在进行项目时违反有关保密规定的，依照《中华人民共和国保密法》等有关法律法规的规定处理。</w:t>
      </w:r>
    </w:p>
    <w:p w14:paraId="5334AE5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629B901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14:paraId="2AB3F57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6E7C336A">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eastAsia="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71A5FBD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、不可抗力</w:t>
      </w:r>
    </w:p>
    <w:p w14:paraId="7919EDA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14:paraId="215FAF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338C7A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62091C0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14:paraId="18A6E11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三</w:t>
      </w:r>
      <w:r>
        <w:rPr>
          <w:rFonts w:ascii="宋体" w:eastAsia="宋体" w:hAnsi="宋体" w:cs="Times New Roman" w:hint="eastAsia"/>
          <w:b/>
          <w:szCs w:val="21"/>
          <w:lang w:val="zh-CN" w:eastAsia="zh-CN"/>
        </w:rPr>
        <w:t>、联系方式</w:t>
      </w:r>
    </w:p>
    <w:p w14:paraId="7225983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0361AE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14:paraId="694DA15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14:paraId="1B365B8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四</w:t>
      </w:r>
      <w:r>
        <w:rPr>
          <w:rFonts w:ascii="宋体" w:eastAsia="宋体" w:hAnsi="宋体" w:cs="Times New Roman" w:hint="eastAsia"/>
          <w:b/>
          <w:szCs w:val="21"/>
          <w:lang w:val="zh-CN" w:eastAsia="zh-CN"/>
        </w:rPr>
        <w:t>、保密条款</w:t>
      </w:r>
    </w:p>
    <w:p w14:paraId="63A3B05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14:paraId="519FF0D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02D5B1C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75565C8F">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五</w:t>
      </w:r>
      <w:r>
        <w:rPr>
          <w:rFonts w:ascii="宋体" w:eastAsia="宋体" w:hAnsi="宋体" w:cs="Times New Roman" w:hint="eastAsia"/>
          <w:b/>
          <w:szCs w:val="21"/>
          <w:lang w:val="zh-CN" w:eastAsia="zh-CN"/>
        </w:rPr>
        <w:t>、合同的解释和法律适用</w:t>
      </w:r>
    </w:p>
    <w:p w14:paraId="445D8E4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14:paraId="086A3B4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14:paraId="12E9B80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14:paraId="1089B58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14:paraId="0E0BB0FF">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六</w:t>
      </w:r>
      <w:r>
        <w:rPr>
          <w:rFonts w:ascii="宋体" w:eastAsia="宋体" w:hAnsi="宋体" w:cs="Times New Roman" w:hint="eastAsia"/>
          <w:b/>
          <w:szCs w:val="21"/>
          <w:lang w:val="zh-CN" w:eastAsia="zh-CN"/>
        </w:rPr>
        <w:t>、合同的终止</w:t>
      </w:r>
    </w:p>
    <w:p w14:paraId="58B3C5D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14:paraId="6A12B9F2">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14:paraId="109035B0">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14:paraId="72CD5D6F">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14:paraId="7791EEA2">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14:paraId="365CB00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14:paraId="286BA82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、法律适用</w:t>
      </w:r>
    </w:p>
    <w:p w14:paraId="7BC44AC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14:paraId="5FB6B3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11837D08">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w:t>
      </w:r>
      <w:r>
        <w:rPr>
          <w:rFonts w:ascii="宋体" w:eastAsia="宋体" w:hAnsi="宋体" w:cs="Times New Roman" w:hint="eastAsia"/>
          <w:b/>
          <w:szCs w:val="21"/>
          <w:lang w:val="zh-CN" w:eastAsia="zh-CN"/>
        </w:rPr>
        <w:t>、权利的保留</w:t>
      </w:r>
    </w:p>
    <w:p w14:paraId="204239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655156B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22CBD5B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w:t>
      </w:r>
      <w:r>
        <w:rPr>
          <w:rFonts w:ascii="宋体" w:eastAsia="宋体" w:hAnsi="宋体" w:cs="Times New Roman" w:hint="eastAsia"/>
          <w:b/>
          <w:szCs w:val="21"/>
          <w:lang w:val="zh-CN" w:eastAsia="zh-CN"/>
        </w:rPr>
        <w:t>、争议的解决</w:t>
      </w:r>
    </w:p>
    <w:p w14:paraId="330D775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14:paraId="71F2FE0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14:paraId="10A0878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14:paraId="5A45310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14:paraId="115698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14:paraId="5DF1753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14:paraId="463F81BF">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二十、合同的补充、修改和变更</w:t>
      </w:r>
    </w:p>
    <w:p w14:paraId="486063F5">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eastAsia="zh-CN"/>
        </w:rPr>
        <w:t>以维护和兼顾各方的利益和</w:t>
      </w:r>
      <w:r>
        <w:rPr>
          <w:rFonts w:ascii="宋体" w:eastAsia="宋体" w:hAnsi="宋体" w:cs="Times New Roman" w:hint="eastAsia"/>
          <w:szCs w:val="21"/>
          <w:lang w:val="zh-CN"/>
        </w:rPr>
        <w:t>项目执行过程</w:t>
      </w:r>
      <w:r>
        <w:rPr>
          <w:rFonts w:ascii="宋体" w:eastAsia="宋体" w:hAnsi="宋体" w:cs="Times New Roman" w:hint="eastAsia"/>
          <w:szCs w:val="21"/>
          <w:lang w:val="zh-CN" w:eastAsia="zh-CN"/>
        </w:rPr>
        <w:t>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w:t>
      </w:r>
      <w:r>
        <w:rPr>
          <w:rFonts w:ascii="宋体" w:eastAsia="宋体" w:hAnsi="宋体" w:cs="Times New Roman" w:hint="eastAsia"/>
          <w:szCs w:val="21"/>
          <w:lang w:val="zh-CN"/>
        </w:rPr>
        <w:t>。</w:t>
      </w:r>
      <w:r>
        <w:rPr>
          <w:rFonts w:ascii="宋体" w:eastAsia="宋体" w:hAnsi="宋体" w:cs="Times New Roman" w:hint="eastAsia"/>
          <w:szCs w:val="21"/>
          <w:lang w:val="zh-CN" w:eastAsia="zh-CN"/>
        </w:rPr>
        <w:t>为此，双方同意：</w:t>
      </w:r>
    </w:p>
    <w:p w14:paraId="2413F1A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389CB79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7CD884E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1627BDA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14:paraId="3F7BB69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7A46FE0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14:paraId="5168AEAE">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14:paraId="7944E0C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14:paraId="1136A6D9">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、合同的生效</w:t>
      </w:r>
    </w:p>
    <w:p w14:paraId="39DBBBD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14:paraId="29BD6C91">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、其它约定事项</w:t>
      </w:r>
    </w:p>
    <w:p w14:paraId="76EEB5BE">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14:paraId="3855FA9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1CE1D8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14:paraId="2892C03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14:paraId="17DF0653">
      <w:pPr>
        <w:tabs>
          <w:tab w:val="left" w:pos="1573"/>
        </w:tabs>
        <w:adjustRightInd w:val="0"/>
        <w:snapToGrid w:val="0"/>
        <w:spacing w:line="360" w:lineRule="auto"/>
        <w:ind w:firstLine="412" w:firstLineChars="196"/>
        <w:jc w:val="left"/>
        <w:rPr>
          <w:rFonts w:ascii="宋体" w:eastAsia="宋体" w:hAnsi="宋体" w:cs="Times New Roman"/>
          <w:szCs w:val="21"/>
        </w:rPr>
      </w:pPr>
    </w:p>
    <w:p w14:paraId="5C6EB0A0"/>
    <w:p w14:paraId="07107212">
      <w:pPr>
        <w:rPr>
          <w:rFonts w:ascii="Calibri" w:eastAsia="宋体" w:hAnsi="Calibri" w:cs="Times New Roman"/>
        </w:rPr>
      </w:pPr>
    </w:p>
    <w:p w14:paraId="594C747F">
      <w:pPr>
        <w:spacing w:line="360" w:lineRule="auto"/>
        <w:jc w:val="left"/>
        <w:rPr>
          <w:rFonts w:ascii="Times New Roman" w:eastAsia="宋体" w:hAnsi="Times New Roman" w:cs="Times New Roman"/>
          <w:b/>
          <w:bCs/>
          <w:sz w:val="44"/>
          <w:szCs w:val="44"/>
        </w:rPr>
      </w:pPr>
    </w:p>
    <w:p w14:paraId="54079F9E"/>
    <w:p w:rsidR="00A77B3E"/>
    <w:p w14:paraId="010FA648">
      <w:pPr>
        <w:spacing w:line="360" w:lineRule="auto"/>
        <w:ind w:firstLine="3066" w:firstLineChars="1460"/>
        <w:jc w:val="left"/>
      </w:pPr>
      <w:bookmarkEnd w:id="54"/>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42044F">
    <w:pPr>
      <w:pStyle w:val="Footer"/>
      <w:jc w:val="center"/>
    </w:pPr>
    <w:r>
      <w:fldChar w:fldCharType="begin"/>
    </w:r>
    <w:r>
      <w:instrText xml:space="preserve"> PAGE   \* MERGEFORMAT </w:instrText>
    </w:r>
    <w:r>
      <w:fldChar w:fldCharType="separate"/>
    </w:r>
    <w:r>
      <w:rPr>
        <w:lang w:val="zh-CN" w:eastAsia="zh-CN"/>
      </w:rPr>
      <w:t>1</w:t>
    </w:r>
    <w:r>
      <w:fldChar w:fldCharType="end"/>
    </w:r>
  </w:p>
  <w:p w14:paraId="1034E0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AF5119">
    <w:pPr>
      <w:pStyle w:val="Footer"/>
      <w:jc w:val="center"/>
    </w:pPr>
    <w:r>
      <w:fldChar w:fldCharType="begin"/>
    </w:r>
    <w:r>
      <w:instrText xml:space="preserve"> PAGE   \* MERGEFORMAT </w:instrText>
    </w:r>
    <w:r>
      <w:fldChar w:fldCharType="separate"/>
    </w:r>
    <w:r>
      <w:rPr>
        <w:lang w:val="zh-CN"/>
      </w:rPr>
      <w:t>53</w:t>
    </w:r>
    <w:r>
      <w:fldChar w:fldCharType="end"/>
    </w:r>
  </w:p>
  <w:p w14:paraId="4DF1E78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00A15D2">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2"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2AB20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9E57AD">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D07B4C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535778F6"/>
    <w:multiLevelType w:val="multilevel"/>
    <w:tmpl w:val="535778F6"/>
    <w:lvl w:ilvl="0">
      <w:start w:val="1"/>
      <w:numFmt w:val="chineseCountingThousand"/>
      <w:suff w:val="nothing"/>
      <w:lvlText w:val="%1、"/>
      <w:lvlJc w:val="left"/>
      <w:pPr>
        <w:ind w:left="0" w:firstLine="0"/>
      </w:pPr>
      <w:rPr>
        <w:rFonts w:hint="eastAsia"/>
        <w:b/>
        <w:i w:val="0"/>
        <w:sz w:val="24"/>
      </w:rPr>
    </w:lvl>
    <w:lvl w:ilvl="1">
      <w:start w:val="1"/>
      <w:numFmt w:val="decimal"/>
      <w:pStyle w:val="Heading2"/>
      <w:suff w:val="nothing"/>
      <w:lvlText w:val="%2. "/>
      <w:lvlJc w:val="left"/>
      <w:pPr>
        <w:ind w:left="0" w:firstLine="0"/>
      </w:pPr>
      <w:rPr>
        <w:rFonts w:hint="eastAsia"/>
        <w:b w:val="0"/>
        <w:i w:val="0"/>
        <w:sz w:val="24"/>
      </w:rPr>
    </w:lvl>
    <w:lvl w:ilvl="2">
      <w:start w:val="1"/>
      <w:numFmt w:val="none"/>
      <w:pStyle w:val="Heading3"/>
      <w:suff w:val="nothing"/>
      <w:lvlJc w:val="left"/>
      <w:pPr>
        <w:ind w:left="0" w:firstLine="0"/>
      </w:pPr>
      <w:rPr>
        <w:rFonts w:hint="eastAsia"/>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decimal"/>
      <w:lvlText w:val="%6."/>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30BE6"/>
    <w:rsid w:val="00040C91"/>
    <w:rsid w:val="00045D67"/>
    <w:rsid w:val="00052802"/>
    <w:rsid w:val="00066F38"/>
    <w:rsid w:val="00075338"/>
    <w:rsid w:val="000754F9"/>
    <w:rsid w:val="00076C9A"/>
    <w:rsid w:val="000A2A54"/>
    <w:rsid w:val="000A59CB"/>
    <w:rsid w:val="000B7113"/>
    <w:rsid w:val="000C283C"/>
    <w:rsid w:val="000D351A"/>
    <w:rsid w:val="000D672E"/>
    <w:rsid w:val="000E0434"/>
    <w:rsid w:val="000E331A"/>
    <w:rsid w:val="0010272C"/>
    <w:rsid w:val="00112249"/>
    <w:rsid w:val="00120B7A"/>
    <w:rsid w:val="00141A82"/>
    <w:rsid w:val="00144CF6"/>
    <w:rsid w:val="00153C52"/>
    <w:rsid w:val="00157E9E"/>
    <w:rsid w:val="00173F72"/>
    <w:rsid w:val="00181B6B"/>
    <w:rsid w:val="0018633A"/>
    <w:rsid w:val="00192814"/>
    <w:rsid w:val="00196147"/>
    <w:rsid w:val="001C7440"/>
    <w:rsid w:val="00203887"/>
    <w:rsid w:val="002076FD"/>
    <w:rsid w:val="0022256E"/>
    <w:rsid w:val="00222B46"/>
    <w:rsid w:val="0022691C"/>
    <w:rsid w:val="00233E71"/>
    <w:rsid w:val="002341FF"/>
    <w:rsid w:val="00237079"/>
    <w:rsid w:val="00256469"/>
    <w:rsid w:val="00264274"/>
    <w:rsid w:val="00291EDF"/>
    <w:rsid w:val="002A2CC3"/>
    <w:rsid w:val="002B620D"/>
    <w:rsid w:val="002C0BB1"/>
    <w:rsid w:val="002E4430"/>
    <w:rsid w:val="002F03C6"/>
    <w:rsid w:val="002F0D91"/>
    <w:rsid w:val="002F2B35"/>
    <w:rsid w:val="00305021"/>
    <w:rsid w:val="00312D3E"/>
    <w:rsid w:val="00320E2C"/>
    <w:rsid w:val="003211C0"/>
    <w:rsid w:val="00352B8E"/>
    <w:rsid w:val="003559BB"/>
    <w:rsid w:val="00370A02"/>
    <w:rsid w:val="00371F1B"/>
    <w:rsid w:val="003772E0"/>
    <w:rsid w:val="003839DA"/>
    <w:rsid w:val="0039290C"/>
    <w:rsid w:val="003A6919"/>
    <w:rsid w:val="003A7175"/>
    <w:rsid w:val="0040727B"/>
    <w:rsid w:val="004166F0"/>
    <w:rsid w:val="00425412"/>
    <w:rsid w:val="00433374"/>
    <w:rsid w:val="00455AE9"/>
    <w:rsid w:val="00461E69"/>
    <w:rsid w:val="00463F63"/>
    <w:rsid w:val="00473F5D"/>
    <w:rsid w:val="00474161"/>
    <w:rsid w:val="00476832"/>
    <w:rsid w:val="004D39DE"/>
    <w:rsid w:val="004E66CF"/>
    <w:rsid w:val="004F0275"/>
    <w:rsid w:val="0051346B"/>
    <w:rsid w:val="005212A4"/>
    <w:rsid w:val="00532B93"/>
    <w:rsid w:val="00533CE4"/>
    <w:rsid w:val="00536F3B"/>
    <w:rsid w:val="00541866"/>
    <w:rsid w:val="005537C4"/>
    <w:rsid w:val="00571771"/>
    <w:rsid w:val="0058257B"/>
    <w:rsid w:val="00583812"/>
    <w:rsid w:val="00590AA4"/>
    <w:rsid w:val="005932E2"/>
    <w:rsid w:val="0059685B"/>
    <w:rsid w:val="005A5798"/>
    <w:rsid w:val="005B12F7"/>
    <w:rsid w:val="005C2249"/>
    <w:rsid w:val="005C7ADD"/>
    <w:rsid w:val="005D430B"/>
    <w:rsid w:val="005F1E79"/>
    <w:rsid w:val="0062755C"/>
    <w:rsid w:val="00642C3E"/>
    <w:rsid w:val="00666252"/>
    <w:rsid w:val="0067469A"/>
    <w:rsid w:val="00675F4B"/>
    <w:rsid w:val="006864EA"/>
    <w:rsid w:val="006872E4"/>
    <w:rsid w:val="006913A1"/>
    <w:rsid w:val="006B137C"/>
    <w:rsid w:val="006C0E77"/>
    <w:rsid w:val="006D0D0F"/>
    <w:rsid w:val="006D2072"/>
    <w:rsid w:val="006E282D"/>
    <w:rsid w:val="006E4056"/>
    <w:rsid w:val="006F16BD"/>
    <w:rsid w:val="006F326B"/>
    <w:rsid w:val="0071159C"/>
    <w:rsid w:val="00717CD3"/>
    <w:rsid w:val="00755E36"/>
    <w:rsid w:val="00760D50"/>
    <w:rsid w:val="00764BC0"/>
    <w:rsid w:val="007813A5"/>
    <w:rsid w:val="0079401A"/>
    <w:rsid w:val="0079588A"/>
    <w:rsid w:val="007B0439"/>
    <w:rsid w:val="007B7164"/>
    <w:rsid w:val="007C1CF8"/>
    <w:rsid w:val="00812C53"/>
    <w:rsid w:val="008175D5"/>
    <w:rsid w:val="00821DB7"/>
    <w:rsid w:val="00827152"/>
    <w:rsid w:val="008429A1"/>
    <w:rsid w:val="00855E83"/>
    <w:rsid w:val="0085699C"/>
    <w:rsid w:val="008739BB"/>
    <w:rsid w:val="00890AE6"/>
    <w:rsid w:val="00895BFD"/>
    <w:rsid w:val="008B2378"/>
    <w:rsid w:val="008C0ABE"/>
    <w:rsid w:val="008C4F0E"/>
    <w:rsid w:val="008C5811"/>
    <w:rsid w:val="008D7779"/>
    <w:rsid w:val="008E080E"/>
    <w:rsid w:val="008E3E67"/>
    <w:rsid w:val="008F20DD"/>
    <w:rsid w:val="008F51AD"/>
    <w:rsid w:val="00901D61"/>
    <w:rsid w:val="00914364"/>
    <w:rsid w:val="0092771C"/>
    <w:rsid w:val="00936597"/>
    <w:rsid w:val="00956726"/>
    <w:rsid w:val="00960E81"/>
    <w:rsid w:val="009641D4"/>
    <w:rsid w:val="009644FB"/>
    <w:rsid w:val="0096672C"/>
    <w:rsid w:val="00981D16"/>
    <w:rsid w:val="009969E1"/>
    <w:rsid w:val="00996DAB"/>
    <w:rsid w:val="009B4887"/>
    <w:rsid w:val="009D6FCD"/>
    <w:rsid w:val="009F6878"/>
    <w:rsid w:val="00A0025F"/>
    <w:rsid w:val="00A02864"/>
    <w:rsid w:val="00A15318"/>
    <w:rsid w:val="00A42E2A"/>
    <w:rsid w:val="00A442CF"/>
    <w:rsid w:val="00A46640"/>
    <w:rsid w:val="00A57520"/>
    <w:rsid w:val="00A77B3E"/>
    <w:rsid w:val="00A83502"/>
    <w:rsid w:val="00A84092"/>
    <w:rsid w:val="00A854DC"/>
    <w:rsid w:val="00AA2F2A"/>
    <w:rsid w:val="00AA50EE"/>
    <w:rsid w:val="00AA75A8"/>
    <w:rsid w:val="00AC229B"/>
    <w:rsid w:val="00AE54BE"/>
    <w:rsid w:val="00AF0917"/>
    <w:rsid w:val="00AF097B"/>
    <w:rsid w:val="00AF33F7"/>
    <w:rsid w:val="00B00A4E"/>
    <w:rsid w:val="00B134C4"/>
    <w:rsid w:val="00B273AA"/>
    <w:rsid w:val="00B27DCC"/>
    <w:rsid w:val="00B315C9"/>
    <w:rsid w:val="00B37ACD"/>
    <w:rsid w:val="00B743C1"/>
    <w:rsid w:val="00B90A57"/>
    <w:rsid w:val="00BA2D0B"/>
    <w:rsid w:val="00BA69FD"/>
    <w:rsid w:val="00BB4734"/>
    <w:rsid w:val="00BB704A"/>
    <w:rsid w:val="00BC3682"/>
    <w:rsid w:val="00BD4FAE"/>
    <w:rsid w:val="00BD7D44"/>
    <w:rsid w:val="00BF6D4B"/>
    <w:rsid w:val="00C01FAF"/>
    <w:rsid w:val="00C12916"/>
    <w:rsid w:val="00C15773"/>
    <w:rsid w:val="00C16333"/>
    <w:rsid w:val="00C2122C"/>
    <w:rsid w:val="00C27D52"/>
    <w:rsid w:val="00C334C6"/>
    <w:rsid w:val="00C53BE2"/>
    <w:rsid w:val="00C55ACA"/>
    <w:rsid w:val="00C83D9E"/>
    <w:rsid w:val="00C90B39"/>
    <w:rsid w:val="00C930D6"/>
    <w:rsid w:val="00CB1FDF"/>
    <w:rsid w:val="00CB36EC"/>
    <w:rsid w:val="00CC10F2"/>
    <w:rsid w:val="00CD51E9"/>
    <w:rsid w:val="00CD73F1"/>
    <w:rsid w:val="00CE0A64"/>
    <w:rsid w:val="00D00587"/>
    <w:rsid w:val="00D1266A"/>
    <w:rsid w:val="00D27F73"/>
    <w:rsid w:val="00D6681C"/>
    <w:rsid w:val="00D66D55"/>
    <w:rsid w:val="00D82805"/>
    <w:rsid w:val="00D86694"/>
    <w:rsid w:val="00D92E39"/>
    <w:rsid w:val="00DA6BA6"/>
    <w:rsid w:val="00DB7D54"/>
    <w:rsid w:val="00DD2C20"/>
    <w:rsid w:val="00DD2C32"/>
    <w:rsid w:val="00DE2A3D"/>
    <w:rsid w:val="00DF248D"/>
    <w:rsid w:val="00E33810"/>
    <w:rsid w:val="00E50F80"/>
    <w:rsid w:val="00E512CF"/>
    <w:rsid w:val="00E63906"/>
    <w:rsid w:val="00E66C36"/>
    <w:rsid w:val="00E77DA4"/>
    <w:rsid w:val="00E84A5F"/>
    <w:rsid w:val="00EA3E18"/>
    <w:rsid w:val="00EB50B3"/>
    <w:rsid w:val="00EC0158"/>
    <w:rsid w:val="00EC0AB1"/>
    <w:rsid w:val="00ED3F77"/>
    <w:rsid w:val="00EF2E6C"/>
    <w:rsid w:val="00F01C52"/>
    <w:rsid w:val="00F040AF"/>
    <w:rsid w:val="00F047F6"/>
    <w:rsid w:val="00F052E0"/>
    <w:rsid w:val="00F147D4"/>
    <w:rsid w:val="00F14F1E"/>
    <w:rsid w:val="00F166A6"/>
    <w:rsid w:val="00F16F1D"/>
    <w:rsid w:val="00F308BD"/>
    <w:rsid w:val="00F32641"/>
    <w:rsid w:val="00F36C39"/>
    <w:rsid w:val="00F56A4B"/>
    <w:rsid w:val="00F61871"/>
    <w:rsid w:val="00F809D4"/>
    <w:rsid w:val="00F82764"/>
    <w:rsid w:val="00F82FD5"/>
    <w:rsid w:val="00FA3AF4"/>
    <w:rsid w:val="00FC665E"/>
    <w:rsid w:val="00FD599A"/>
    <w:rsid w:val="116B70C3"/>
    <w:rsid w:val="30242202"/>
    <w:rsid w:val="3ED77CD3"/>
    <w:rsid w:val="48D80DB9"/>
    <w:rsid w:val="54A35EA4"/>
    <w:rsid w:val="55FB7897"/>
    <w:rsid w:val="5DA3691C"/>
    <w:rsid w:val="6B776B7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2"/>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2FE29D-BF96-49AC-8995-E80AEDF22FF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13710</Words>
  <Characters>14630</Characters>
  <Application>Microsoft Office Word</Application>
  <DocSecurity>0</DocSecurity>
  <Lines>436</Lines>
  <Paragraphs>122</Paragraphs>
  <ScaleCrop>false</ScaleCrop>
  <Company/>
  <LinksUpToDate>false</LinksUpToDate>
  <CharactersWithSpaces>14787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206</cp:revision>
  <dcterms:created xsi:type="dcterms:W3CDTF">2025-03-06T07:41:00Z</dcterms:created>
  <dcterms:modified xsi:type="dcterms:W3CDTF">2026-02-02T10:33:10Z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272718E852F047179FD1159AFDFEF433_12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