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2025年甘肃省气象观测站网雷达工程-兰州国家气象观测站智能化升级建设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ZQCD-26184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甘肃省气象信息与技术装备保障中心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2025年甘肃省气象观测站网雷达工程-兰州国家气象观测站智能化升级建设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ZQCD-26184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合同签订后60天内交货，90天内完成安装调试并具备验收条件。自完成合同验收之日起提供8年维保。</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甘肃省兰州市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2026年08月27日 00:00:00</w:t>
      </w:r>
      <w:bookmarkEnd w:id="26"/>
      <w:r>
        <w:rPr>
          <w:rFonts w:ascii="宋体" w:hint="eastAsia"/>
          <w:szCs w:val="21"/>
          <w:highlight w:val="none"/>
        </w:rPr>
        <w:t>至</w:t>
      </w:r>
      <w:bookmarkStart w:id="27" w:name="项目公告_signUpLastTime"/>
      <w:r>
        <w:rPr>
          <w:rFonts w:ascii="宋体" w:hint="eastAsia"/>
          <w:szCs w:val="21"/>
          <w:highlight w:val="none"/>
        </w:rPr>
        <w:t>2026年09月04日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2026年09月17日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甘肃省气象信息与技术装备保障中心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李厚霖</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0931-2402798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甘肃省气象信息与技术装备保障中心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不允许（仅针对以下产品：核心产品不允许代理商投标）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设有，核心产品为智能气温测量仪、智能湿度测量仪、智能风测量仪、智能翻斗式雨量测量仪（0.1mm）、智能气压测量仪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必须，以下产品需要提供至投标截止日仍有效的《气象专用技术装备使用许可证》：核心产品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（1）标的：国家基准气候站，属于工业行业；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166.100000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166.100000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销售合同必须包括国家基准气候站设备，每提供1份合同得1分，最多得5分。否则不得分。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针对本项目采购的国家基准气候站设备，承诺每提前10天交货的得1分，最多得1分。否则不得分。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针对国家基准气候站设备，每提供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针对国家基准气候站设备，测试报告应涵盖高低温、湿热、振动、防尘、防水、低气压等内容，每包含一项得0.5分，最多得3分。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准站的观测要素包括气温、气压、湿度、风向、风速、降水、能见度、地面温度（含草温）、浅层地温（5cm、10cm、15cm、20cm）、深层地温（40cm、80cm、160cm、320cm）、日照、蒸发、辐射（11要素）、雪深、总云量、毛毛雨、雨、雪、雨夹雪、冰雹、大风、露、霜、雾、轻雾、霾、浮尘、扬沙、沙尘暴、结冰、雷暴等气象要素，同时预留安装位用于扩展激光温湿廓线、激光测风雷达、激光能见度雷达、GNSS/MET、毫米波测云仪等其他观测要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智能自动气象站基于端边云一体化智能架构设计，深度融合终端智能感知、边缘实时处理与云端全局协同能力，构建起全域气象观测的智能中枢系统。该架构通过终端层部署的智能传感器实现气象要素精准采集与自适应观测，边缘层依托嵌入式算力完成本地化数据预处理、实时质控与快速响应，云端层则承担全域资源集约化管理、海量数据深度挖掘与业务全局协同调度，形成 “终端感知 - 边缘决策 - 云端优化” 的闭环体系。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于这一架构，实现跨层级资源的统一可视化管理与动态调配，终端设备即插即用、边缘节点自组网运维、云端平台弹性扩展，为气象业务提供全链路资源支撑。通过端边云数据无缝流转与双向交互，构建起从采集到应用的数据自由流通通道，驱动业务应用向智能化升级，如自适应观测策略动态调整、设备远程智能监控、天气现象智能识别等场景落地。推动气象观测业务在多样化场景适配、实时敏捷响应、安全可靠运行等核心需求，为气象现代化建设提供关键技术支撑。</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智能自动气象站各智能测量仪与集成处理器之间建立基于工业Wi-Fi技术的通信方式，实现设备灵活扩展、即插即用和可扩展实景图像、云图片、滴谱等大数据产品上传和应用。台站状态数据、元数据、控制指令与云平台之间进行加密上传和指令下达。数据采集、加工、处理信息流程如图1所示。</w:t>
      </w:r>
    </w:p>
    <w:p>
      <w:pPr>
        <w:pStyle w:val="-"/>
        <w:spacing w:line="360" w:lineRule="auto"/>
        <w:ind w:left="247" w:hanging="717" w:leftChars="-224" w:hangingChars="224"/>
        <w:jc w:val="center"/>
        <w:rPr>
          <w:rFonts w:ascii="宋体" w:eastAsia="宋体" w:hAnsi="宋体" w:cs="宋体"/>
          <w:b/>
          <w:sz w:val="24"/>
          <w:szCs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0.85pt;height:255.95pt" o:oleicon="f" o:ole="" coordsize="21600,21600" o:preferrelative="t" filled="f" stroked="f">
            <v:imagedata r:id="rId6" o:title=""/>
            <o:lock v:ext="edit" aspectratio="t"/>
            <w10:anchorlock/>
          </v:shape>
          <o:OLEObject Type="Embed" ProgID="Visio.Drawing.11" ShapeID="_x0000_i1026" DrawAspect="Content" ObjectID="_1468075725" r:id="rId7"/>
        </w:object>
      </w:r>
      <w:r>
        <w:rPr>
          <w:rFonts w:ascii="宋体" w:eastAsia="宋体" w:hAnsi="宋体" w:cs="宋体" w:hint="eastAsia"/>
          <w:b/>
          <w:sz w:val="24"/>
          <w:szCs w:val="24"/>
        </w:rPr>
        <w:t>图</w:t>
      </w:r>
      <w:r>
        <w:rPr>
          <w:rFonts w:ascii="宋体" w:eastAsia="宋体" w:hAnsi="宋体" w:cs="宋体"/>
          <w:b/>
          <w:sz w:val="24"/>
          <w:szCs w:val="24"/>
        </w:rPr>
        <w:t xml:space="preserve">1 </w:t>
      </w:r>
      <w:r>
        <w:rPr>
          <w:rFonts w:ascii="宋体" w:eastAsia="宋体" w:hAnsi="宋体" w:cs="宋体" w:hint="eastAsia"/>
          <w:b/>
          <w:sz w:val="24"/>
          <w:szCs w:val="24"/>
        </w:rPr>
        <w:t>信息流程图</w:t>
      </w:r>
    </w:p>
    <w:tbl>
      <w:tblPr>
        <w:tblStyle w:val="TableNormal"/>
        <w:tblW w:w="8892" w:type="dxa"/>
        <w:tblInd w:w="93" w:type="dxa"/>
        <w:tblCellMar>
          <w:top w:w="0" w:type="dxa"/>
          <w:left w:w="108" w:type="dxa"/>
          <w:bottom w:w="0" w:type="dxa"/>
          <w:right w:w="108" w:type="dxa"/>
        </w:tblCellMar>
      </w:tblPr>
      <w:tblGrid>
        <w:gridCol w:w="1327"/>
        <w:gridCol w:w="3012"/>
        <w:gridCol w:w="3816"/>
        <w:gridCol w:w="737"/>
      </w:tblGrid>
      <w:tr>
        <w:tblPrEx>
          <w:tblW w:w="8892" w:type="dxa"/>
          <w:tblInd w:w="93" w:type="dxa"/>
          <w:tblCellMar>
            <w:top w:w="0" w:type="dxa"/>
            <w:left w:w="108" w:type="dxa"/>
            <w:bottom w:w="0" w:type="dxa"/>
            <w:right w:w="108" w:type="dxa"/>
          </w:tblCellMar>
        </w:tblPrEx>
        <w:trPr>
          <w:trHeight w:val="402"/>
        </w:trPr>
        <w:tc>
          <w:tcPr>
            <w:tcW w:w="132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301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设备名称</w:t>
            </w:r>
          </w:p>
        </w:tc>
        <w:tc>
          <w:tcPr>
            <w:tcW w:w="3816"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简要规格</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数量</w:t>
            </w:r>
          </w:p>
        </w:tc>
      </w:tr>
      <w:tr>
        <w:tblPrEx>
          <w:tblW w:w="8892" w:type="dxa"/>
          <w:tblInd w:w="93" w:type="dxa"/>
          <w:tblCellMar>
            <w:top w:w="0" w:type="dxa"/>
            <w:left w:w="108" w:type="dxa"/>
            <w:bottom w:w="0" w:type="dxa"/>
            <w:right w:w="108" w:type="dxa"/>
          </w:tblCellMar>
        </w:tblPrEx>
        <w:trPr>
          <w:trHeight w:val="402"/>
        </w:trPr>
        <w:tc>
          <w:tcPr>
            <w:tcW w:w="132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012"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816"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73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智能测量仪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智能高精度湿度测量仪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湿敏电容</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带静压</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水平风测量</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智能风向风速测量仪1</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机械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智能风向风速测量仪2</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超声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降水观测</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智能液态雨量测量仪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0.1mm翻斗和组合翻斗式</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称重式全天候降水测量仪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地温观测</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智能地表温测量仪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智能红外地温测量仪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智能草温测量仪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智能浅层地温测量仪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4层（5cm、10cm、15cm、20cm）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智能深层地温测量仪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4层（40cm、80cm、160cm、320cm）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智能蒸发测量仪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含蒸发皿</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激光或超声</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云能天自动观测系统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全天空成像仪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降水现象测量仪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双向雨滴谱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单站雷暴仪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太阳辐射观测系统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总、散、反</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智能直接辐射测量仪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智能大气长波辐射测量仪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大气、地面</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智能紫外辐射测量仪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紫外A、紫外B</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智能光合有效测量仪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全自动跟踪器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智能加热通风罩</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PrEx>
        <w:trPr>
          <w:trHeight w:val="555"/>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利旧改造</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智能冻土观测仪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智能视程障碍（颗粒物）测量仪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视频天气现象仪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酸雨自动观测仪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翻斗式雨量（0.1mm）测量仪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配套设备</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百叶箱、防辐射罩等</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辐射安装架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风安装横臂及附件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温湿度安装架</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雨量安装底座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称重降水底座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SDFIR防风圈（降水观测使用）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安装立柱（1.8米）</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强制通风与气压使用</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智能摄像头</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含支柱、识别功能</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预埋件、线缆</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蒸发自动加排水系统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含通风箱体、过滤器、止逆阀、控制器等</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称重自动排水系统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采集系统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智能集成处理器</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含可视终端</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交流供电系统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风光供电系统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智能电站控制系统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含蓄电池、机箱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通信系统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基准通信设施</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融合通讯设备</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含北斗、4G和DCP等（含基础配套）</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center"/>
              <w:textAlignment w:val="bottom"/>
              <w:rPr>
                <w:rFonts w:eastAsia="宋体"/>
                <w:color w:val="000000"/>
                <w:sz w:val="22"/>
                <w:szCs w:val="22"/>
              </w:rPr>
            </w:pPr>
            <w:r>
              <w:rPr>
                <w:rFonts w:eastAsia="宋体"/>
                <w:color w:val="000000"/>
                <w:kern w:val="0"/>
                <w:sz w:val="22"/>
                <w:szCs w:val="22"/>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卫星电话</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五</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eastAsia="宋体"/>
                <w:b/>
                <w:bCs/>
                <w:color w:val="000000"/>
                <w:sz w:val="20"/>
                <w:szCs w:val="20"/>
              </w:rPr>
            </w:pPr>
            <w:r>
              <w:rPr>
                <w:rStyle w:val="font111"/>
                <w:rFonts w:hint="default"/>
                <w:lang w:bidi="ar"/>
              </w:rPr>
              <w:t>设备基础建设及安装</w:t>
            </w: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建设安装</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含设备安装及所需风塔、设备立柱、安装支架、底座等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场地建设</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含观测场防雷、场地改造、地沟、轨道布设等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jc w:val="left"/>
              <w:rPr>
                <w:rFonts w:eastAsia="宋体"/>
                <w:b/>
                <w:bCs/>
                <w:color w:val="000000"/>
                <w:sz w:val="20"/>
                <w:szCs w:val="20"/>
              </w:rPr>
            </w:pP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本次采购的主要设备技术指标如下：</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（1）智能气压测量仪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测量范围：800～1100 hPa（基本型）或450～900hPa（高原型）；</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default"/>
          <w:sz w:val="28"/>
          <w:szCs w:val="20"/>
          <w:highlight w:val="yellow"/>
        </w:rPr>
        <w:t>-</w:t>
      </w:r>
      <w:r>
        <w:rPr>
          <w:rFonts w:ascii="仿宋" w:eastAsia="仿宋" w:hAnsi="仿宋" w:cs="仿宋"/>
          <w:sz w:val="28"/>
          <w:szCs w:val="20"/>
          <w:highlight w:val="yellow"/>
        </w:rPr>
        <w:t>---</w:t>
      </w:r>
      <w:r>
        <w:rPr>
          <w:rFonts w:ascii="仿宋" w:eastAsia="仿宋" w:hAnsi="仿宋" w:cs="仿宋" w:hint="default"/>
          <w:sz w:val="28"/>
          <w:szCs w:val="20"/>
          <w:highlight w:val="yellow"/>
        </w:rPr>
        <w:t>分辨力：0.1hPa；</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最大允许误差：±0.2hPa；</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使用温度范围：-40～60℃；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时间常数：≤2s；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测量范围：-50℃～50℃；</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分辨力：0.01℃；</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最大允许误差：±0.1℃；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（3）强制通风型智能气温测量仪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测量范围：-50℃～50℃；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最大允许误差：±0.1℃；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通风速度：≥2.5m/s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（4）智能湿度测量仪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---相对湿度测量范围：0～100%RH；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---分辨力：1%RH；</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---最大允许误差：±3%RH；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---时间常数：≤40s；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（5）智能风测量仪</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a)风速性能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---测量范围：0m/s～60m/s；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---分辨力：0.01m/s；</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---最大允许误差：±（0.5+0.03V）m/s；（V表示风速）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b)风向性能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---测量范围：0°～360°；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---分辨力：3°；</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（6）智能超声风测量仪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 m/s～60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最大允许误差：±0.3 m/s(≤5 m/s) ，±（0.05+0.05V）m/s（＞5 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方位风速一致性：≤0.5 m/s（10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 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测量范围：0°～360°；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（7）智能降水测量仪</w:t>
      </w:r>
    </w:p>
    <w:p>
      <w:pPr>
        <w:spacing w:line="560" w:lineRule="exact"/>
        <w:ind w:firstLine="560" w:firstLineChars="200"/>
        <w:rPr>
          <w:rFonts w:ascii="仿宋" w:eastAsia="仿宋" w:hAnsi="仿宋" w:cs="仿宋"/>
          <w:b/>
          <w:bCs/>
          <w:sz w:val="28"/>
          <w:szCs w:val="20"/>
          <w:highlight w:val="red"/>
        </w:rPr>
      </w:pPr>
      <w:r>
        <w:rPr>
          <w:rFonts w:ascii="仿宋" w:eastAsia="仿宋" w:hAnsi="仿宋" w:cs="仿宋" w:hint="eastAsia"/>
          <w:sz w:val="28"/>
          <w:szCs w:val="20"/>
        </w:rPr>
        <w:t>a）智能翻斗式雨量（0.1mm）测量仪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承雨口内径尺寸：φ200</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承雨口应为圆形，口缘为内直外斜的“刀刃”型，刃口角度小于45°；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w:t>
      </w:r>
      <w:r>
        <w:rPr>
          <w:rFonts w:ascii="仿宋" w:eastAsia="仿宋" w:hAnsi="仿宋" w:cs="仿宋"/>
          <w:sz w:val="28"/>
          <w:szCs w:val="20"/>
        </w:rPr>
        <w:t xml:space="preserve"> </w:t>
      </w:r>
      <w:r>
        <w:rPr>
          <w:rFonts w:ascii="仿宋" w:eastAsia="仿宋" w:hAnsi="仿宋" w:cs="仿宋" w:hint="eastAsia"/>
          <w:sz w:val="28"/>
          <w:szCs w:val="20"/>
        </w:rPr>
        <w:t>mm/min～4</w:t>
      </w:r>
      <w:r>
        <w:rPr>
          <w:rFonts w:ascii="仿宋" w:eastAsia="仿宋" w:hAnsi="仿宋" w:cs="仿宋"/>
          <w:sz w:val="28"/>
          <w:szCs w:val="20"/>
        </w:rPr>
        <w:t xml:space="preserve"> </w:t>
      </w:r>
      <w:r>
        <w:rPr>
          <w:rFonts w:ascii="仿宋" w:eastAsia="仿宋" w:hAnsi="仿宋" w:cs="仿宋" w:hint="eastAsia"/>
          <w:sz w:val="28"/>
          <w:szCs w:val="20"/>
        </w:rPr>
        <w:t>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最大允许误差：±0.4mm（≤10mm）；±4％（＞10mm）；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b）智能翻斗式雨量（</w:t>
      </w:r>
      <w:r>
        <w:rPr>
          <w:rFonts w:ascii="仿宋" w:eastAsia="仿宋" w:hAnsi="仿宋" w:cs="仿宋"/>
          <w:sz w:val="28"/>
          <w:szCs w:val="20"/>
        </w:rPr>
        <w:t>0.1</w:t>
      </w:r>
      <w:r>
        <w:rPr>
          <w:rFonts w:ascii="仿宋" w:eastAsia="仿宋" w:hAnsi="仿宋" w:cs="仿宋" w:hint="eastAsia"/>
          <w:sz w:val="28"/>
          <w:szCs w:val="20"/>
        </w:rPr>
        <w:t>mm</w:t>
      </w:r>
      <w:r>
        <w:rPr>
          <w:rFonts w:ascii="仿宋" w:eastAsia="仿宋" w:hAnsi="仿宋" w:cs="仿宋"/>
          <w:sz w:val="28"/>
          <w:szCs w:val="20"/>
        </w:rPr>
        <w:t>+0.5mm</w:t>
      </w:r>
      <w:r>
        <w:rPr>
          <w:rFonts w:ascii="仿宋" w:eastAsia="仿宋" w:hAnsi="仿宋" w:cs="仿宋" w:hint="eastAsia"/>
          <w:sz w:val="28"/>
          <w:szCs w:val="20"/>
        </w:rPr>
        <w:t>）测量仪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承雨口内径尺寸：φ200</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承雨口应为圆形，口缘为内直外斜的“刀刃”型，刃口角度小于45°；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雨强测量范围：0mm/min～10mm/min；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最大允许误差：±0.4mm（≤10 mm）；±4％（＞10 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使用温度范围：0℃～60℃；</w:t>
      </w:r>
    </w:p>
    <w:p>
      <w:pPr>
        <w:spacing w:line="560" w:lineRule="exact"/>
        <w:ind w:firstLine="560" w:firstLineChars="200"/>
        <w:rPr>
          <w:rFonts w:ascii="仿宋" w:eastAsia="仿宋" w:hAnsi="仿宋" w:cs="仿宋"/>
          <w:b/>
          <w:bCs/>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c）智能称重式降水测量仪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承雨口内径尺寸：φ200</w:t>
      </w:r>
      <w:r>
        <w:rPr>
          <w:rFonts w:ascii="仿宋" w:eastAsia="仿宋" w:hAnsi="仿宋" w:cs="仿宋" w:hint="eastAsia"/>
          <w:sz w:val="28"/>
          <w:szCs w:val="20"/>
          <w:vertAlign w:val="superscript"/>
        </w:rPr>
        <w:t>+6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承雨口应为圆形，口缘为内直外斜的“刀刃”型，刃口角度小于45°；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承水桶容量范围：0～400mm；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最大允许误差：±0.4mm（≤10mm）；±4%（＞10mm）；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（8）智能地温测量仪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智能地温测量仪（铂电阻）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测量范围：草面（雪面）温度、地面温度：-50℃～80℃；浅层地温：-40℃～60℃；深层地温：-30℃～40℃。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p>
    <w:p>
      <w:pPr>
        <w:spacing w:line="560" w:lineRule="exact"/>
        <w:ind w:firstLine="560" w:firstLineChars="200"/>
        <w:rPr>
          <w:rFonts w:ascii="仿宋" w:eastAsia="仿宋" w:hAnsi="仿宋" w:cs="仿宋"/>
          <w:sz w:val="28"/>
          <w:szCs w:val="20"/>
          <w:highlight w:val="yellow"/>
        </w:rPr>
      </w:pPr>
      <w:r>
        <w:rPr>
          <w:rFonts w:ascii="仿宋" w:eastAsia="仿宋" w:hAnsi="仿宋" w:cs="仿宋" w:hint="eastAsia"/>
          <w:sz w:val="28"/>
          <w:szCs w:val="20"/>
          <w:highlight w:val="yellow"/>
          <w:lang w:val="en-US" w:eastAsia="zh-CN"/>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p>
    <w:p>
      <w:pPr>
        <w:spacing w:line="560" w:lineRule="exact"/>
        <w:ind w:firstLine="560" w:firstLineChars="200"/>
        <w:rPr>
          <w:rFonts w:ascii="仿宋" w:eastAsia="仿宋" w:hAnsi="仿宋" w:cs="仿宋"/>
          <w:sz w:val="28"/>
          <w:szCs w:val="20"/>
          <w:highlight w:val="yellow"/>
        </w:rPr>
      </w:pPr>
      <w:r>
        <w:rPr>
          <w:rFonts w:ascii="仿宋" w:eastAsia="仿宋" w:hAnsi="仿宋" w:cs="仿宋" w:hint="eastAsia"/>
          <w:sz w:val="28"/>
          <w:szCs w:val="20"/>
          <w:highlight w:val="yellow"/>
        </w:rPr>
        <w:t>地面温度：±0.2℃（＜50℃），±0.3℃（≥50℃）；</w:t>
      </w:r>
    </w:p>
    <w:p>
      <w:pPr>
        <w:spacing w:line="560" w:lineRule="exact"/>
        <w:ind w:firstLine="560" w:firstLineChars="200"/>
        <w:rPr>
          <w:rFonts w:ascii="仿宋" w:eastAsia="仿宋" w:hAnsi="仿宋" w:cs="仿宋"/>
          <w:sz w:val="28"/>
          <w:szCs w:val="20"/>
          <w:highlight w:val="yellow"/>
        </w:rPr>
      </w:pPr>
      <w:r>
        <w:rPr>
          <w:rFonts w:ascii="仿宋" w:eastAsia="仿宋" w:hAnsi="仿宋" w:cs="仿宋" w:hint="eastAsia"/>
          <w:sz w:val="28"/>
          <w:szCs w:val="20"/>
          <w:highlight w:val="yellow"/>
        </w:rPr>
        <w:t>草面（雪面）温度：±0.3℃；</w:t>
      </w:r>
    </w:p>
    <w:p>
      <w:pPr>
        <w:spacing w:line="560" w:lineRule="exact"/>
        <w:ind w:firstLine="560" w:firstLineChars="200"/>
        <w:rPr>
          <w:rFonts w:ascii="仿宋" w:eastAsia="仿宋" w:hAnsi="仿宋" w:cs="仿宋"/>
          <w:sz w:val="28"/>
          <w:szCs w:val="20"/>
          <w:highlight w:val="yellow"/>
        </w:rPr>
      </w:pPr>
      <w:r>
        <w:rPr>
          <w:rFonts w:ascii="仿宋" w:eastAsia="仿宋" w:hAnsi="仿宋" w:cs="仿宋" w:hint="eastAsia"/>
          <w:sz w:val="28"/>
          <w:szCs w:val="20"/>
          <w:highlight w:val="yellow"/>
        </w:rPr>
        <w:t>深层浅层地温：±0.3℃；</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时间常数：≤20s（通风速度2.5m/s）；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b）智能红外温度测量仪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 ℃～+80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最大允许误差：±0.5 ℃（＜50 ℃）；±1.0 ℃（≥50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（9）智能降水现象测量仪(双向)</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---降水类天气现象识别准确率：≥92%；</w:t>
      </w:r>
    </w:p>
    <w:p>
      <w:pPr>
        <w:spacing w:line="560" w:lineRule="exact"/>
        <w:ind w:firstLine="560" w:firstLineChars="200"/>
        <w:rPr>
          <w:rFonts w:ascii="仿宋" w:eastAsia="仿宋" w:hAnsi="仿宋" w:cs="仿宋"/>
          <w:sz w:val="28"/>
          <w:szCs w:val="20"/>
        </w:rPr>
      </w:pPr>
      <w:bookmarkStart w:id="61" w:name="OLE_LINK2"/>
      <w:r>
        <w:rPr>
          <w:rFonts w:ascii="仿宋" w:eastAsia="仿宋" w:hAnsi="仿宋" w:cs="仿宋" w:hint="eastAsia"/>
          <w:sz w:val="28"/>
          <w:szCs w:val="20"/>
        </w:rPr>
        <w:t>-</w:t>
      </w:r>
      <w:r>
        <w:rPr>
          <w:rFonts w:ascii="仿宋" w:eastAsia="仿宋" w:hAnsi="仿宋" w:cs="仿宋"/>
          <w:sz w:val="28"/>
          <w:szCs w:val="20"/>
        </w:rPr>
        <w:t>---</w:t>
      </w:r>
      <w:bookmarkEnd w:id="61"/>
      <w:r>
        <w:rPr>
          <w:rFonts w:ascii="仿宋" w:eastAsia="仿宋" w:hAnsi="仿宋" w:cs="仿宋"/>
          <w:sz w:val="28"/>
          <w:szCs w:val="20"/>
        </w:rPr>
        <w:t>可识别出现象包括：</w:t>
      </w:r>
      <w:r>
        <w:rPr>
          <w:rFonts w:ascii="仿宋" w:eastAsia="仿宋" w:hAnsi="仿宋" w:cs="仿宋" w:hint="eastAsia"/>
          <w:sz w:val="28"/>
          <w:szCs w:val="20"/>
        </w:rPr>
        <w:t>无降水现象、</w:t>
      </w:r>
      <w:r>
        <w:rPr>
          <w:rFonts w:ascii="仿宋" w:eastAsia="仿宋" w:hAnsi="仿宋" w:cs="仿宋"/>
          <w:sz w:val="28"/>
          <w:szCs w:val="20"/>
        </w:rPr>
        <w:t>毛毛雨、雨、雨夹雪、雪、冰雹6种。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通道设备降水粒子粒径测量范围：0</w:t>
      </w:r>
      <w:r>
        <w:rPr>
          <w:rFonts w:ascii="仿宋" w:eastAsia="仿宋" w:hAnsi="仿宋" w:cs="仿宋"/>
          <w:sz w:val="28"/>
          <w:szCs w:val="20"/>
        </w:rPr>
        <w:t>.16</w:t>
      </w:r>
      <w:r>
        <w:rPr>
          <w:rFonts w:ascii="仿宋" w:eastAsia="仿宋" w:hAnsi="仿宋" w:cs="仿宋" w:hint="eastAsia"/>
          <w:sz w:val="28"/>
          <w:szCs w:val="20"/>
        </w:rPr>
        <w:t>mm～8mm；</w:t>
      </w:r>
      <w:r>
        <w:rPr>
          <w:rFonts w:ascii="仿宋" w:eastAsia="仿宋" w:hAnsi="仿宋" w:cs="仿宋"/>
          <w:sz w:val="28"/>
          <w:szCs w:val="20"/>
        </w:rPr>
        <w:t>1024</w:t>
      </w:r>
      <w:r>
        <w:rPr>
          <w:rFonts w:ascii="仿宋" w:eastAsia="仿宋" w:hAnsi="仿宋" w:cs="仿宋" w:hint="eastAsia"/>
          <w:sz w:val="28"/>
          <w:szCs w:val="20"/>
        </w:rPr>
        <w:t>通道</w:t>
      </w:r>
      <w:bookmarkStart w:id="62" w:name="OLE_LINK33"/>
      <w:r>
        <w:rPr>
          <w:rFonts w:ascii="仿宋" w:eastAsia="仿宋" w:hAnsi="仿宋" w:cs="仿宋" w:hint="eastAsia"/>
          <w:sz w:val="28"/>
          <w:szCs w:val="20"/>
        </w:rPr>
        <w:t>设备降水粒子粒径测量范围：</w:t>
      </w:r>
      <w:r>
        <w:rPr>
          <w:rFonts w:ascii="仿宋" w:eastAsia="仿宋" w:hAnsi="仿宋" w:cs="仿宋"/>
          <w:sz w:val="28"/>
          <w:szCs w:val="20"/>
        </w:rPr>
        <w:t>0.125mm</w:t>
      </w:r>
      <w:r>
        <w:rPr>
          <w:rFonts w:ascii="仿宋" w:eastAsia="仿宋" w:hAnsi="仿宋" w:cs="仿宋" w:hint="eastAsia"/>
          <w:sz w:val="28"/>
          <w:szCs w:val="20"/>
        </w:rPr>
        <w:t>～</w:t>
      </w:r>
      <w:r>
        <w:rPr>
          <w:rFonts w:ascii="仿宋" w:eastAsia="仿宋" w:hAnsi="仿宋" w:cs="仿宋"/>
          <w:sz w:val="28"/>
          <w:szCs w:val="20"/>
        </w:rPr>
        <w:t>26mm</w:t>
      </w:r>
      <w:r>
        <w:rPr>
          <w:rFonts w:ascii="仿宋" w:eastAsia="仿宋" w:hAnsi="仿宋" w:cs="仿宋" w:hint="eastAsia"/>
          <w:sz w:val="28"/>
          <w:szCs w:val="20"/>
        </w:rPr>
        <w:t>；</w:t>
      </w:r>
      <w:bookmarkEnd w:id="62"/>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通道降水粒子速度测量范围：0.</w:t>
      </w:r>
      <w:r>
        <w:rPr>
          <w:rFonts w:ascii="仿宋" w:eastAsia="仿宋" w:hAnsi="仿宋" w:cs="仿宋"/>
          <w:sz w:val="28"/>
          <w:szCs w:val="20"/>
        </w:rPr>
        <w:t>2</w:t>
      </w:r>
      <w:r>
        <w:rPr>
          <w:rFonts w:ascii="仿宋" w:eastAsia="仿宋" w:hAnsi="仿宋" w:cs="仿宋" w:hint="eastAsia"/>
          <w:sz w:val="28"/>
          <w:szCs w:val="20"/>
        </w:rPr>
        <w:t>m/s～2</w:t>
      </w:r>
      <w:r>
        <w:rPr>
          <w:rFonts w:ascii="仿宋" w:eastAsia="仿宋" w:hAnsi="仿宋" w:cs="仿宋"/>
          <w:sz w:val="28"/>
          <w:szCs w:val="20"/>
        </w:rPr>
        <w:t>0</w:t>
      </w:r>
      <w:r>
        <w:rPr>
          <w:rFonts w:ascii="仿宋" w:eastAsia="仿宋" w:hAnsi="仿宋" w:cs="仿宋" w:hint="eastAsia"/>
          <w:sz w:val="28"/>
          <w:szCs w:val="20"/>
        </w:rPr>
        <w:t>m/s。</w:t>
      </w:r>
      <w:r>
        <w:rPr>
          <w:rFonts w:ascii="仿宋" w:eastAsia="仿宋" w:hAnsi="仿宋" w:cs="仿宋"/>
          <w:sz w:val="28"/>
          <w:szCs w:val="20"/>
        </w:rPr>
        <w:t>1024</w:t>
      </w:r>
      <w:r>
        <w:rPr>
          <w:rFonts w:ascii="仿宋" w:eastAsia="仿宋" w:hAnsi="仿宋" w:cs="仿宋" w:hint="eastAsia"/>
          <w:sz w:val="28"/>
          <w:szCs w:val="20"/>
        </w:rPr>
        <w:t>通道降水粒子速度测量范围：</w:t>
      </w:r>
      <w:r>
        <w:rPr>
          <w:rFonts w:ascii="仿宋" w:eastAsia="仿宋" w:hAnsi="仿宋" w:cs="仿宋"/>
          <w:sz w:val="28"/>
          <w:szCs w:val="20"/>
        </w:rPr>
        <w:t>0.1m/s</w:t>
      </w:r>
      <w:r>
        <w:rPr>
          <w:rFonts w:ascii="仿宋" w:eastAsia="仿宋" w:hAnsi="仿宋" w:cs="仿宋" w:hint="eastAsia"/>
          <w:sz w:val="28"/>
          <w:szCs w:val="20"/>
        </w:rPr>
        <w:t>～</w:t>
      </w:r>
      <w:r>
        <w:rPr>
          <w:rFonts w:ascii="仿宋" w:eastAsia="仿宋" w:hAnsi="仿宋" w:cs="仿宋"/>
          <w:sz w:val="28"/>
          <w:szCs w:val="20"/>
        </w:rPr>
        <w:t>22m/s</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0</w:t>
      </w:r>
      <w:r>
        <w:rPr>
          <w:rFonts w:ascii="仿宋" w:eastAsia="仿宋" w:hAnsi="仿宋" w:cs="仿宋" w:hint="eastAsia"/>
          <w:sz w:val="28"/>
          <w:szCs w:val="20"/>
        </w:rPr>
        <w:t>）智能辐射测量仪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a）智能总辐射测量仪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---响应时间(95％响应):＜20s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---零点偏置：</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相应于200W·m</w:t>
      </w:r>
      <w:r>
        <w:rPr>
          <w:rFonts w:ascii="仿宋" w:eastAsia="仿宋" w:hAnsi="仿宋" w:cs="仿宋"/>
          <w:sz w:val="28"/>
          <w:szCs w:val="20"/>
          <w:vertAlign w:val="superscript"/>
        </w:rPr>
        <w:t>-2</w:t>
      </w:r>
      <w:r>
        <w:rPr>
          <w:rFonts w:ascii="仿宋" w:eastAsia="仿宋" w:hAnsi="仿宋" w:cs="仿宋"/>
          <w:sz w:val="28"/>
          <w:szCs w:val="20"/>
        </w:rPr>
        <w:t>净热辐射（通风）：±15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相应于环境温度变化5K·h</w:t>
      </w:r>
      <w:r>
        <w:rPr>
          <w:rFonts w:ascii="仿宋" w:eastAsia="仿宋" w:hAnsi="仿宋" w:cs="仿宋"/>
          <w:sz w:val="28"/>
          <w:szCs w:val="20"/>
          <w:vertAlign w:val="superscript"/>
        </w:rPr>
        <w:t>-1</w:t>
      </w:r>
      <w:r>
        <w:rPr>
          <w:rFonts w:ascii="仿宋" w:eastAsia="仿宋" w:hAnsi="仿宋" w:cs="仿宋"/>
          <w:sz w:val="28"/>
          <w:szCs w:val="20"/>
        </w:rPr>
        <w:t>：±4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---年稳定性:不大于1.5 %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---方向性响应(假定垂直入射的响应对所有方向都是有效的，当垂直入射的辐照度为1000W·m</w:t>
      </w:r>
      <w:r>
        <w:rPr>
          <w:rFonts w:ascii="仿宋" w:eastAsia="仿宋" w:hAnsi="仿宋" w:cs="仿宋"/>
          <w:sz w:val="28"/>
          <w:szCs w:val="20"/>
          <w:vertAlign w:val="superscript"/>
        </w:rPr>
        <w:t>-2</w:t>
      </w:r>
      <w:r>
        <w:rPr>
          <w:rFonts w:ascii="仿宋" w:eastAsia="仿宋" w:hAnsi="仿宋" w:cs="仿宋"/>
          <w:sz w:val="28"/>
          <w:szCs w:val="20"/>
        </w:rPr>
        <w:t>时，所引起的误差范围) ：±20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---温度响应(由于环境温度在间隔50K内的变化引起的最大百分率误差):±4 %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---非线性（由于辐照度在（100～1000）W·m</w:t>
      </w:r>
      <w:r>
        <w:rPr>
          <w:rFonts w:ascii="仿宋" w:eastAsia="仿宋" w:hAnsi="仿宋" w:cs="仿宋"/>
          <w:sz w:val="28"/>
          <w:szCs w:val="20"/>
          <w:vertAlign w:val="superscript"/>
        </w:rPr>
        <w:t xml:space="preserve">-2 </w:t>
      </w:r>
      <w:r>
        <w:rPr>
          <w:rFonts w:ascii="仿宋" w:eastAsia="仿宋" w:hAnsi="仿宋" w:cs="仿宋"/>
          <w:sz w:val="28"/>
          <w:szCs w:val="20"/>
        </w:rPr>
        <w:t>范围内的变化引起的对500 W·m</w:t>
      </w:r>
      <w:r>
        <w:rPr>
          <w:rFonts w:ascii="仿宋" w:eastAsia="仿宋" w:hAnsi="仿宋" w:cs="仿宋"/>
          <w:sz w:val="28"/>
          <w:szCs w:val="20"/>
          <w:vertAlign w:val="superscript"/>
        </w:rPr>
        <w:t>-2</w:t>
      </w:r>
      <w:r>
        <w:rPr>
          <w:rFonts w:ascii="仿宋" w:eastAsia="仿宋" w:hAnsi="仿宋" w:cs="仿宋"/>
          <w:sz w:val="28"/>
          <w:szCs w:val="20"/>
        </w:rPr>
        <w:t>响应度的百分率偏差):±1 %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---倾斜响应(在 1000 W·m</w:t>
      </w:r>
      <w:r>
        <w:rPr>
          <w:rFonts w:ascii="仿宋" w:eastAsia="仿宋" w:hAnsi="仿宋" w:cs="仿宋"/>
          <w:sz w:val="28"/>
          <w:szCs w:val="20"/>
          <w:vertAlign w:val="superscript"/>
        </w:rPr>
        <w:t>-2</w:t>
      </w:r>
      <w:r>
        <w:rPr>
          <w:rFonts w:ascii="仿宋" w:eastAsia="仿宋" w:hAnsi="仿宋" w:cs="仿宋"/>
          <w:sz w:val="28"/>
          <w:szCs w:val="20"/>
        </w:rPr>
        <w:t>辐照度时，由于从 0°到 180°的倾斜变化，相对于0°倾斜(水平)的响应度的百分率偏差):±2 %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---光谱范围:300nm～3000nm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---不确定度,95%的置信水平：每小时的总量8%；每天的总量5%</w:t>
      </w:r>
    </w:p>
    <w:p>
      <w:pPr>
        <w:pStyle w:val="ListParagraph"/>
        <w:numPr>
          <w:ilvl w:val="0"/>
          <w:numId w:val="4"/>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智能长波辐射测量仪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光谱范围（50％的透过率）：4.5μm～42μm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响应时间（95％）：30s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零点偏移B,对5K/h的温度变化:＜5W·m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年稳定性：±3％</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不确定度，95％的置信水平每天的总量：5％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c）智能光合有效测量仪</w:t>
      </w:r>
    </w:p>
    <w:p>
      <w:pPr>
        <w:tabs>
          <w:tab w:val="left" w:pos="420"/>
        </w:tabs>
        <w:spacing w:line="560" w:lineRule="exact"/>
        <w:ind w:left="552"/>
      </w:pPr>
      <w:r>
        <w:rPr>
          <w:rFonts w:ascii="仿宋" w:eastAsia="仿宋" w:hAnsi="仿宋" w:cs="仿宋" w:hint="eastAsia"/>
          <w:sz w:val="28"/>
          <w:szCs w:val="20"/>
        </w:rPr>
        <w:t>-</w:t>
      </w:r>
      <w:r>
        <w:rPr>
          <w:rFonts w:ascii="仿宋" w:eastAsia="仿宋" w:hAnsi="仿宋" w:cs="仿宋"/>
          <w:sz w:val="28"/>
          <w:szCs w:val="20"/>
        </w:rPr>
        <w:t>---</w:t>
      </w:r>
      <w:bookmarkStart w:id="63" w:name="OLE_LINK120"/>
      <w:bookmarkStart w:id="64" w:name="OLE_LINK122"/>
      <w:bookmarkStart w:id="65" w:name="OLE_LINK121"/>
      <w:bookmarkStart w:id="66" w:name="OLE_LINK3"/>
      <w:r>
        <w:rPr>
          <w:rFonts w:ascii="仿宋" w:eastAsia="仿宋" w:hAnsi="仿宋" w:cs="仿宋" w:hint="eastAsia"/>
          <w:sz w:val="28"/>
          <w:szCs w:val="20"/>
        </w:rPr>
        <w:t>测量范围</w:t>
      </w:r>
      <w:bookmarkEnd w:id="63"/>
      <w:bookmarkEnd w:id="64"/>
      <w:bookmarkEnd w:id="65"/>
      <w:r>
        <w:rPr>
          <w:rFonts w:hint="eastAsia"/>
        </w:rPr>
        <w:t>：</w:t>
      </w:r>
      <w:bookmarkStart w:id="67" w:name="OLE_LINK8"/>
      <w:bookmarkStart w:id="68" w:name="OLE_LINK9"/>
      <w:r>
        <w:rPr>
          <w:sz w:val="28"/>
          <w:szCs w:val="22"/>
        </w:rPr>
        <w:t>0</w:t>
      </w:r>
      <w:r>
        <w:rPr>
          <w:rFonts w:hint="eastAsia"/>
          <w:sz w:val="28"/>
          <w:szCs w:val="22"/>
        </w:rPr>
        <w:t>～</w:t>
      </w:r>
      <w:r>
        <w:rPr>
          <w:rFonts w:ascii="仿宋" w:eastAsia="仿宋" w:hAnsi="仿宋" w:cs="仿宋"/>
          <w:sz w:val="24"/>
          <w:szCs w:val="18"/>
        </w:rPr>
        <w:t>5000</w:t>
      </w:r>
      <w:r>
        <w:rPr>
          <w:rFonts w:hint="eastAsia"/>
          <w:sz w:val="28"/>
          <w:szCs w:val="22"/>
        </w:rPr>
        <w:t>μ</w:t>
      </w:r>
      <w:r>
        <w:rPr>
          <w:sz w:val="28"/>
          <w:szCs w:val="22"/>
        </w:rPr>
        <w:t>mol</w:t>
      </w:r>
      <w:r>
        <w:rPr>
          <w:rFonts w:hint="eastAsia"/>
          <w:sz w:val="28"/>
          <w:szCs w:val="22"/>
        </w:rPr>
        <w:t>·</w:t>
      </w:r>
      <w:r>
        <w:rPr>
          <w:sz w:val="28"/>
          <w:szCs w:val="22"/>
        </w:rPr>
        <w:t>m</w:t>
      </w:r>
      <w:r>
        <w:rPr>
          <w:sz w:val="28"/>
          <w:szCs w:val="22"/>
          <w:vertAlign w:val="superscript"/>
        </w:rPr>
        <w:t>-2</w:t>
      </w:r>
      <w:r>
        <w:rPr>
          <w:sz w:val="28"/>
          <w:szCs w:val="22"/>
        </w:rPr>
        <w:t>s</w:t>
      </w:r>
      <w:r>
        <w:rPr>
          <w:sz w:val="28"/>
          <w:szCs w:val="22"/>
          <w:vertAlign w:val="superscript"/>
        </w:rPr>
        <w:t>-1</w:t>
      </w:r>
      <w:bookmarkEnd w:id="66"/>
      <w:bookmarkEnd w:id="67"/>
      <w:bookmarkEnd w:id="68"/>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响应时间(95%)：＜5ms；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余弦误差(天顶角80°以内，方位角360°)：±10％。</w:t>
      </w:r>
    </w:p>
    <w:p>
      <w:pPr>
        <w:spacing w:line="560" w:lineRule="exact"/>
        <w:ind w:left="552"/>
        <w:rPr>
          <w:rFonts w:ascii="仿宋" w:eastAsia="仿宋" w:hAnsi="仿宋" w:cs="仿宋"/>
          <w:sz w:val="28"/>
          <w:szCs w:val="20"/>
        </w:rPr>
      </w:pPr>
      <w:r>
        <w:rPr>
          <w:rFonts w:ascii="仿宋" w:eastAsia="仿宋" w:hAnsi="仿宋" w:cs="仿宋" w:hint="eastAsia"/>
          <w:sz w:val="28"/>
          <w:szCs w:val="20"/>
        </w:rPr>
        <w:t>d）智能紫外辐射测量仪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 ：315nm～400nm,280nm～315nm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响应时间(95%响应)：＜1s</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温度响应(-10℃～40℃):（紫外A）±2% ；（紫外B）±4%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方向性响应(天顶角0°～70°)：±4%</w:t>
      </w:r>
    </w:p>
    <w:p>
      <w:pPr>
        <w:tabs>
          <w:tab w:val="left" w:pos="993"/>
        </w:tabs>
        <w:spacing w:line="560" w:lineRule="exact"/>
        <w:ind w:firstLine="560" w:firstLineChars="200"/>
        <w:rPr>
          <w:rFonts w:ascii="仿宋" w:eastAsia="仿宋" w:hAnsi="仿宋" w:cs="仿宋"/>
          <w:sz w:val="28"/>
          <w:szCs w:val="20"/>
        </w:rPr>
      </w:pPr>
      <w:bookmarkStart w:id="69" w:name="OLE_LINK25"/>
      <w:r>
        <w:rPr>
          <w:rFonts w:ascii="仿宋" w:eastAsia="仿宋" w:hAnsi="仿宋" w:cs="仿宋" w:hint="eastAsia"/>
          <w:sz w:val="28"/>
          <w:szCs w:val="20"/>
        </w:rPr>
        <w:t>e</w:t>
      </w:r>
      <w:r>
        <w:rPr>
          <w:rFonts w:ascii="仿宋" w:eastAsia="仿宋" w:hAnsi="仿宋" w:cs="仿宋"/>
          <w:sz w:val="28"/>
          <w:szCs w:val="20"/>
        </w:rPr>
        <w:t>)</w:t>
      </w:r>
      <w:r>
        <w:rPr>
          <w:rFonts w:ascii="仿宋" w:eastAsia="仿宋" w:hAnsi="仿宋" w:cs="仿宋" w:hint="eastAsia"/>
          <w:sz w:val="28"/>
          <w:szCs w:val="20"/>
        </w:rPr>
        <w:t>智能直接辐射测量仪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w:t>
      </w:r>
      <w:bookmarkEnd w:id="69"/>
      <w:r>
        <w:rPr>
          <w:rFonts w:ascii="仿宋" w:eastAsia="仿宋" w:hAnsi="仿宋" w:cs="仿宋" w:hint="eastAsia"/>
          <w:sz w:val="28"/>
          <w:szCs w:val="20"/>
        </w:rPr>
        <w:t>时间(95 ％响应)：＜20 s</w:t>
      </w:r>
    </w:p>
    <w:p>
      <w:pPr>
        <w:tabs>
          <w:tab w:val="left" w:pos="420"/>
        </w:tabs>
        <w:spacing w:line="560" w:lineRule="exact"/>
        <w:ind w:firstLine="560" w:firstLineChars="200"/>
        <w:rPr>
          <w:rFonts w:ascii="仿宋" w:eastAsia="仿宋" w:hAnsi="仿宋" w:cs="仿宋"/>
          <w:sz w:val="28"/>
          <w:szCs w:val="20"/>
        </w:rPr>
      </w:pPr>
      <w:bookmarkStart w:id="70" w:name="OLE_LINK24"/>
      <w:r>
        <w:rPr>
          <w:rFonts w:ascii="仿宋" w:eastAsia="仿宋" w:hAnsi="仿宋" w:cs="仿宋" w:hint="eastAsia"/>
          <w:sz w:val="28"/>
          <w:szCs w:val="20"/>
        </w:rPr>
        <w:t>-</w:t>
      </w:r>
      <w:r>
        <w:rPr>
          <w:rFonts w:ascii="仿宋" w:eastAsia="仿宋" w:hAnsi="仿宋" w:cs="仿宋"/>
          <w:sz w:val="28"/>
          <w:szCs w:val="20"/>
        </w:rPr>
        <w:t>---</w:t>
      </w:r>
      <w:bookmarkEnd w:id="70"/>
      <w:r>
        <w:rPr>
          <w:rFonts w:ascii="仿宋" w:eastAsia="仿宋" w:hAnsi="仿宋" w:cs="仿宋" w:hint="eastAsia"/>
          <w:sz w:val="28"/>
          <w:szCs w:val="20"/>
        </w:rPr>
        <w:t>零点偏置（对于环境温度5K·h</w:t>
      </w:r>
      <w:r>
        <w:rPr>
          <w:rFonts w:ascii="仿宋" w:eastAsia="仿宋" w:hAnsi="仿宋" w:cs="仿宋" w:hint="eastAsia"/>
          <w:sz w:val="28"/>
          <w:szCs w:val="20"/>
          <w:vertAlign w:val="superscript"/>
        </w:rPr>
        <w:t>-1</w:t>
      </w:r>
      <w:r>
        <w:rPr>
          <w:rFonts w:ascii="仿宋" w:eastAsia="仿宋" w:hAnsi="仿宋" w:cs="仿宋" w:hint="eastAsia"/>
          <w:sz w:val="28"/>
          <w:szCs w:val="20"/>
        </w:rPr>
        <w:t>变化的响应）：±4 W·m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年稳定性：不大于1％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温度响应（由于环境温度在间隔 50K 范围内的变化所引起的最-</w:t>
      </w:r>
      <w:r>
        <w:rPr>
          <w:rFonts w:ascii="仿宋" w:eastAsia="仿宋" w:hAnsi="仿宋" w:cs="仿宋"/>
          <w:sz w:val="28"/>
          <w:szCs w:val="20"/>
        </w:rPr>
        <w:t>---</w:t>
      </w:r>
      <w:r>
        <w:rPr>
          <w:rFonts w:ascii="仿宋" w:eastAsia="仿宋" w:hAnsi="仿宋" w:cs="仿宋" w:hint="eastAsia"/>
          <w:sz w:val="28"/>
          <w:szCs w:val="20"/>
        </w:rPr>
        <w:t>大百分率误差）：±2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非线性（由于辐照度在（100～1000）W·m</w:t>
      </w:r>
      <w:r>
        <w:rPr>
          <w:rFonts w:ascii="仿宋" w:eastAsia="仿宋" w:hAnsi="仿宋" w:cs="仿宋" w:hint="eastAsia"/>
          <w:sz w:val="28"/>
          <w:szCs w:val="20"/>
          <w:vertAlign w:val="superscript"/>
        </w:rPr>
        <w:t>-2</w:t>
      </w:r>
      <w:r>
        <w:rPr>
          <w:rFonts w:ascii="仿宋" w:eastAsia="仿宋" w:hAnsi="仿宋" w:cs="仿宋" w:hint="eastAsia"/>
          <w:sz w:val="28"/>
          <w:szCs w:val="20"/>
        </w:rPr>
        <w:t>范围内的变化引起的-</w:t>
      </w:r>
      <w:r>
        <w:rPr>
          <w:rFonts w:ascii="仿宋" w:eastAsia="仿宋" w:hAnsi="仿宋" w:cs="仿宋"/>
          <w:sz w:val="28"/>
          <w:szCs w:val="20"/>
        </w:rPr>
        <w:t>---</w:t>
      </w:r>
      <w:r>
        <w:rPr>
          <w:rFonts w:ascii="仿宋" w:eastAsia="仿宋" w:hAnsi="仿宋" w:cs="仿宋" w:hint="eastAsia"/>
          <w:sz w:val="28"/>
          <w:szCs w:val="20"/>
        </w:rPr>
        <w:t>对500W·m-2响应度的百分率偏差）：±0.5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倾斜响应（在 1000 W·m</w:t>
      </w:r>
      <w:r>
        <w:rPr>
          <w:rFonts w:ascii="仿宋" w:eastAsia="仿宋" w:hAnsi="仿宋" w:cs="仿宋" w:hint="eastAsia"/>
          <w:sz w:val="28"/>
          <w:szCs w:val="20"/>
          <w:vertAlign w:val="superscript"/>
        </w:rPr>
        <w:t>-2</w:t>
      </w:r>
      <w:r>
        <w:rPr>
          <w:rFonts w:ascii="仿宋" w:eastAsia="仿宋" w:hAnsi="仿宋" w:cs="仿宋" w:hint="eastAsia"/>
          <w:sz w:val="28"/>
          <w:szCs w:val="20"/>
        </w:rPr>
        <w:t>辐照度时，由于从0°到90°的倾斜变化，相对于 0°倾斜（水平）的响应度的百分率偏差）：±0.5％</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半开敞角α：2.5°±0.1°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斜角β：1°±0.1°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光谱范围：300nm～3000nm</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不确定度,95%的置信水平：每小时的总量1.5%；每天的总量1%</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sz w:val="28"/>
          <w:szCs w:val="20"/>
        </w:rPr>
        <w:t>f)</w:t>
      </w:r>
      <w:r>
        <w:rPr>
          <w:rFonts w:ascii="仿宋" w:eastAsia="仿宋" w:hAnsi="仿宋" w:cs="仿宋" w:hint="eastAsia"/>
          <w:sz w:val="28"/>
          <w:szCs w:val="20"/>
        </w:rPr>
        <w:t>全自动跟踪架</w:t>
      </w:r>
    </w:p>
    <w:p>
      <w:pPr>
        <w:tabs>
          <w:tab w:val="left" w:pos="420"/>
        </w:tabs>
        <w:spacing w:line="560" w:lineRule="exact"/>
        <w:ind w:left="552"/>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调节装置：具备辐射传感器微调装置</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跟踪误差：≤1.5°（日历跟踪模式）；≤0.2°（被动跟踪模式）</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捕获角：不小于5°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11)</w:t>
      </w:r>
      <w:r>
        <w:rPr>
          <w:rFonts w:ascii="仿宋" w:eastAsia="仿宋" w:hAnsi="仿宋" w:cs="仿宋" w:hint="eastAsia"/>
          <w:sz w:val="28"/>
          <w:szCs w:val="20"/>
        </w:rPr>
        <w:t>智能蒸发测量仪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测量范围：0～100mm；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sz w:val="28"/>
          <w:szCs w:val="20"/>
        </w:rPr>
        <w:t>0.2mm</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r>
        <w:rPr>
          <w:rFonts w:ascii="仿宋" w:eastAsia="仿宋" w:hAnsi="仿宋" w:cs="仿宋"/>
          <w:sz w:val="28"/>
          <w:szCs w:val="20"/>
        </w:rPr>
        <w:t>2%</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p>
    <w:p>
      <w:pPr>
        <w:pStyle w:val="ListParagraph"/>
        <w:spacing w:line="560" w:lineRule="exact"/>
        <w:ind w:left="138" w:firstLine="280" w:firstLineChars="100"/>
        <w:rPr>
          <w:rFonts w:ascii="仿宋" w:eastAsia="仿宋" w:hAnsi="仿宋" w:cs="仿宋"/>
          <w:sz w:val="28"/>
        </w:rPr>
      </w:pPr>
      <w:r>
        <w:rPr>
          <w:rFonts w:ascii="仿宋" w:eastAsia="仿宋" w:hAnsi="仿宋" w:cs="仿宋" w:hint="eastAsia"/>
          <w:sz w:val="28"/>
        </w:rPr>
        <w:t>（1</w:t>
      </w:r>
      <w:r>
        <w:rPr>
          <w:rFonts w:ascii="仿宋" w:eastAsia="仿宋" w:hAnsi="仿宋" w:cs="仿宋"/>
          <w:sz w:val="28"/>
        </w:rPr>
        <w:t>2</w:t>
      </w:r>
      <w:r>
        <w:rPr>
          <w:rFonts w:ascii="仿宋" w:eastAsia="仿宋" w:hAnsi="仿宋" w:cs="仿宋" w:hint="eastAsia"/>
          <w:sz w:val="28"/>
        </w:rPr>
        <w:t>）智能能见度测量仪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测量范围：10 m～30 km；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 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最大允许误差：≤1.5 km，±10%；＞1.5 km，±20%；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3</w:t>
      </w:r>
      <w:r>
        <w:rPr>
          <w:rFonts w:ascii="仿宋" w:eastAsia="仿宋" w:hAnsi="仿宋" w:cs="仿宋" w:hint="eastAsia"/>
          <w:sz w:val="28"/>
          <w:szCs w:val="20"/>
        </w:rPr>
        <w:t>）智能雪深测量仪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测量范围：0～200cm，积雪表面到地面（测雪板）的垂直深度；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稳定性：一年内测量值漂移不大于最大允许误差要求。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4</w:t>
      </w:r>
      <w:r>
        <w:rPr>
          <w:rFonts w:ascii="仿宋" w:eastAsia="仿宋" w:hAnsi="仿宋" w:cs="仿宋" w:hint="eastAsia"/>
          <w:sz w:val="28"/>
          <w:szCs w:val="20"/>
        </w:rPr>
        <w:t>）智能全天空测量仪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可见光传感器:成像视场角：≥160°；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红外传感器:成像视场角：≥120°。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云量最大允许误差：在水平能见度≥2km条件下，±20%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云量分辨力：1%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云量准确率：≥80%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5</w:t>
      </w:r>
      <w:r>
        <w:rPr>
          <w:rFonts w:ascii="仿宋" w:eastAsia="仿宋" w:hAnsi="仿宋" w:cs="仿宋" w:hint="eastAsia"/>
          <w:sz w:val="28"/>
          <w:szCs w:val="20"/>
        </w:rPr>
        <w:t>）智能视程障碍测量仪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测量范围：PM10:(0～1000)μg/m</w:t>
      </w:r>
      <w:r>
        <w:rPr>
          <w:rFonts w:ascii="仿宋" w:eastAsia="仿宋" w:hAnsi="仿宋" w:cs="仿宋" w:hint="eastAsia"/>
          <w:sz w:val="28"/>
          <w:szCs w:val="20"/>
          <w:vertAlign w:val="superscript"/>
        </w:rPr>
        <w:t>3</w:t>
      </w:r>
      <w:r>
        <w:rPr>
          <w:rFonts w:ascii="仿宋" w:eastAsia="仿宋" w:hAnsi="仿宋" w:cs="仿宋" w:hint="eastAsia"/>
          <w:sz w:val="28"/>
          <w:szCs w:val="20"/>
        </w:rPr>
        <w:t>；PM2.5 :(0～1000)μg/m</w:t>
      </w:r>
      <w:r>
        <w:rPr>
          <w:rFonts w:ascii="仿宋" w:eastAsia="仿宋" w:hAnsi="仿宋" w:cs="仿宋" w:hint="eastAsia"/>
          <w:sz w:val="28"/>
          <w:szCs w:val="20"/>
          <w:vertAlign w:val="superscript"/>
        </w:rPr>
        <w:t>3</w:t>
      </w:r>
      <w:r>
        <w:rPr>
          <w:rFonts w:ascii="仿宋" w:eastAsia="仿宋" w:hAnsi="仿宋" w:cs="仿宋" w:hint="eastAsia"/>
          <w:sz w:val="28"/>
          <w:szCs w:val="20"/>
        </w:rPr>
        <w:t>；PM1：(0～1000)μg/m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分辨力：0.1μg/m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最大允许误差：±20μg/m</w:t>
      </w:r>
      <w:r>
        <w:rPr>
          <w:rFonts w:ascii="仿宋" w:eastAsia="仿宋" w:hAnsi="仿宋" w:cs="仿宋" w:hint="eastAsia"/>
          <w:sz w:val="28"/>
          <w:szCs w:val="20"/>
          <w:vertAlign w:val="superscript"/>
        </w:rPr>
        <w:t>3</w:t>
      </w:r>
      <w:r>
        <w:rPr>
          <w:rFonts w:ascii="仿宋" w:eastAsia="仿宋" w:hAnsi="仿宋" w:cs="仿宋" w:hint="eastAsia"/>
          <w:sz w:val="28"/>
          <w:szCs w:val="20"/>
        </w:rPr>
        <w:t>（浓度≤100μg/m</w:t>
      </w:r>
      <w:r>
        <w:rPr>
          <w:rFonts w:ascii="仿宋" w:eastAsia="仿宋" w:hAnsi="仿宋" w:cs="仿宋" w:hint="eastAsia"/>
          <w:sz w:val="28"/>
          <w:szCs w:val="20"/>
          <w:vertAlign w:val="superscript"/>
        </w:rPr>
        <w:t>3</w:t>
      </w:r>
      <w:r>
        <w:rPr>
          <w:rFonts w:ascii="仿宋" w:eastAsia="仿宋" w:hAnsi="仿宋" w:cs="仿宋" w:hint="eastAsia"/>
          <w:sz w:val="28"/>
          <w:szCs w:val="20"/>
        </w:rPr>
        <w:t>），±20%（浓度&gt;100μg/m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室外参比方法比对测试（PM10、PM2.5，日均值）：斜率1±0.2，截距（0±20μg/m</w:t>
      </w:r>
      <w:r>
        <w:rPr>
          <w:rFonts w:ascii="仿宋" w:eastAsia="仿宋" w:hAnsi="仿宋" w:cs="仿宋" w:hint="eastAsia"/>
          <w:sz w:val="28"/>
          <w:szCs w:val="20"/>
          <w:vertAlign w:val="superscript"/>
        </w:rPr>
        <w:t>3</w:t>
      </w:r>
      <w:r>
        <w:rPr>
          <w:rFonts w:ascii="仿宋" w:eastAsia="仿宋" w:hAnsi="仿宋" w:cs="仿宋" w:hint="eastAsia"/>
          <w:sz w:val="28"/>
          <w:szCs w:val="20"/>
        </w:rPr>
        <w:t>），相关系数r≥0.8。</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三台平行性：PM</w:t>
      </w:r>
      <w:r>
        <w:rPr>
          <w:rFonts w:ascii="仿宋" w:eastAsia="仿宋" w:hAnsi="仿宋" w:cs="仿宋" w:hint="eastAsia"/>
          <w:sz w:val="28"/>
          <w:szCs w:val="20"/>
          <w:vertAlign w:val="subscript"/>
        </w:rPr>
        <w:t>10</w:t>
      </w:r>
      <w:r>
        <w:rPr>
          <w:rFonts w:ascii="仿宋" w:eastAsia="仿宋" w:hAnsi="仿宋" w:cs="仿宋" w:hint="eastAsia"/>
          <w:sz w:val="28"/>
          <w:szCs w:val="20"/>
        </w:rPr>
        <w:t>不大于±15%，PM</w:t>
      </w:r>
      <w:r>
        <w:rPr>
          <w:rFonts w:ascii="仿宋" w:eastAsia="仿宋" w:hAnsi="仿宋" w:cs="仿宋" w:hint="eastAsia"/>
          <w:sz w:val="28"/>
          <w:szCs w:val="20"/>
          <w:vertAlign w:val="subscript"/>
        </w:rPr>
        <w:t>2.5</w:t>
      </w:r>
      <w:r>
        <w:rPr>
          <w:rFonts w:ascii="仿宋" w:eastAsia="仿宋" w:hAnsi="仿宋" w:cs="仿宋" w:hint="eastAsia"/>
          <w:sz w:val="28"/>
          <w:szCs w:val="20"/>
        </w:rPr>
        <w:t>不大于±20%，PM</w:t>
      </w:r>
      <w:r>
        <w:rPr>
          <w:rFonts w:ascii="仿宋" w:eastAsia="仿宋" w:hAnsi="仿宋" w:cs="仿宋" w:hint="eastAsia"/>
          <w:sz w:val="28"/>
          <w:szCs w:val="20"/>
          <w:vertAlign w:val="subscript"/>
        </w:rPr>
        <w:t>1</w:t>
      </w:r>
      <w:r>
        <w:rPr>
          <w:rFonts w:ascii="仿宋" w:eastAsia="仿宋" w:hAnsi="仿宋" w:cs="仿宋" w:hint="eastAsia"/>
          <w:sz w:val="28"/>
          <w:szCs w:val="20"/>
        </w:rPr>
        <w:t>不大于±20%。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平均流量偏差：±10%设定流量。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通道数：粒径范围内均匀分布，不少于6个通道。</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6</w:t>
      </w:r>
      <w:r>
        <w:rPr>
          <w:rFonts w:ascii="仿宋" w:eastAsia="仿宋" w:hAnsi="仿宋" w:cs="仿宋" w:hint="eastAsia"/>
          <w:sz w:val="28"/>
          <w:szCs w:val="20"/>
        </w:rPr>
        <w:t>）自动加排水系统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a）称重式降水自动排水装置</w:t>
      </w:r>
    </w:p>
    <w:p>
      <w:pPr>
        <w:spacing w:line="560" w:lineRule="exact"/>
        <w:ind w:firstLine="560" w:firstLineChars="200"/>
        <w:rPr>
          <w:snapToGrid w:val="0"/>
          <w:kern w:val="44"/>
          <w:sz w:val="28"/>
          <w:szCs w:val="28"/>
        </w:rPr>
      </w:pPr>
      <w:r>
        <w:rPr>
          <w:rFonts w:ascii="仿宋" w:eastAsia="仿宋" w:hAnsi="仿宋" w:cs="仿宋" w:hint="eastAsia"/>
          <w:sz w:val="28"/>
          <w:szCs w:val="20"/>
        </w:rPr>
        <w:t>-</w:t>
      </w:r>
      <w:r>
        <w:rPr>
          <w:rFonts w:ascii="仿宋" w:eastAsia="仿宋" w:hAnsi="仿宋" w:cs="仿宋"/>
          <w:sz w:val="28"/>
          <w:szCs w:val="20"/>
        </w:rPr>
        <w:t>---</w:t>
      </w:r>
      <w:r>
        <w:rPr>
          <w:rFonts w:hint="eastAsia"/>
          <w:snapToGrid w:val="0"/>
          <w:kern w:val="44"/>
          <w:sz w:val="28"/>
          <w:szCs w:val="28"/>
        </w:rPr>
        <w:t>标称排水量：≥</w:t>
      </w:r>
      <w:r>
        <w:rPr>
          <w:snapToGrid w:val="0"/>
          <w:kern w:val="44"/>
          <w:sz w:val="28"/>
          <w:szCs w:val="28"/>
        </w:rPr>
        <w:t>1.8L/min</w:t>
      </w:r>
    </w:p>
    <w:p>
      <w:pPr>
        <w:pStyle w:val="ListParagraph"/>
        <w:numPr>
          <w:ilvl w:val="0"/>
          <w:numId w:val="5"/>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蒸发自动加排水系统</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具有智能补水、自动排水、智能报警等功能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控制模式：自动／手动</w:t>
      </w:r>
    </w:p>
    <w:p>
      <w:pPr>
        <w:spacing w:line="560" w:lineRule="exact"/>
        <w:ind w:firstLine="560" w:firstLineChars="200"/>
        <w:rPr>
          <w:snapToGrid w:val="0"/>
          <w:kern w:val="44"/>
          <w:sz w:val="28"/>
          <w:szCs w:val="28"/>
        </w:rPr>
      </w:pPr>
      <w:r>
        <w:rPr>
          <w:rFonts w:ascii="仿宋" w:eastAsia="仿宋" w:hAnsi="仿宋" w:cs="仿宋"/>
          <w:sz w:val="28"/>
          <w:szCs w:val="20"/>
        </w:rPr>
        <w:t>----</w:t>
      </w:r>
      <w:r>
        <w:rPr>
          <w:rFonts w:hint="eastAsia"/>
          <w:snapToGrid w:val="0"/>
          <w:kern w:val="44"/>
          <w:sz w:val="28"/>
          <w:szCs w:val="28"/>
        </w:rPr>
        <w:t>水位调节速度：＞</w:t>
      </w:r>
      <w:r>
        <w:rPr>
          <w:snapToGrid w:val="0"/>
          <w:kern w:val="44"/>
          <w:sz w:val="28"/>
          <w:szCs w:val="28"/>
        </w:rPr>
        <w:t>5mm/min</w:t>
      </w:r>
    </w:p>
    <w:p>
      <w:pPr>
        <w:spacing w:line="560" w:lineRule="exact"/>
        <w:ind w:firstLine="560" w:firstLineChars="200"/>
        <w:rPr>
          <w:rFonts w:ascii="仿宋" w:eastAsia="仿宋" w:hAnsi="仿宋" w:cs="仿宋"/>
          <w:sz w:val="28"/>
          <w:szCs w:val="20"/>
        </w:rPr>
      </w:pPr>
      <w:bookmarkStart w:id="71" w:name="OLE_LINK27"/>
      <w:r>
        <w:rPr>
          <w:rFonts w:ascii="仿宋" w:eastAsia="仿宋" w:hAnsi="仿宋" w:cs="仿宋"/>
          <w:sz w:val="28"/>
          <w:szCs w:val="20"/>
        </w:rPr>
        <w:t>----</w:t>
      </w:r>
      <w:bookmarkEnd w:id="71"/>
      <w:r>
        <w:rPr>
          <w:rFonts w:ascii="仿宋" w:eastAsia="仿宋" w:hAnsi="仿宋" w:cs="仿宋" w:hint="eastAsia"/>
          <w:sz w:val="28"/>
          <w:szCs w:val="20"/>
        </w:rPr>
        <w:t>水位控制准确度：±</w:t>
      </w:r>
      <w:r>
        <w:rPr>
          <w:rFonts w:ascii="仿宋" w:eastAsia="仿宋" w:hAnsi="仿宋" w:cs="仿宋"/>
          <w:sz w:val="28"/>
          <w:szCs w:val="20"/>
        </w:rPr>
        <w:t>2mm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7</w:t>
      </w:r>
      <w:r>
        <w:rPr>
          <w:rFonts w:ascii="仿宋" w:eastAsia="仿宋" w:hAnsi="仿宋" w:cs="仿宋" w:hint="eastAsia"/>
          <w:sz w:val="28"/>
          <w:szCs w:val="20"/>
        </w:rPr>
        <w:t>）智能集成处理器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a）内嵌式可视终端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存储：不低于64GB；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支持触摸：支持多</w:t>
      </w:r>
      <w:ins w:id="72" w:author="清泉" w:date="2026-08-20T08:43:24Z">
        <w:r>
          <w:rPr>
            <w:rFonts w:ascii="仿宋" w:eastAsia="仿宋" w:hAnsi="仿宋" w:cs="仿宋" w:hint="eastAsia"/>
            <w:sz w:val="28"/>
            <w:szCs w:val="20"/>
            <w:lang w:val="en-US" w:eastAsia="zh-CN"/>
          </w:rPr>
          <w:t xml:space="preserve"> </w:t>
        </w:r>
      </w:ins>
      <w:r>
        <w:rPr>
          <w:rFonts w:ascii="仿宋" w:eastAsia="仿宋" w:hAnsi="仿宋" w:cs="仿宋" w:hint="eastAsia"/>
          <w:sz w:val="28"/>
          <w:szCs w:val="20"/>
        </w:rPr>
        <w:t>点触摸；</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支持语音交互：支持播报气象数据；</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工作温度：-20℃～60℃（加保温措施可到-40℃～60℃）。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b）集成处理器</w:t>
      </w:r>
    </w:p>
    <w:p>
      <w:pPr>
        <w:spacing w:line="560" w:lineRule="exact"/>
        <w:ind w:firstLine="840" w:firstLineChars="300"/>
        <w:rPr>
          <w:rFonts w:ascii="仿宋" w:eastAsia="仿宋" w:hAnsi="仿宋" w:cs="仿宋"/>
          <w:sz w:val="28"/>
          <w:szCs w:val="20"/>
          <w:highlight w:val="none"/>
        </w:rPr>
      </w:pPr>
      <w:r>
        <w:rPr>
          <w:rFonts w:ascii="仿宋" w:eastAsia="仿宋" w:hAnsi="仿宋" w:cs="仿宋" w:hint="eastAsia"/>
          <w:sz w:val="28"/>
          <w:szCs w:val="20"/>
          <w:highlight w:val="none"/>
        </w:rPr>
        <w:t>-</w:t>
      </w:r>
      <w:r>
        <w:rPr>
          <w:rFonts w:ascii="仿宋" w:eastAsia="仿宋" w:hAnsi="仿宋" w:cs="仿宋"/>
          <w:sz w:val="28"/>
          <w:szCs w:val="20"/>
          <w:highlight w:val="none"/>
        </w:rPr>
        <w:t>---</w:t>
      </w:r>
      <w:r>
        <w:rPr>
          <w:rFonts w:ascii="仿宋" w:eastAsia="仿宋" w:hAnsi="仿宋" w:cs="仿宋" w:hint="eastAsia"/>
          <w:sz w:val="28"/>
          <w:szCs w:val="20"/>
          <w:highlight w:val="none"/>
        </w:rPr>
        <w:t>具备主处理器及核心器件国产化设计方案。</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3个RS-232串口（Linux控制台、预留、预留），1个USB接口，用于系统状态监控、功能扩展和数据导入导出。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1个供电接口，用于智能集成处理器供电。</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1个数字电平光电隔离输入状态接口，用于机箱门开关检测。</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具备1个PCI-e扩展槽，用于存储扩展。</w:t>
      </w:r>
    </w:p>
    <w:p>
      <w:pPr>
        <w:spacing w:line="560" w:lineRule="exact"/>
        <w:ind w:firstLine="840" w:firstLineChars="300"/>
        <w:rPr>
          <w:rFonts w:ascii="仿宋" w:eastAsia="仿宋" w:hAnsi="仿宋" w:cs="仿宋"/>
          <w:sz w:val="28"/>
          <w:szCs w:val="20"/>
        </w:rPr>
      </w:pPr>
      <w:bookmarkStart w:id="73" w:name="OLE_LINK29"/>
      <w:r>
        <w:rPr>
          <w:rFonts w:ascii="仿宋" w:eastAsia="仿宋" w:hAnsi="仿宋" w:cs="仿宋" w:hint="eastAsia"/>
          <w:sz w:val="28"/>
          <w:szCs w:val="20"/>
        </w:rPr>
        <w:t>-</w:t>
      </w:r>
      <w:r>
        <w:rPr>
          <w:rFonts w:ascii="仿宋" w:eastAsia="仿宋" w:hAnsi="仿宋" w:cs="仿宋"/>
          <w:sz w:val="28"/>
          <w:szCs w:val="20"/>
        </w:rPr>
        <w:t>---</w:t>
      </w:r>
      <w:bookmarkEnd w:id="73"/>
      <w:r>
        <w:rPr>
          <w:rFonts w:ascii="仿宋" w:eastAsia="仿宋" w:hAnsi="仿宋" w:cs="仿宋" w:hint="eastAsia"/>
          <w:sz w:val="28"/>
          <w:szCs w:val="20"/>
        </w:rPr>
        <w:t>板载EMMC存储不低于64GB，扩展存储容量不低于1T。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18</w:t>
      </w:r>
      <w:r>
        <w:rPr>
          <w:rFonts w:ascii="仿宋" w:eastAsia="仿宋" w:hAnsi="仿宋" w:cs="仿宋" w:hint="eastAsia"/>
          <w:sz w:val="28"/>
          <w:szCs w:val="20"/>
        </w:rPr>
        <w:t>）融合通信终端</w:t>
      </w:r>
    </w:p>
    <w:p>
      <w:pPr>
        <w:spacing w:line="560" w:lineRule="exact"/>
        <w:ind w:firstLine="840" w:firstLineChars="300"/>
        <w:rPr>
          <w:rFonts w:ascii="仿宋" w:eastAsia="仿宋" w:hAnsi="仿宋" w:cs="仿宋"/>
          <w:sz w:val="28"/>
          <w:szCs w:val="20"/>
        </w:rPr>
      </w:pPr>
      <w:bookmarkStart w:id="74" w:name="OLE_LINK32"/>
      <w:r>
        <w:rPr>
          <w:rFonts w:ascii="仿宋" w:eastAsia="仿宋" w:hAnsi="仿宋" w:cs="仿宋"/>
          <w:sz w:val="28"/>
          <w:szCs w:val="20"/>
        </w:rPr>
        <w:t>----</w:t>
      </w:r>
      <w:bookmarkEnd w:id="74"/>
      <w:r>
        <w:rPr>
          <w:rFonts w:ascii="仿宋" w:eastAsia="仿宋" w:hAnsi="仿宋" w:cs="仿宋" w:hint="eastAsia"/>
          <w:sz w:val="28"/>
          <w:szCs w:val="20"/>
        </w:rPr>
        <w:t>支持融合地面蜂窝网络通信、风云静止卫星通信、北斗三短报文通信三种通信链路；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通信终端可通过RS232/RS485/RJ45与观测装备相连接；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网络发生故障时，自动启动气象卫星通信或者北斗短报文通信。</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（19）智能实景监控系统</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a）智能监控处理器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具备高性能、低功耗处理器，主处理器采用8核处理器，工作频率不低于2.3GHz，内存不低于16GB；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支持64位Linux操作系统（操作系统为Ubuntu版本不低于18.04，内核版本不低于4.9）；</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支持内置1块mSATA SSD，存储容量不低于2TB；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支持不低于256Mbps输入带宽和256Mbps输出带宽；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支持不低于32路H.264、H.265格式高清码流接入能力；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支持不低于32路1080P高清视频解码能力。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b）监控终端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不低于400万像素1/1.8" Progressive Scan CMOS，分辨率不低于2688 × 1520；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最低照度：彩色不低于0.0005 Lux @ （F1.5，AGC ON）；黑白不低于0.0001 Lux @（F1.5，AGC ON）；</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宽动态：120 dB超宽动态；</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云台支持水平360°、垂直-15°～90°旋转；</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支持不低于32倍光学变倍；</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支持内置2个SD存储卡，单个存储卡≤512GB；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支持Wi-Fi传输；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支持H.265、H.264编码格式；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视音频码流的传输、存储封装格式应符合GB/T 28181-2022规定，应支持断网续传功能保证录像不丢失。</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c）自组网终端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工作频段2400MHz～2483.5MHz、5150 MHz～5250 MHz、5725 MHz～5850 MHz；</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无线标准IEEE802.11b/g/n （2 × 2 MIMO 300 Mbps）、IEEE 802.11a/n/ac（2 × 2 MIMO 867 Mbps）；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接受灵敏度：-60±2dBm@ac80 MCS9，-85±2dBm@ac80 MCS0；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支持Wi-Fi热点和桥接；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支持智能频谱管理、故障自愈、无线漫游等。</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（20）智能电站</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采用电力载波通信（HPLC）技术实现逆变AC220V供电信息交互；</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平均故障间隔时间（MTBF）≥8000 h。</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可提供稳定的AC220V、DC24V、DC12V电源，供电电压波动≯±10%，交流输入电流谐波整体≯5%、单次≯3%；</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为智能自动站用电设备提供可靠的AC220V、DC24V、DC12V电源，市电掉电与恢复过程中电源的切换时间≯10ms；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具备供电线路的自我保护功能，能够切断短路故障线路，故障线路切除后正常线路能够继续保持正常运行；</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在电力网络与Wi-Fi网络瘫痪时，能够根据电池状态、用电设备用电信息、续航目标、预置供电策略等，控制不同等级用电负荷运行或停机；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准确计量风力发电量、光伏发电量、市电用电量、测量仪用电量、加热用电量、交流设备用电量；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主电源AC220V输出能够自动在市电供电回路与电池供电回路之间切换，确保除大功率负荷之外的设备的用电连续；</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电池电量放空后，市电供电回路向电池充电，电池充满时间不大于12小时。</w:t>
      </w:r>
    </w:p>
    <w:p>
      <w:pPr>
        <w:spacing w:line="560" w:lineRule="exact"/>
        <w:ind w:firstLine="840" w:firstLineChars="300"/>
        <w:rPr>
          <w:rFonts w:ascii="仿宋" w:eastAsia="仿宋" w:hAnsi="仿宋" w:cs="仿宋"/>
          <w:sz w:val="28"/>
          <w:szCs w:val="20"/>
        </w:rPr>
      </w:pPr>
      <w:r>
        <w:rPr>
          <w:rFonts w:ascii="仿宋" w:eastAsia="仿宋" w:hAnsi="仿宋" w:cs="仿宋" w:hint="eastAsia"/>
          <w:b/>
          <w:bCs/>
          <w:sz w:val="28"/>
          <w:szCs w:val="20"/>
        </w:rPr>
        <w:t>注：</w:t>
      </w:r>
      <w:r>
        <w:rPr>
          <w:rFonts w:ascii="仿宋" w:eastAsia="仿宋" w:hAnsi="仿宋" w:cs="仿宋" w:hint="eastAsia"/>
          <w:sz w:val="28"/>
          <w:szCs w:val="20"/>
        </w:rPr>
        <w:t>台站已建冻土、酸雨、日照、视程障碍现象等自动观测仪，通过利旧改造后可接入智能自动气象站。</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（21）配套设施、基础设施建设及设备安装、集成</w:t>
      </w:r>
    </w:p>
    <w:p>
      <w:pPr>
        <w:spacing w:line="560" w:lineRule="exact"/>
        <w:ind w:firstLine="840" w:firstLineChars="300"/>
        <w:rPr>
          <w:rFonts w:ascii="仿宋" w:eastAsia="仿宋" w:hAnsi="仿宋" w:cs="仿宋" w:hint="eastAsia"/>
          <w:sz w:val="28"/>
          <w:szCs w:val="20"/>
        </w:rPr>
      </w:pPr>
      <w:r>
        <w:rPr>
          <w:rFonts w:ascii="宋体" w:eastAsia="宋体" w:hAnsi="宋体" w:cs="宋体" w:hint="eastAsia"/>
          <w:sz w:val="28"/>
          <w:szCs w:val="20"/>
        </w:rPr>
        <w:t>①</w:t>
      </w:r>
      <w:r>
        <w:rPr>
          <w:rFonts w:ascii="仿宋" w:eastAsia="仿宋" w:hAnsi="仿宋" w:cs="仿宋" w:hint="eastAsia"/>
          <w:sz w:val="28"/>
          <w:szCs w:val="20"/>
        </w:rPr>
        <w:t>防雷设施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新建、改建观测场场地防雷工程建设，符合《地面气象观测场（室）防雷技术规范》（GB/T 31162-2014）、《自动气象站场室雷电防护技术规范》（QX/T 30-2021）要求；观测场防雷系统接地电阻应≤4Ω，在高山、海岛等岩石地面土壤的电阻率＞1000Ω•m的观测场，接地体的接地电阻值可适当放宽；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观测场地平整以及地沟、小路、仪器基础等配套基础设施建设，满足智能站各类仪器设施安装条件；</w:t>
      </w:r>
    </w:p>
    <w:p>
      <w:pPr>
        <w:spacing w:line="560" w:lineRule="exact"/>
        <w:ind w:firstLine="840" w:firstLineChars="300"/>
        <w:rPr>
          <w:rFonts w:ascii="Calibri" w:eastAsia="仿宋" w:hAnsi="Calibri" w:cs="Calibri" w:hint="eastAsia"/>
          <w:sz w:val="28"/>
          <w:szCs w:val="20"/>
        </w:rPr>
      </w:pPr>
      <w:r>
        <w:rPr>
          <w:rFonts w:ascii="宋体" w:eastAsia="宋体" w:hAnsi="宋体" w:cs="宋体" w:hint="eastAsia"/>
          <w:sz w:val="28"/>
          <w:szCs w:val="20"/>
        </w:rPr>
        <w:t>②</w:t>
      </w:r>
      <w:r>
        <w:rPr>
          <w:rFonts w:ascii="Calibri" w:eastAsia="仿宋" w:hAnsi="Calibri" w:cs="Calibri" w:hint="eastAsia"/>
          <w:sz w:val="28"/>
          <w:szCs w:val="20"/>
        </w:rPr>
        <w:t>轨道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---采用标准化轨道进行设备布设</w:t>
      </w:r>
      <w:r>
        <w:rPr>
          <w:rFonts w:ascii="仿宋" w:eastAsia="仿宋" w:hAnsi="仿宋" w:cs="仿宋" w:hint="eastAsia"/>
          <w:sz w:val="28"/>
          <w:szCs w:val="20"/>
        </w:rPr>
        <w:t>，</w:t>
      </w:r>
      <w:r>
        <w:rPr>
          <w:rFonts w:ascii="仿宋" w:eastAsia="仿宋" w:hAnsi="仿宋" w:cs="仿宋"/>
          <w:sz w:val="28"/>
          <w:szCs w:val="20"/>
        </w:rPr>
        <w:t>轨道下方整体浇筑水泥地基，用于固定轨道，轨道安装后露出地面不超过5cm，</w:t>
      </w:r>
      <w:r>
        <w:rPr>
          <w:rFonts w:ascii="仿宋" w:eastAsia="仿宋" w:hAnsi="仿宋" w:cs="仿宋" w:hint="eastAsia"/>
          <w:sz w:val="28"/>
          <w:szCs w:val="20"/>
        </w:rPr>
        <w:t>轨道总宽度</w:t>
      </w:r>
      <w:r>
        <w:rPr>
          <w:rFonts w:ascii="仿宋" w:eastAsia="仿宋" w:hAnsi="仿宋" w:cs="仿宋"/>
          <w:sz w:val="28"/>
          <w:szCs w:val="20"/>
        </w:rPr>
        <w:t>325</w:t>
      </w:r>
      <w:r>
        <w:rPr>
          <w:rFonts w:ascii="仿宋" w:eastAsia="仿宋" w:hAnsi="仿宋" w:cs="仿宋" w:hint="eastAsia"/>
          <w:sz w:val="28"/>
          <w:szCs w:val="20"/>
        </w:rPr>
        <w:t>mm</w:t>
      </w:r>
      <w:r>
        <w:rPr>
          <w:rFonts w:ascii="仿宋" w:eastAsia="仿宋" w:hAnsi="仿宋" w:cs="仿宋"/>
          <w:sz w:val="28"/>
          <w:szCs w:val="20"/>
        </w:rPr>
        <w:t>±30mm。</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轨道内具备防水、</w:t>
      </w:r>
      <w:r>
        <w:rPr>
          <w:rFonts w:ascii="仿宋" w:eastAsia="仿宋" w:hAnsi="仿宋" w:cs="仿宋"/>
          <w:sz w:val="28"/>
          <w:szCs w:val="20"/>
        </w:rPr>
        <w:t>防鼠</w:t>
      </w:r>
      <w:r>
        <w:rPr>
          <w:rFonts w:ascii="仿宋" w:eastAsia="仿宋" w:hAnsi="仿宋" w:cs="仿宋" w:hint="eastAsia"/>
          <w:sz w:val="28"/>
          <w:szCs w:val="20"/>
        </w:rPr>
        <w:t>等功能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---轨道具备较好的承重能力，上方安装设备稳定。轨道顶部可安装通用设备</w:t>
      </w:r>
      <w:r>
        <w:rPr>
          <w:rFonts w:ascii="仿宋" w:eastAsia="仿宋" w:hAnsi="仿宋" w:cs="仿宋" w:hint="eastAsia"/>
          <w:sz w:val="28"/>
          <w:szCs w:val="20"/>
        </w:rPr>
        <w:t>转接</w:t>
      </w:r>
      <w:r>
        <w:rPr>
          <w:rFonts w:ascii="仿宋" w:eastAsia="仿宋" w:hAnsi="仿宋" w:cs="仿宋"/>
          <w:sz w:val="28"/>
          <w:szCs w:val="20"/>
        </w:rPr>
        <w:t>板，配备轨道盖板</w:t>
      </w:r>
      <w:r>
        <w:rPr>
          <w:rFonts w:ascii="仿宋" w:eastAsia="仿宋" w:hAnsi="仿宋" w:cs="仿宋" w:hint="eastAsia"/>
          <w:sz w:val="28"/>
          <w:szCs w:val="20"/>
        </w:rPr>
        <w:t>并</w:t>
      </w:r>
      <w:r>
        <w:rPr>
          <w:rFonts w:ascii="仿宋" w:eastAsia="仿宋" w:hAnsi="仿宋" w:cs="仿宋"/>
          <w:sz w:val="28"/>
          <w:szCs w:val="20"/>
        </w:rPr>
        <w:t>方便拆装。</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---单节轨道长度不超过4m、重量不超过120kg。轨道表面防腐处理（满足中性盐雾试验时间48h以上），表面哑光处理。</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---转接板厚度≥10mm，并设置4个φ12安装孔（螺纹孔），中心孔距200mm×200mm。轨道盖板使用树脂材质或304不锈钢，如采用不锈钢盖板，其厚度≥1.5mm。</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bookmarkStart w:id="75" w:name="OLE_LINK19"/>
      <w:r>
        <w:rPr>
          <w:rFonts w:ascii="仿宋" w:eastAsia="仿宋" w:hAnsi="仿宋" w:cs="仿宋"/>
          <w:sz w:val="28"/>
          <w:szCs w:val="20"/>
        </w:rPr>
        <w:t>转接板及轨道盖板颜色为海军灰</w:t>
      </w:r>
      <w:bookmarkEnd w:id="75"/>
      <w:r>
        <w:rPr>
          <w:rFonts w:ascii="仿宋" w:eastAsia="仿宋" w:hAnsi="仿宋" w:cs="仿宋"/>
          <w:sz w:val="28"/>
          <w:szCs w:val="20"/>
        </w:rPr>
        <w:t>（色号RAL 7031），轨道上安装的设备立柱亚光白色（RAL 9003）。轨道材质、水平厚度、垂直厚度、垂直高度及轨道盖板等要求</w:t>
      </w:r>
      <w:r>
        <w:rPr>
          <w:rFonts w:ascii="仿宋" w:eastAsia="仿宋" w:hAnsi="仿宋" w:cs="仿宋" w:hint="eastAsia"/>
          <w:sz w:val="28"/>
          <w:szCs w:val="20"/>
        </w:rPr>
        <w:t>满足《智能自动气象站建设指南》要求。</w:t>
      </w:r>
    </w:p>
    <w:p>
      <w:pPr>
        <w:spacing w:line="560" w:lineRule="exact"/>
        <w:ind w:firstLine="840" w:firstLineChars="300"/>
        <w:rPr>
          <w:rFonts w:ascii="宋体" w:eastAsia="宋体" w:hAnsi="宋体" w:cs="宋体"/>
          <w:sz w:val="28"/>
          <w:szCs w:val="20"/>
        </w:rPr>
      </w:pPr>
      <w:r>
        <w:rPr>
          <w:rFonts w:ascii="宋体" w:eastAsia="宋体" w:hAnsi="宋体" w:cs="宋体" w:hint="eastAsia"/>
          <w:sz w:val="28"/>
          <w:szCs w:val="20"/>
        </w:rPr>
        <w:t>③风塔（可选）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单管螺旋步梯风塔，塔体总高为 10.2 米（不含避雷针）。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风塔塔体采用 Q235 钢材，中心柱直径为φ500mm，管壁厚度不小于 8mm，长度为 9m。</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风塔顶部平台直径为 2m，避雷针总长度为4.7m。爬梯宽度为 650mm，每片扇面角度约为 22.5°。</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风塔所有构件表面采用热镀锌防腐，外部喷塑处理。主体颜色为 RAL9003 亚光白；爬梯扶手、平台底圈和支撑颜色为 7PB06 淡（酞）蓝。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设计寿命：20 年；结构安全等级：二级；抗风强度为：75 米/秒； 抗震烈度：8°；覆冰厚度：8mm；温度范围：-50℃～+55℃。</w:t>
      </w:r>
    </w:p>
    <w:p>
      <w:pPr>
        <w:spacing w:line="560" w:lineRule="exact"/>
        <w:ind w:firstLine="840" w:firstLineChars="300"/>
        <w:rPr>
          <w:rFonts w:ascii="宋体" w:eastAsia="宋体" w:hAnsi="宋体" w:cs="宋体" w:hint="eastAsia"/>
          <w:sz w:val="28"/>
          <w:szCs w:val="20"/>
        </w:rPr>
      </w:pPr>
      <w:r>
        <w:rPr>
          <w:rFonts w:ascii="仿宋" w:eastAsia="仿宋" w:hAnsi="仿宋" w:cs="仿宋" w:hint="eastAsia"/>
          <w:sz w:val="28"/>
          <w:szCs w:val="20"/>
        </w:rPr>
        <w:t>④基础设施建设</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新建、改建观测场场地平整以及地沟、小路等建设，设备安装完成后场地恢复、绿化等；</w:t>
      </w:r>
    </w:p>
    <w:p>
      <w:pPr>
        <w:spacing w:line="560" w:lineRule="exact"/>
        <w:ind w:firstLine="840" w:firstLineChars="300"/>
        <w:rPr>
          <w:rFonts w:ascii="Calibri" w:eastAsia="仿宋" w:hAnsi="Calibri" w:cs="Calibri" w:hint="eastAsia"/>
          <w:sz w:val="28"/>
          <w:szCs w:val="20"/>
        </w:rPr>
      </w:pPr>
      <w:r>
        <w:rPr>
          <w:rFonts w:ascii="仿宋" w:eastAsia="仿宋" w:hAnsi="仿宋" w:cs="仿宋" w:hint="eastAsia"/>
          <w:sz w:val="28"/>
          <w:szCs w:val="20"/>
        </w:rPr>
        <w:t>⑤设备安装、集成</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设备迁移、安装、集成与调试等，包括原有设备迁移至临时比对观测场、集成调试，智能站各类设备安装、集成与调试等；迁移设备、智能站设备安装所必需的安装支架（立柱）、线缆、安装结构件等附属设施、仪器安装基础建设等；</w:t>
      </w:r>
    </w:p>
    <w:p>
      <w:pPr>
        <w:spacing w:line="560" w:lineRule="exact"/>
        <w:ind w:firstLine="560" w:firstLineChars="200"/>
        <w:rPr>
          <w:rFonts w:ascii="Calibri" w:eastAsia="仿宋" w:hAnsi="Calibri" w:cs="Calibri"/>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highlight w:val="yellow"/>
        </w:rPr>
        <w:t>智能站设备布局及建设要求符合《智能自动气象站建设指南》要求。</w:t>
      </w:r>
    </w:p>
    <w:p>
      <w:pPr>
        <w:numPr>
          <w:ilvl w:val="0"/>
          <w:numId w:val="6"/>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highlight w:val="yellow"/>
        </w:rPr>
        <w:t>正式交付运行，并通过合同验收次日起维保期为 *8 年</w:t>
      </w:r>
      <w:r>
        <w:rPr>
          <w:rFonts w:ascii="仿宋" w:eastAsia="仿宋" w:hAnsi="仿宋" w:cs="仿宋" w:hint="eastAsia"/>
          <w:sz w:val="28"/>
          <w:szCs w:val="28"/>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投标人应提供 7（天）×24（小时）技术支持热线电话，在发生故障的情况下，中标方应承诺在8个小时内响应。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个工作日内，组织相关专家对项目进行验收，设备需按照《智能站出厂测试验收大纲》进行测试，并在 10个工作日内出具项目验收报告，验收合格后，开展后续建设、安装、调试工作。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提供的所有传感器均需具有装备许可，否则验收为不合格，追究中标方责任。</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Pr>
        <w:spacing w:line="240" w:lineRule="auto"/>
        <w:outlineLvl w:val="9"/>
        <w:rPr>
          <w:rFonts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86"/>
        <w:gridCol w:w="1004"/>
        <w:gridCol w:w="633"/>
        <w:gridCol w:w="880"/>
        <w:gridCol w:w="1004"/>
        <w:gridCol w:w="633"/>
        <w:gridCol w:w="40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6" w:name="货物一览表_index"/>
            <w:r>
              <w:rPr>
                <w:rFonts w:asciiTheme="minorEastAsia" w:eastAsiaTheme="minorEastAsia" w:hAnsiTheme="minorEastAsia" w:cstheme="minorEastAsia" w:hint="eastAsia"/>
                <w:kern w:val="0"/>
                <w:szCs w:val="21"/>
              </w:rPr>
              <w:t>序号</w:t>
            </w:r>
            <w:bookmarkEnd w:id="76"/>
          </w:p>
        </w:tc>
        <w:tc>
          <w:tcPr>
            <w:tcW w:w="1135" w:type="dxa"/>
          </w:tcPr>
          <w:p>
            <w:pPr>
              <w:autoSpaceDE w:val="0"/>
              <w:jc w:val="center"/>
              <w:rPr>
                <w:rFonts w:asciiTheme="minorEastAsia" w:hAnsiTheme="minorEastAsia" w:cstheme="minorEastAsia"/>
                <w:kern w:val="0"/>
                <w:szCs w:val="21"/>
              </w:rPr>
            </w:pPr>
            <w:bookmarkStart w:id="77" w:name="货物一览表_goodsName"/>
            <w:r>
              <w:rPr>
                <w:rFonts w:asciiTheme="minorEastAsia" w:eastAsiaTheme="minorEastAsia" w:hAnsiTheme="minorEastAsia" w:cstheme="minorEastAsia" w:hint="eastAsia"/>
                <w:kern w:val="0"/>
                <w:szCs w:val="21"/>
              </w:rPr>
              <w:t>设备名称</w:t>
            </w:r>
            <w:bookmarkEnd w:id="77"/>
          </w:p>
        </w:tc>
        <w:tc>
          <w:tcPr>
            <w:tcW w:w="965" w:type="dxa"/>
          </w:tcPr>
          <w:p>
            <w:pPr>
              <w:autoSpaceDE w:val="0"/>
              <w:jc w:val="center"/>
              <w:rPr>
                <w:rFonts w:asciiTheme="minorEastAsia" w:hAnsiTheme="minorEastAsia" w:cstheme="minorEastAsia"/>
                <w:kern w:val="0"/>
                <w:szCs w:val="21"/>
              </w:rPr>
            </w:pPr>
            <w:bookmarkStart w:id="78" w:name="货物一览表_nums"/>
            <w:r>
              <w:rPr>
                <w:rFonts w:asciiTheme="minorEastAsia" w:eastAsiaTheme="minorEastAsia" w:hAnsiTheme="minorEastAsia" w:cstheme="minorEastAsia" w:hint="eastAsia"/>
                <w:kern w:val="0"/>
                <w:szCs w:val="21"/>
              </w:rPr>
              <w:t>采购数量</w:t>
            </w:r>
            <w:bookmarkEnd w:id="78"/>
          </w:p>
        </w:tc>
        <w:tc>
          <w:tcPr>
            <w:tcW w:w="1062" w:type="dxa"/>
          </w:tcPr>
          <w:p>
            <w:pPr>
              <w:autoSpaceDE w:val="0"/>
              <w:jc w:val="center"/>
              <w:rPr>
                <w:rFonts w:asciiTheme="minorEastAsia" w:hAnsiTheme="minorEastAsia" w:cstheme="minorEastAsia"/>
                <w:kern w:val="0"/>
                <w:szCs w:val="21"/>
              </w:rPr>
            </w:pPr>
            <w:bookmarkStart w:id="79" w:name="货物一览表_units"/>
            <w:r>
              <w:rPr>
                <w:rFonts w:asciiTheme="minorEastAsia" w:eastAsiaTheme="minorEastAsia" w:hAnsiTheme="minorEastAsia" w:cstheme="minorEastAsia" w:hint="eastAsia"/>
                <w:kern w:val="0"/>
                <w:szCs w:val="21"/>
              </w:rPr>
              <w:t>计量单位</w:t>
            </w:r>
            <w:bookmarkEnd w:id="79"/>
          </w:p>
        </w:tc>
        <w:tc>
          <w:tcPr>
            <w:tcW w:w="1220" w:type="dxa"/>
          </w:tcPr>
          <w:p>
            <w:pPr>
              <w:autoSpaceDE w:val="0"/>
              <w:jc w:val="center"/>
              <w:rPr>
                <w:rFonts w:asciiTheme="minorEastAsia" w:hAnsiTheme="minorEastAsia" w:cstheme="minorEastAsia"/>
                <w:kern w:val="0"/>
                <w:szCs w:val="21"/>
              </w:rPr>
            </w:pPr>
            <w:bookmarkStart w:id="80" w:name="货物一览表_procurementBudget"/>
            <w:r>
              <w:rPr>
                <w:rFonts w:asciiTheme="minorEastAsia" w:eastAsiaTheme="minorEastAsia" w:hAnsiTheme="minorEastAsia" w:cstheme="minorEastAsia" w:hint="eastAsia"/>
                <w:kern w:val="0"/>
                <w:szCs w:val="21"/>
              </w:rPr>
              <w:t>采购预算（元）</w:t>
            </w:r>
            <w:bookmarkEnd w:id="80"/>
          </w:p>
        </w:tc>
        <w:tc>
          <w:tcPr>
            <w:tcW w:w="1329" w:type="dxa"/>
          </w:tcPr>
          <w:p>
            <w:pPr>
              <w:autoSpaceDE w:val="0"/>
              <w:jc w:val="center"/>
              <w:rPr>
                <w:rFonts w:asciiTheme="minorEastAsia" w:hAnsiTheme="minorEastAsia" w:cstheme="minorEastAsia" w:hint="eastAsia"/>
                <w:kern w:val="0"/>
                <w:szCs w:val="21"/>
              </w:rPr>
            </w:pPr>
            <w:bookmarkStart w:id="81"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1"/>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2" w:name="货物一览表_remark"/>
            <w:r>
              <w:rPr>
                <w:rFonts w:asciiTheme="minorEastAsia" w:eastAsiaTheme="minorEastAsia" w:hAnsiTheme="minorEastAsia" w:cstheme="minorEastAsia" w:hint="eastAsia"/>
                <w:kern w:val="0"/>
                <w:szCs w:val="21"/>
              </w:rPr>
              <w:t>备注</w:t>
            </w:r>
            <w:bookmarkEnd w:id="82"/>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国家基准气候站</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1,661,000.00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含设备（8年质保）、运输、安装调试、配套基建、通讯、培训等费用。</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1,661,000.00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98"/>
        <w:gridCol w:w="1355"/>
        <w:gridCol w:w="1036"/>
        <w:gridCol w:w="398"/>
        <w:gridCol w:w="909"/>
        <w:gridCol w:w="757"/>
        <w:gridCol w:w="909"/>
        <w:gridCol w:w="276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3"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数据中心(001056008)</w:t>
            </w:r>
          </w:p>
        </w:tc>
        <w:tc>
          <w:tcPr/>
          <w:p>
            <w:r>
              <w:t>国家基准气候站</w:t>
            </w:r>
          </w:p>
        </w:tc>
        <w:tc>
          <w:tcPr/>
          <w:p>
            <w:r>
              <w:t>1</w:t>
            </w:r>
          </w:p>
        </w:tc>
        <w:tc>
          <w:tcPr/>
          <w:p>
            <w:r>
              <w:t>1661000.00</w:t>
            </w:r>
          </w:p>
        </w:tc>
        <w:tc>
          <w:tcPr/>
          <w:p>
            <w:r>
              <w:t xml:space="preserve">1661000.00  </w:t>
            </w:r>
          </w:p>
        </w:tc>
        <w:tc>
          <w:tcPr/>
          <w:p>
            <w:r>
              <w:t>甘肃省兰州市</w:t>
            </w:r>
          </w:p>
        </w:tc>
        <w:tc>
          <w:tcPr/>
          <w:p>
            <w:r>
              <w:t>李厚霖0931-2402798，甘肃省气象信息与技术装备保障中心</w:t>
            </w:r>
          </w:p>
        </w:tc>
      </w:tr>
    </w:tbl>
    <w:p w:rsidR="00A77B3E"/>
    <w:p>
      <w:pPr>
        <w:spacing w:line="360" w:lineRule="auto"/>
        <w:rPr>
          <w:rFonts w:ascii="宋体" w:hAnsi="宋体"/>
          <w:szCs w:val="21"/>
        </w:rPr>
      </w:pPr>
      <w:bookmarkEnd w:id="83"/>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国家基准气候站是根据国家气候区划以及全球气候观测系统的要求，为获取具有充分代表性的长期、连续气候资料而设置的地面气象观测站，是国家气候站网的骨干和标准站。基准气候站承担研究长期气候演变规律、评估自然与人类活动对气候影响的核心任务，其观测数据参加全球和亚洲区域交换，在国家天气、气候业务中具有不可替代的基础性地位。</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本项目拟在甘肃</w:t>
      </w:r>
      <w:r>
        <w:rPr>
          <w:rFonts w:ascii="仿宋" w:eastAsia="仿宋" w:hAnsi="仿宋" w:cs="仿宋" w:hint="eastAsia"/>
          <w:sz w:val="28"/>
          <w:szCs w:val="20"/>
          <w:lang w:val="en-US" w:eastAsia="zh-CN"/>
        </w:rPr>
        <w:t>兰州智能化升级</w:t>
      </w:r>
      <w:r>
        <w:rPr>
          <w:rFonts w:ascii="仿宋" w:eastAsia="仿宋" w:hAnsi="仿宋" w:cs="仿宋" w:hint="eastAsia"/>
          <w:sz w:val="28"/>
          <w:szCs w:val="20"/>
        </w:rPr>
        <w:t>建设</w:t>
      </w:r>
      <w:r>
        <w:rPr>
          <w:rFonts w:ascii="仿宋" w:eastAsia="仿宋" w:hAnsi="仿宋" w:cs="仿宋" w:hint="eastAsia"/>
          <w:sz w:val="28"/>
          <w:szCs w:val="20"/>
          <w:lang w:val="en-US" w:eastAsia="zh-CN"/>
        </w:rPr>
        <w:t>1</w:t>
      </w:r>
      <w:r>
        <w:rPr>
          <w:rFonts w:ascii="仿宋" w:eastAsia="仿宋" w:hAnsi="仿宋" w:cs="仿宋" w:hint="eastAsia"/>
          <w:sz w:val="28"/>
          <w:szCs w:val="20"/>
        </w:rPr>
        <w:t>套</w:t>
      </w:r>
      <w:r>
        <w:rPr>
          <w:rFonts w:ascii="仿宋" w:eastAsia="仿宋" w:hAnsi="仿宋" w:cs="仿宋" w:hint="eastAsia"/>
          <w:sz w:val="28"/>
          <w:szCs w:val="20"/>
          <w:lang w:val="en-US" w:eastAsia="zh-CN"/>
        </w:rPr>
        <w:t>国家基准气候站</w:t>
      </w:r>
      <w:r>
        <w:rPr>
          <w:rFonts w:ascii="仿宋" w:eastAsia="仿宋" w:hAnsi="仿宋" w:cs="仿宋" w:hint="eastAsia"/>
          <w:sz w:val="28"/>
          <w:szCs w:val="20"/>
        </w:rPr>
        <w:t>，观测要素包括气温、气压、湿度、风向、风速、降水、能见度、地面温度（含草温）、浅层地温（5cm、10cm、15cm、20cm）、深层地温（40cm、80cm、160cm、320cm）、日照、蒸发、辐射（11要素）、雪深、总云量、毛毛雨、雨、雪、雨夹雪、冰雹、大风、露、霜、雾、轻雾、霾、浮尘、扬沙、沙尘暴、结冰、雷暴等气象要素，同时预留安装位用于扩展激光温湿廓线、激光测风雷达、激光能见度雷达、GNSS/MET、毫米波测云仪等其他观测要素。</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采购的设备原则上需取得气象专用技术装备许可证，通过进一步测试评估，选择技术指标高、运行稳定可靠的仪器设备。</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8</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10</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甘肃省兰州市</w:t>
      </w:r>
      <w:r>
        <w:rPr>
          <w:rFonts w:ascii="仿宋" w:eastAsia="仿宋" w:hAnsi="仿宋" w:cs="仿宋" w:hint="eastAsia"/>
          <w:sz w:val="28"/>
          <w:szCs w:val="20"/>
        </w:rPr>
        <w:t>（运输相关费用由供应商负责），并负责安装调试。</w:t>
      </w:r>
    </w:p>
    <w:p>
      <w:pPr>
        <w:keepNext w:val="0"/>
        <w:keepLines w:val="0"/>
        <w:pageBreakBefore w:val="0"/>
        <w:widowControl w:val="0"/>
        <w:kinsoku/>
        <w:wordWrap/>
        <w:overflowPunct/>
        <w:topLinePunct w:val="0"/>
        <w:autoSpaceDE/>
        <w:autoSpaceDN/>
        <w:bidi w:val="0"/>
        <w:adjustRightInd/>
        <w:snapToGrid/>
        <w:ind w:left="0" w:firstLine="560" w:leftChars="0" w:firstLineChars="200"/>
        <w:textAlignment w:val="auto"/>
        <w:rPr>
          <w:rFonts w:ascii="仿宋" w:eastAsia="仿宋" w:hAnsi="仿宋" w:cs="仿宋" w:hint="eastAsia"/>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60</w:t>
      </w:r>
      <w:r>
        <w:rPr>
          <w:rFonts w:ascii="仿宋" w:eastAsia="仿宋" w:hAnsi="仿宋" w:cs="仿宋" w:hint="eastAsia"/>
          <w:sz w:val="28"/>
          <w:szCs w:val="20"/>
        </w:rPr>
        <w:t>天内完成供货、</w:t>
      </w:r>
      <w:r>
        <w:rPr>
          <w:rFonts w:ascii="仿宋" w:eastAsia="仿宋" w:hAnsi="仿宋" w:cs="仿宋" w:hint="eastAsia"/>
          <w:sz w:val="28"/>
          <w:szCs w:val="20"/>
          <w:lang w:val="en-US" w:eastAsia="zh-CN"/>
        </w:rPr>
        <w:t>90</w:t>
      </w:r>
      <w:r>
        <w:rPr>
          <w:rFonts w:ascii="仿宋" w:eastAsia="仿宋" w:hAnsi="仿宋" w:cs="仿宋" w:hint="eastAsia"/>
          <w:sz w:val="28"/>
          <w:szCs w:val="20"/>
        </w:rPr>
        <w:t>天内完成安装调试并具备验收条件，自完成合同验收之日起提供8年维保。</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84"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投标的货物（智能气温测量仪、智能湿度测量仪、智能风测量仪、智能翻斗式雨量测量仪（0.1mm）、智能气压测量仪）必须取得《气象专用技术装备使用许可证》： 智能气温测量仪、智能湿度测量仪、智能风测量仪、智能翻斗式雨量测量仪（0.1mm）、智能气压测量仪需要提供至投标截止日仍有效的《气象专用技术装备使用许可证》。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rPr>
            </w:pPr>
            <w:r>
              <w:rPr>
                <w:rFonts w:ascii="宋体" w:hAnsi="宋体" w:hint="eastAsia"/>
                <w:sz w:val="18"/>
                <w:szCs w:val="18"/>
              </w:rPr>
              <w:t>第七章第四节</w:t>
            </w:r>
          </w:p>
          <w:p>
            <w:pPr>
              <w:jc w:val="center"/>
              <w:rPr>
                <w:rFonts w:ascii="宋体" w:hAnsi="宋体" w:hint="eastAsia"/>
                <w:sz w:val="18"/>
                <w:szCs w:val="18"/>
                <w:highlight w:val="none"/>
              </w:rPr>
            </w:pPr>
            <w:r>
              <w:rPr>
                <w:rFonts w:ascii="宋体" w:hAnsi="宋体" w:hint="eastAsia"/>
                <w:sz w:val="18"/>
                <w:szCs w:val="18"/>
              </w:rPr>
              <w:t>第1条</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设备供应商对所有设备提供自验收合格后8年的质保服务，需提供设备质保承诺函原件（格式自拟）。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8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85"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6"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6"/>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7"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7"/>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1、合同生效后付款：双方签署合同后15个工作日内，乙方向甲方开具合同总金额的90%，即人民币                  元（大写）：          元（小写）的有效发票，甲方在收到发票后30个工作日内向乙方支付； 2、到货、检验后付款：双方签署到货验收报告后7个工作日内，乙方向甲方开具合同总金额的10%，即人民币                  元（大写）：          元（小写）的有效发票，甲方在收到发票后30个工作日内向乙方支付。</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8" w:name="_Toc27624"/>
      <w:r>
        <w:rPr>
          <w:rFonts w:ascii="黑体" w:hAnsi="黑体" w:hint="eastAsia"/>
          <w:b w:val="0"/>
          <w:bCs w:val="0"/>
          <w:sz w:val="28"/>
          <w:szCs w:val="28"/>
          <w:highlight w:val="none"/>
        </w:rPr>
        <w:t>第二节 政府采购合同通用条款</w:t>
      </w:r>
      <w:bookmarkEnd w:id="88"/>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89"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89"/>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0"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85"/>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C881E6D"/>
    <w:multiLevelType w:val="multilevel"/>
    <w:tmpl w:val="2C881E6D"/>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7AD1AB4"/>
    <w:multiLevelType w:val="multilevel"/>
    <w:tmpl w:val="67AD1AB4"/>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4">
    <w:nsid w:val="7A0F6431"/>
    <w:multiLevelType w:val="singleLevel"/>
    <w:tmpl w:val="7A0F6431"/>
    <w:lvl w:ilvl="0">
      <w:start w:val="1"/>
      <w:numFmt w:val="decimal"/>
      <w:suff w:val="space"/>
      <w:lvlText w:val="%1."/>
      <w:lvlJc w:val="left"/>
    </w:lvl>
  </w:abstractNum>
  <w:abstractNum w:abstractNumId="15">
    <w:nsid w:val="7F9DA140"/>
    <w:multiLevelType w:val="singleLevel"/>
    <w:tmpl w:val="7F9DA140"/>
    <w:lvl w:ilvl="0">
      <w:start w:val="4"/>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num>
  <w:num w:numId="5">
    <w:abstractNumId w:val="9"/>
  </w:num>
  <w:num w:numId="6">
    <w:abstractNumId w:val="15"/>
  </w:num>
  <w:num w:numId="7">
    <w:abstractNumId w:val="12"/>
  </w:num>
  <w:num w:numId="8">
    <w:abstractNumId w:val="14"/>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单倍行距"/>
    <w:basedOn w:val="Normal"/>
    <w:qFormat/>
    <w:pPr>
      <w:ind w:firstLine="640" w:firstLineChars="200"/>
    </w:pPr>
    <w:rPr>
      <w:rFonts w:ascii="仿宋_GB2312" w:eastAsia="仿宋_GB2312"/>
      <w:sz w:val="32"/>
      <w:szCs w:val="32"/>
    </w:rPr>
  </w:style>
  <w:style w:type="character" w:customStyle="1" w:styleId="font111">
    <w:name w:val="font111"/>
    <w:qFormat/>
    <w:rPr>
      <w:rFonts w:ascii="宋体" w:eastAsia="宋体" w:hAnsi="宋体" w:cs="宋体"/>
      <w:b/>
      <w:bCs/>
      <w:color w:val="000000"/>
      <w:sz w:val="20"/>
      <w:szCs w:val="20"/>
      <w:u w:val="none"/>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