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w:t>
      </w:r>
      <w:r>
        <w:rPr>
          <w:rFonts w:ascii="宋体" w:hAnsi="宋体" w:cs="微软雅黑" w:hint="eastAsia"/>
          <w:b/>
          <w:kern w:val="0"/>
          <w:szCs w:val="21"/>
          <w:highlight w:val="none"/>
          <w:lang w:val="en-US" w:eastAsia="zh-CN"/>
        </w:rPr>
        <w:t>6</w:t>
      </w:r>
      <w:r>
        <w:rPr>
          <w:rFonts w:ascii="宋体" w:hAnsi="宋体" w:cs="微软雅黑" w:hint="eastAsia"/>
          <w:b/>
          <w:kern w:val="0"/>
          <w:szCs w:val="21"/>
          <w:highlight w:val="none"/>
        </w:rPr>
        <w:t>0</w:t>
      </w:r>
      <w:r>
        <w:rPr>
          <w:rFonts w:ascii="宋体" w:hAnsi="宋体" w:cs="微软雅黑" w:hint="eastAsia"/>
          <w:b/>
          <w:kern w:val="0"/>
          <w:szCs w:val="21"/>
          <w:highlight w:val="none"/>
          <w:lang w:val="en-US" w:eastAsia="zh-CN"/>
        </w:rPr>
        <w:t>201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极端灾害性天气短临预警能力提升工程国家气象信息中心项目监理服务项目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ZQCD-26026</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2026年03月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hint="eastAsia"/>
        </w:rPr>
        <w:t>1.27.3</w:t>
      </w:r>
      <w:r>
        <w:rPr>
          <w:rFonts w:eastAsia="宋体" w:cs="Times New Roman" w:hint="eastAsia"/>
        </w:rPr>
        <w:t xml:space="preserve">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（1）投标报价低于全部通过符合性审查供应商投标报价平均值50%的，即：投标报价 &lt;全部通过符合性审查供应商投标报价平均值</w:t>
      </w:r>
      <w:r>
        <w:rPr>
          <w:rFonts w:eastAsia="宋体" w:cs="Times New Roman" w:hint="eastAsia"/>
        </w:rPr>
        <w:t>×</w:t>
      </w:r>
      <w:r>
        <w:rPr>
          <w:rFonts w:eastAsia="宋体" w:cs="Times New Roman" w:hint="eastAsia"/>
        </w:rPr>
        <w:t>50%；</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（2）投标报价低于通过符合性审查的次低报价供应商投标报价50%的，即：投标报价 &lt; 通过符合性审查的次低报价供应商投标报价</w:t>
      </w:r>
      <w:r>
        <w:rPr>
          <w:rFonts w:eastAsia="宋体" w:cs="Times New Roman" w:hint="eastAsia"/>
        </w:rPr>
        <w:t>×</w:t>
      </w:r>
      <w:r>
        <w:rPr>
          <w:rFonts w:eastAsia="宋体" w:cs="Times New Roman" w:hint="eastAsia"/>
        </w:rPr>
        <w:t>50%；</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（3）投标报价低于采购项目最高限价45%的，即：投标报价 &lt; 采购项目最高限价</w:t>
      </w:r>
      <w:r>
        <w:rPr>
          <w:rFonts w:eastAsia="宋体" w:cs="Times New Roman" w:hint="eastAsia"/>
        </w:rPr>
        <w:t>×</w:t>
      </w:r>
      <w:r>
        <w:rPr>
          <w:rFonts w:eastAsia="宋体" w:cs="Times New Roman" w:hint="eastAsia"/>
        </w:rPr>
        <w:t>45%；</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（4）评标委员会基于专业判断，认为供应商报价过低，有可能影响产品质量或者不能诚信履约的其他情形。</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1.27.4评标委员会启动异常低价投标审查程序后，将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评标委员会依据专业经验，参考同类项目中标（成交）价格、类似产品市场价格水平、行业人工费用标准、国家有关部门指导行业协会发布的行业平均成本等情况，对报价合理性进行判断。</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如相关供应商不能提供书面说明、证明材料，或者提供的书面说明、证明材料不能证明其报价合理性的，评标委员会应当将其作为无效投标处理。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国家气象信息中心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极端灾害性天气短临预警能力提升工程国家气象信息中心项目监理服务项目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ZQCD-26026</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合同签订起至工程竣工验收完成后</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2026年03月20日 00:00:00</w:t>
      </w:r>
      <w:bookmarkEnd w:id="26"/>
      <w:r>
        <w:rPr>
          <w:rFonts w:ascii="宋体" w:hint="eastAsia"/>
          <w:szCs w:val="21"/>
          <w:highlight w:val="none"/>
        </w:rPr>
        <w:t>至</w:t>
      </w:r>
      <w:bookmarkStart w:id="27" w:name="项目公告_signUpLastTime"/>
      <w:r>
        <w:rPr>
          <w:rFonts w:ascii="宋体" w:hint="eastAsia"/>
          <w:szCs w:val="21"/>
          <w:highlight w:val="none"/>
        </w:rPr>
        <w:t>2026年03月27日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2026年04月14日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国家气象信息中心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李江涛</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010-58993440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国家气象信息中心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6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2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（1）标的：极端灾害性天气短临预警能力提升工程国家气象信息中心项目监理服务 ，属于软件和信息技术服务业。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是，代理服务费：1.7万元。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130.000000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130.000000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6"/>
        <w:gridCol w:w="304"/>
        <w:gridCol w:w="957"/>
        <w:gridCol w:w="304"/>
        <w:gridCol w:w="725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(25)</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1、投标人具有 ISO9000系列或GJB9001B质量管理体系认证；</w:t>
              <w:cr/>
              <w:t>2、投标人具有ISO20000信息技术服务管理体系认证；</w:t>
              <w:cr/>
              <w:t>3、投标人具有ISO27001信息安全管理体系认证；</w:t>
              <w:cr/>
              <w:t>每提供一个得2分，最高得6分。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(9)</w:t>
            </w:r>
          </w:p>
        </w:tc>
        <w:tc>
          <w:tcPr/>
          <w:p>
            <w:r>
              <w:t>评审标准：</w:t>
            </w:r>
          </w:p>
          <w:p>
            <w:r>
              <w:t>每提供1份承接的与本项目类似的监理项目合同得3分，最高得9分。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(4)</w:t>
            </w:r>
          </w:p>
        </w:tc>
        <w:tc>
          <w:tcPr/>
          <w:p>
            <w:r>
              <w:t>评审标准：</w:t>
            </w:r>
          </w:p>
          <w:p>
            <w:r>
              <w:t>每提供1份用户满意度证明文件得2分，最高得4分。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val="restart"/>
          </w:tcPr>
          <w:p>
            <w:r>
              <w:t>服务部分</w:t>
            </w:r>
          </w:p>
        </w:tc>
        <w:tc>
          <w:tcPr/>
          <w:p>
            <w:r>
              <w:t>服务团队（客观分）</w:t>
            </w:r>
          </w:p>
        </w:tc>
        <w:tc>
          <w:tcPr/>
          <w:p>
            <w:r>
              <w:t>区间打分</w:t>
            </w:r>
            <w:r>
              <w:t>(18)</w:t>
            </w:r>
          </w:p>
        </w:tc>
        <w:tc>
          <w:tcPr/>
          <w:p>
            <w:r>
              <w:t>评审标准：</w:t>
            </w:r>
          </w:p>
          <w:p>
            <w:r>
              <w:t>投标人应组成本项目服务团队，团队组织结构清晰，应设服务团队负责人（项目经理），人员专业背景齐全，具体如下：</w:t>
              <w:cr/>
              <w:t>1、应组成至少6人的服务团队，在此基础上，每增加1人得2分，最高得6分；</w:t>
              <w:cr/>
              <w:t>2、团队负责人（项目经理）应有计算机相关专业背景，具有全国计算机技术与软件专业技术资格(水平)考试网络工程师和信息系统项目管理师证书，完全满足得4分，否则不得分；</w:t>
              <w:cr/>
              <w:t>3、总监理工程师代表应具有全国计算机技术与软件专业技术资格(水平)考试信息系统监理师证书或信息系统项目管理师证书，且具有3年及以上工作经验，完全满足得3分，否则不得分；</w:t>
              <w:cr/>
              <w:t>4、团队成员每有1人具有注册信息安全专业人员证书（cisp）得1分；</w:t>
              <w:cr/>
              <w:t>5、除团队负责人、总监理工程师代表之外，团队其他成员每有1人具有全国计算机技术与软件专业技术资格(水平)考试高级证书得1分，具有全国计算机技术与软件专业技术资格(水平)考试中级证书得0.5分。</w:t>
              <w:cr/>
              <w:t>6、以上第4、5项合计最高得5分。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项目理解与分析（主观分）</w:t>
            </w:r>
          </w:p>
        </w:tc>
        <w:tc>
          <w:tcPr/>
          <w:p>
            <w:r>
              <w:t>勾选打分</w:t>
            </w:r>
            <w:r>
              <w:t>(2)</w:t>
            </w:r>
          </w:p>
        </w:tc>
        <w:tc>
          <w:tcPr/>
          <w:p>
            <w:r>
              <w:t>评审标准：</w:t>
            </w:r>
          </w:p>
          <w:p>
            <w:r>
              <w:t>根据投标人提供项目需求分析材料进行评分。具体评分标准如下：</w:t>
              <w:cr/>
              <w:t>一档0分</w:t>
              <w:cr/>
              <w:t>二档0.5分</w:t>
              <w:cr/>
              <w:t>三档1分</w:t>
              <w:cr/>
              <w:t>四档2分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7</w:t>
            </w:r>
          </w:p>
        </w:tc>
        <w:tc>
          <w:tcPr>
            <w:vMerge/>
          </w:tcPr>
          <w:p>
            <w:r>
              <w:t>服务部分</w:t>
            </w:r>
          </w:p>
        </w:tc>
        <w:tc>
          <w:tcPr/>
          <w:p>
            <w:r>
              <w:t>总体服务方案</w:t>
            </w:r>
          </w:p>
        </w:tc>
        <w:tc>
          <w:tcPr/>
          <w:p>
            <w:r>
              <w:t>勾选打分</w:t>
            </w:r>
            <w:r>
              <w:t>(2)</w:t>
            </w:r>
          </w:p>
        </w:tc>
        <w:tc>
          <w:tcPr/>
          <w:p>
            <w:r>
              <w:t>评审标准：</w:t>
            </w:r>
          </w:p>
          <w:p>
            <w:r>
              <w:t>根据投标人提供总体服务方案进行评分。具体评分标准如下：</w:t>
              <w:cr/>
              <w:t>一档0分</w:t>
              <w:cr/>
              <w:t>二档0.5分</w:t>
              <w:cr/>
              <w:t>三档1分</w:t>
              <w:cr/>
              <w:t>四档2分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8</w:t>
            </w:r>
          </w:p>
        </w:tc>
        <w:tc>
          <w:tcPr>
            <w:vMerge/>
          </w:tcPr>
          <w:p>
            <w:r>
              <w:t>服务部分</w:t>
            </w:r>
          </w:p>
        </w:tc>
        <w:tc>
          <w:tcPr/>
          <w:p>
            <w:r>
              <w:t>具体服务方案（主观分）</w:t>
            </w:r>
          </w:p>
        </w:tc>
        <w:tc>
          <w:tcPr/>
          <w:p>
            <w:r>
              <w:t>区间打分</w:t>
            </w:r>
            <w:r>
              <w:t>(32)</w:t>
            </w:r>
          </w:p>
        </w:tc>
        <w:tc>
          <w:tcPr/>
          <w:p>
            <w:r>
              <w:t>评审标准：</w:t>
            </w:r>
          </w:p>
          <w:p>
            <w:r>
              <w:t>针对以下每项服务内容提交具体服务方案：</w:t>
              <w:cr/>
              <w:t>1、质量控制</w:t>
              <w:cr/>
              <w:t>2、投资控制</w:t>
              <w:cr/>
              <w:t>3、进度控制</w:t>
              <w:cr/>
              <w:t>4、风险控制</w:t>
              <w:cr/>
              <w:t>5、合同管理</w:t>
              <w:cr/>
              <w:t>6、变更管理</w:t>
              <w:cr/>
              <w:t>7、文档管理</w:t>
              <w:cr/>
              <w:t>8、组织协调</w:t>
              <w:cr/>
              <w:t>以上每项服务内容，根据投标人提供具体服务方案进行评分。具体评分标准如下：</w:t>
              <w:cr/>
              <w:t>一档0分</w:t>
              <w:cr/>
              <w:t>二档1分</w:t>
              <w:cr/>
              <w:t>三档2分</w:t>
              <w:cr/>
              <w:t>四档4分</w:t>
              <w:cr/>
              <w:t>以上共计8项服务内容，每项最多得4分，满分32分。</w:t>
            </w:r>
          </w:p>
          <w:p>
            <w:r>
              <w:t>评审标准说明：</w:t>
            </w:r>
          </w:p>
          <w:p>
            <w:r>
              <w:t>根据投标人提供具体服务方案进行评分。具体评分标准如下：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9</w:t>
            </w:r>
          </w:p>
        </w:tc>
        <w:tc>
          <w:tcPr>
            <w:vMerge/>
          </w:tcPr>
          <w:p>
            <w:r>
              <w:t>服务部分</w:t>
            </w:r>
          </w:p>
        </w:tc>
        <w:tc>
          <w:tcPr/>
          <w:p>
            <w:r>
              <w:t>实施过程风险管理方案（主观分）</w:t>
            </w:r>
          </w:p>
        </w:tc>
        <w:tc>
          <w:tcPr/>
          <w:p>
            <w:r>
              <w:t>勾选打分</w:t>
            </w:r>
            <w:r>
              <w:t>(2)</w:t>
            </w:r>
          </w:p>
        </w:tc>
        <w:tc>
          <w:tcPr/>
          <w:p>
            <w:r>
              <w:t>评审标准：</w:t>
            </w:r>
          </w:p>
          <w:p>
            <w:r>
              <w:t>根据投标人提供实施过程风险管理方案进行评分。具体评分标准如下：</w:t>
              <w:cr/>
              <w:t>一档0分</w:t>
              <w:cr/>
              <w:t>二档0.5分</w:t>
              <w:cr/>
              <w:t>三档1分</w:t>
              <w:cr/>
              <w:t>四档2分</w:t>
            </w:r>
          </w:p>
          <w:p>
            <w:r>
              <w:t>评审标准说明：</w:t>
            </w:r>
          </w:p>
          <w:p>
            <w:r>
              <w:t>依据采购需求中实施过程划分的阶段，分阶段描述项目实施过程中，因国家政策、实施环境、重大技术等发生变化可能带来的项目实施风险，拟定风险管控方案。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7"/>
    </w:p>
    <w:p w:rsidR="001D328E">
      <w:pPr>
        <w:pStyle w:val="Heading1"/>
        <w:numPr>
          <w:ilvl w:val="0"/>
          <w:numId w:val="0"/>
        </w:numPr>
        <w:adjustRightInd w:val="0"/>
        <w:snapToGrid w:val="0"/>
        <w:spacing w:before="20" w:after="20"/>
        <w:ind w:left="0" w:firstLine="0"/>
        <w:jc w:val="center"/>
        <w:rPr>
          <w:ins w:id="58" w:author="刘彤:中心领导" w:date="2026-03-18T15:03:00Z"/>
          <w:color w:val="auto"/>
        </w:rPr>
      </w:pPr>
      <w:r>
        <w:rPr>
          <w:b w:val="0"/>
          <w:kern w:val="2"/>
          <w:sz w:val="21"/>
          <w:szCs w:val="21"/>
          <w:highlight w:val="none"/>
        </w:rPr>
        <w:br w:type="page"/>
      </w:r>
      <w:bookmarkStart w:id="59" w:name="插入_采购需求书"/>
      <w:ins w:id="60" w:author="刘彤:中心领导" w:date="2026-03-18T15:03:00Z">
        <w:r>
          <w:rPr>
            <w:rFonts w:hint="eastAsia"/>
            <w:color w:val="auto"/>
          </w:rPr>
          <w:t>第七章</w:t>
        </w:r>
      </w:ins>
      <w:ins w:id="61" w:author="刘彤:中心领导" w:date="2026-03-18T15:03:00Z">
        <w:r>
          <w:rPr>
            <w:rFonts w:hint="eastAsia"/>
            <w:color w:val="auto"/>
          </w:rPr>
          <w:t xml:space="preserve"> </w:t>
        </w:r>
      </w:ins>
      <w:ins w:id="62" w:author="刘彤:中心领导" w:date="2026-03-18T15:03:00Z">
        <w:r>
          <w:rPr>
            <w:rFonts w:hint="eastAsia"/>
            <w:color w:val="auto"/>
          </w:rPr>
          <w:t>采购需求</w:t>
        </w:r>
      </w:ins>
    </w:p>
    <w:p w:rsidR="00BF22CD">
      <w:pPr>
        <w:pStyle w:val="Heading1"/>
        <w:numPr>
          <w:ilvl w:val="0"/>
          <w:numId w:val="0"/>
        </w:numPr>
        <w:adjustRightInd w:val="0"/>
        <w:snapToGrid w:val="0"/>
        <w:spacing w:before="20" w:after="20"/>
        <w:jc w:val="center"/>
        <w:rPr>
          <w:del w:id="63" w:author="刘彤:中心领导" w:date="2026-03-18T15:04:00Z"/>
          <w:b/>
          <w:bCs/>
          <w:color w:val="auto"/>
          <w:sz w:val="44"/>
          <w:szCs w:val="44"/>
        </w:rPr>
      </w:pPr>
      <w:del w:id="64" w:author="刘彤:中心领导" w:date="2026-03-18T15:04:00Z">
        <w:r>
          <w:rPr>
            <w:rFonts w:hint="eastAsia"/>
            <w:b/>
            <w:bCs/>
            <w:color w:val="auto"/>
            <w:sz w:val="44"/>
            <w:szCs w:val="44"/>
          </w:rPr>
          <w:delText>极端灾害性天气短临预警能力提升工程</w:delText>
        </w:r>
      </w:del>
    </w:p>
    <w:p w:rsidR="00BF22CD">
      <w:pPr>
        <w:pStyle w:val="Heading1"/>
        <w:numPr>
          <w:ilvl w:val="0"/>
          <w:numId w:val="0"/>
        </w:numPr>
        <w:adjustRightInd w:val="0"/>
        <w:snapToGrid w:val="0"/>
        <w:spacing w:before="20" w:after="20"/>
        <w:jc w:val="center"/>
        <w:rPr>
          <w:del w:id="65" w:author="刘彤:中心领导" w:date="2026-03-18T15:04:00Z"/>
          <w:b/>
          <w:bCs/>
          <w:color w:val="auto"/>
          <w:sz w:val="44"/>
          <w:szCs w:val="44"/>
        </w:rPr>
      </w:pPr>
      <w:del w:id="66" w:author="刘彤:中心领导" w:date="2026-03-18T15:04:00Z">
        <w:r>
          <w:rPr>
            <w:rFonts w:hint="eastAsia"/>
            <w:b/>
            <w:bCs/>
            <w:color w:val="auto"/>
            <w:sz w:val="44"/>
            <w:szCs w:val="44"/>
          </w:rPr>
          <w:delText>国家气象信息中心项目监理服务任务书</w:delText>
        </w:r>
      </w:del>
    </w:p>
    <w:p w:rsidR="00BF22CD">
      <w:pPr>
        <w:pStyle w:val="Heading1"/>
        <w:keepNext/>
        <w:keepLines/>
        <w:numPr>
          <w:numId w:val="4"/>
        </w:numPr>
        <w:spacing w:before="480" w:after="80"/>
        <w:ind w:left="432" w:hanging="432"/>
        <w:jc w:val="both"/>
        <w:rPr>
          <w:b/>
          <w:bCs/>
          <w:color w:val="auto"/>
          <w:sz w:val="32"/>
          <w:szCs w:val="32"/>
        </w:rPr>
      </w:pPr>
      <w:r>
        <w:rPr>
          <w:b/>
          <w:bCs/>
          <w:color w:val="auto"/>
          <w:sz w:val="32"/>
          <w:szCs w:val="32"/>
        </w:rPr>
        <w:t>项目概述</w:t>
      </w:r>
      <w:r>
        <w:rPr>
          <w:b/>
          <w:bCs/>
          <w:color w:val="auto"/>
          <w:sz w:val="32"/>
          <w:szCs w:val="32"/>
        </w:rPr>
        <w:t xml:space="preserve"> </w:t>
      </w:r>
    </w:p>
    <w:p w:rsidR="00BF22CD">
      <w:pPr>
        <w:widowControl w:val="0"/>
        <w:autoSpaceDE w:val="0"/>
        <w:autoSpaceDN w:val="0"/>
        <w:spacing w:line="360" w:lineRule="auto"/>
        <w:ind w:firstLine="422"/>
        <w:rPr>
          <w:rFonts w:asciiTheme="minorEastAsia" w:hAnsiTheme="minorEastAsia" w:cstheme="minorEastAsia"/>
          <w:spacing w:val="-7"/>
          <w:kern w:val="0"/>
        </w:rPr>
      </w:pPr>
      <w:r>
        <w:rPr>
          <w:rFonts w:asciiTheme="minorEastAsia" w:hAnsiTheme="minorEastAsia" w:cstheme="minorEastAsia" w:hint="eastAsia"/>
          <w:spacing w:val="-7"/>
          <w:kern w:val="0"/>
          <w:sz w:val="24"/>
          <w:szCs w:val="24"/>
        </w:rPr>
        <w:t>根据《极端灾害性天气短临预警能力提升实施方案（</w:t>
      </w:r>
      <w:r>
        <w:rPr>
          <w:rFonts w:asciiTheme="minorEastAsia" w:hAnsiTheme="minorEastAsia" w:cstheme="minorEastAsia" w:hint="eastAsia"/>
          <w:spacing w:val="-7"/>
          <w:kern w:val="0"/>
          <w:sz w:val="24"/>
          <w:szCs w:val="24"/>
        </w:rPr>
        <w:t>2025-2026</w:t>
      </w:r>
      <w:r>
        <w:rPr>
          <w:rFonts w:asciiTheme="minorEastAsia" w:hAnsiTheme="minorEastAsia" w:cstheme="minorEastAsia" w:hint="eastAsia"/>
          <w:spacing w:val="-7"/>
          <w:kern w:val="0"/>
          <w:sz w:val="24"/>
          <w:szCs w:val="24"/>
        </w:rPr>
        <w:t>年）》，围绕化气象短临预警信息支撑能力，信息中心编制了“面向短临预报的配套存储资源网络支撑能力建设”、“支撑短临业务的数据服务软件及组件化开发环境建设”等</w:t>
      </w:r>
      <w:r>
        <w:rPr>
          <w:rFonts w:asciiTheme="minorEastAsia" w:hAnsiTheme="minorEastAsia" w:cstheme="minorEastAsia" w:hint="eastAsia"/>
          <w:spacing w:val="-7"/>
          <w:kern w:val="0"/>
          <w:sz w:val="24"/>
          <w:szCs w:val="24"/>
        </w:rPr>
        <w:t>22</w:t>
      </w:r>
      <w:r>
        <w:rPr>
          <w:rFonts w:asciiTheme="minorEastAsia" w:hAnsiTheme="minorEastAsia" w:cstheme="minorEastAsia" w:hint="eastAsia"/>
          <w:spacing w:val="-7"/>
          <w:kern w:val="0"/>
          <w:sz w:val="24"/>
          <w:szCs w:val="24"/>
        </w:rPr>
        <w:t>个项目可行性研究报告，并获得中国气象局批复。</w:t>
      </w:r>
    </w:p>
    <w:p w:rsidR="00BF22CD">
      <w:pPr>
        <w:widowControl w:val="0"/>
        <w:autoSpaceDE w:val="0"/>
        <w:autoSpaceDN w:val="0"/>
        <w:spacing w:line="360" w:lineRule="auto"/>
        <w:ind w:firstLine="422"/>
        <w:rPr>
          <w:rFonts w:asciiTheme="minorEastAsia" w:hAnsiTheme="minorEastAsia" w:cstheme="minorEastAsia"/>
          <w:kern w:val="0"/>
        </w:rPr>
      </w:pPr>
      <w:r>
        <w:rPr>
          <w:rFonts w:asciiTheme="minorEastAsia" w:hAnsiTheme="minorEastAsia" w:cstheme="minorEastAsia" w:hint="eastAsia"/>
          <w:spacing w:val="-7"/>
          <w:kern w:val="0"/>
          <w:sz w:val="24"/>
          <w:szCs w:val="24"/>
        </w:rPr>
        <w:t>本项目在极端灾害性天气短临预警能力提升工程（以下简称“短临工程”）国家气象信息中心（以下简称“信息中心”）负责的</w:t>
      </w:r>
      <w:r>
        <w:rPr>
          <w:rFonts w:asciiTheme="minorEastAsia" w:hAnsiTheme="minorEastAsia" w:cstheme="minorEastAsia" w:hint="eastAsia"/>
          <w:spacing w:val="-7"/>
          <w:kern w:val="0"/>
          <w:sz w:val="24"/>
          <w:szCs w:val="24"/>
        </w:rPr>
        <w:t>22</w:t>
      </w:r>
      <w:r>
        <w:rPr>
          <w:rFonts w:asciiTheme="minorEastAsia" w:hAnsiTheme="minorEastAsia" w:cstheme="minorEastAsia" w:hint="eastAsia"/>
          <w:spacing w:val="-7"/>
          <w:kern w:val="0"/>
          <w:sz w:val="24"/>
          <w:szCs w:val="24"/>
        </w:rPr>
        <w:t>个</w:t>
      </w:r>
      <w:ins w:id="67" w:author="卢介然:协办人" w:date="2026-03-10T09:46:00Z">
        <w:r w:rsidR="00246BB2">
          <w:rPr>
            <w:rFonts w:asciiTheme="minorEastAsia" w:hAnsiTheme="minorEastAsia" w:cstheme="minorEastAsia" w:hint="eastAsia"/>
            <w:spacing w:val="-7"/>
            <w:kern w:val="0"/>
            <w:sz w:val="24"/>
            <w:szCs w:val="24"/>
          </w:rPr>
          <w:t>子</w:t>
        </w:r>
      </w:ins>
      <w:r>
        <w:rPr>
          <w:rFonts w:asciiTheme="minorEastAsia" w:hAnsiTheme="minorEastAsia" w:cstheme="minorEastAsia" w:hint="eastAsia"/>
          <w:spacing w:val="-7"/>
          <w:kern w:val="0"/>
          <w:sz w:val="24"/>
          <w:szCs w:val="24"/>
        </w:rPr>
        <w:t>项目建设过程中对各</w:t>
      </w:r>
      <w:del w:id="68" w:author="卢介然:协办人" w:date="2026-03-10T09:52:00Z">
        <w:r>
          <w:rPr>
            <w:rFonts w:asciiTheme="minorEastAsia" w:hAnsiTheme="minorEastAsia" w:cstheme="minorEastAsia" w:hint="eastAsia"/>
            <w:spacing w:val="-7"/>
            <w:kern w:val="0"/>
            <w:sz w:val="24"/>
            <w:szCs w:val="24"/>
          </w:rPr>
          <w:delText>承建方</w:delText>
        </w:r>
      </w:del>
      <w:ins w:id="69" w:author="卢介然:协办人" w:date="2026-03-10T09:52:00Z">
        <w:r w:rsidR="00246BB2">
          <w:rPr>
            <w:rFonts w:asciiTheme="minorEastAsia" w:hAnsiTheme="minorEastAsia" w:cstheme="minorEastAsia" w:hint="eastAsia"/>
            <w:spacing w:val="-7"/>
            <w:kern w:val="0"/>
            <w:sz w:val="24"/>
            <w:szCs w:val="24"/>
          </w:rPr>
          <w:t>承建单位</w:t>
        </w:r>
      </w:ins>
      <w:r>
        <w:rPr>
          <w:rFonts w:asciiTheme="minorEastAsia" w:hAnsiTheme="minorEastAsia" w:cstheme="minorEastAsia" w:hint="eastAsia"/>
          <w:spacing w:val="-7"/>
          <w:kern w:val="0"/>
          <w:sz w:val="24"/>
          <w:szCs w:val="24"/>
        </w:rPr>
        <w:t>起到监督、管理作用，同时做好信息管理、合同管理和组织协调工作。为了便</w:t>
      </w:r>
      <w:r>
        <w:rPr>
          <w:rFonts w:asciiTheme="minorEastAsia" w:hAnsiTheme="minorEastAsia" w:cstheme="minorEastAsia" w:hint="eastAsia"/>
          <w:spacing w:val="-8"/>
          <w:kern w:val="0"/>
          <w:sz w:val="24"/>
          <w:szCs w:val="24"/>
        </w:rPr>
        <w:t>于投标</w:t>
      </w:r>
      <w:ins w:id="70" w:author="卢介然:协办人" w:date="2026-03-10T09:29:00Z">
        <w:r w:rsidR="00FA15A2">
          <w:rPr>
            <w:rFonts w:asciiTheme="minorEastAsia" w:hAnsiTheme="minorEastAsia" w:cstheme="minorEastAsia" w:hint="eastAsia"/>
            <w:spacing w:val="-8"/>
            <w:kern w:val="0"/>
            <w:sz w:val="24"/>
            <w:szCs w:val="24"/>
          </w:rPr>
          <w:t>人</w:t>
        </w:r>
      </w:ins>
      <w:del w:id="71" w:author="卢介然:协办人" w:date="2026-03-10T09:29:00Z">
        <w:r>
          <w:rPr>
            <w:rFonts w:asciiTheme="minorEastAsia" w:hAnsiTheme="minorEastAsia" w:cstheme="minorEastAsia" w:hint="eastAsia"/>
            <w:spacing w:val="-8"/>
            <w:kern w:val="0"/>
            <w:sz w:val="24"/>
            <w:szCs w:val="24"/>
          </w:rPr>
          <w:delText>方</w:delText>
        </w:r>
      </w:del>
      <w:r>
        <w:rPr>
          <w:rFonts w:asciiTheme="minorEastAsia" w:hAnsiTheme="minorEastAsia" w:cstheme="minorEastAsia" w:hint="eastAsia"/>
          <w:spacing w:val="-8"/>
          <w:kern w:val="0"/>
          <w:sz w:val="24"/>
          <w:szCs w:val="24"/>
        </w:rPr>
        <w:t>更好的了解短临工程情况，特此对本工程的背景和建设内容作如下介绍。</w:t>
      </w:r>
    </w:p>
    <w:p w:rsidR="00BF22CD">
      <w:pPr>
        <w:pStyle w:val="Heading2"/>
        <w:keepNext/>
        <w:keepLines/>
        <w:numPr>
          <w:ilvl w:val="1"/>
          <w:numId w:val="4"/>
        </w:numPr>
        <w:spacing w:before="160" w:after="80"/>
        <w:ind w:left="576" w:hanging="576"/>
        <w:jc w:val="both"/>
        <w:rPr>
          <w:b/>
          <w:bCs/>
          <w:color w:val="auto"/>
          <w:sz w:val="32"/>
          <w:szCs w:val="32"/>
          <w:lang w:eastAsia="en-US"/>
        </w:rPr>
      </w:pPr>
      <w:r>
        <w:rPr>
          <w:b/>
          <w:bCs/>
          <w:color w:val="auto"/>
          <w:sz w:val="32"/>
          <w:szCs w:val="32"/>
          <w:lang w:eastAsia="en-US"/>
        </w:rPr>
        <w:t>工程背景</w:t>
      </w:r>
      <w:r>
        <w:rPr>
          <w:b/>
          <w:bCs/>
          <w:color w:val="auto"/>
          <w:w w:val="99"/>
          <w:sz w:val="32"/>
          <w:szCs w:val="32"/>
          <w:lang w:eastAsia="en-US"/>
        </w:rPr>
        <w:t xml:space="preserve"> </w:t>
      </w:r>
    </w:p>
    <w:p w:rsidR="00BF22CD">
      <w:pPr>
        <w:widowControl w:val="0"/>
        <w:autoSpaceDE w:val="0"/>
        <w:autoSpaceDN w:val="0"/>
        <w:spacing w:line="360" w:lineRule="auto"/>
        <w:ind w:firstLine="422"/>
        <w:jc w:val="left"/>
        <w:rPr>
          <w:rFonts w:ascii="宋体" w:eastAsia="宋体" w:hAnsi="宋体" w:cs="宋体"/>
          <w:kern w:val="0"/>
          <w:szCs w:val="21"/>
        </w:rPr>
      </w:pPr>
      <w:r>
        <w:rPr>
          <w:rFonts w:ascii="宋体" w:eastAsia="宋体" w:hAnsi="宋体" w:cs="宋体" w:hint="eastAsia"/>
          <w:spacing w:val="-9"/>
          <w:kern w:val="0"/>
          <w:sz w:val="24"/>
          <w:szCs w:val="24"/>
        </w:rPr>
        <w:t>短临工程主要是提升对极端灾害性天气（如强降雨、雷暴、大风、冰雹等）的监测能力、气象灾害风险预警能力和气象短临预警信息支撑能力。</w:t>
      </w:r>
    </w:p>
    <w:p w:rsidR="00BF22CD">
      <w:pPr>
        <w:pStyle w:val="Heading2"/>
        <w:keepNext/>
        <w:keepLines/>
        <w:numPr>
          <w:ilvl w:val="1"/>
          <w:numId w:val="4"/>
        </w:numPr>
        <w:spacing w:before="160" w:after="80"/>
        <w:ind w:left="576" w:hanging="576"/>
        <w:jc w:val="both"/>
        <w:rPr>
          <w:b/>
          <w:bCs/>
          <w:color w:val="auto"/>
          <w:sz w:val="32"/>
          <w:szCs w:val="32"/>
          <w:lang w:eastAsia="en-US"/>
        </w:rPr>
      </w:pPr>
      <w:r>
        <w:rPr>
          <w:rFonts w:hint="eastAsia"/>
          <w:b/>
          <w:bCs/>
          <w:color w:val="auto"/>
          <w:sz w:val="32"/>
          <w:szCs w:val="32"/>
          <w:lang w:eastAsia="en-US"/>
        </w:rPr>
        <w:t>工程建设内容</w:t>
      </w:r>
      <w:r>
        <w:rPr>
          <w:b/>
          <w:bCs/>
          <w:color w:val="auto"/>
          <w:sz w:val="32"/>
          <w:szCs w:val="32"/>
          <w:lang w:eastAsia="en-US"/>
        </w:rPr>
        <w:t xml:space="preserve"> </w:t>
      </w:r>
    </w:p>
    <w:p w:rsidR="00BF22CD">
      <w:pPr>
        <w:widowControl w:val="0"/>
        <w:autoSpaceDE w:val="0"/>
        <w:autoSpaceDN w:val="0"/>
        <w:spacing w:line="360" w:lineRule="auto"/>
        <w:ind w:firstLine="422"/>
        <w:jc w:val="left"/>
        <w:rPr>
          <w:rFonts w:ascii="宋体" w:eastAsia="宋体" w:hAnsi="宋体" w:cs="宋体"/>
          <w:spacing w:val="-9"/>
          <w:kern w:val="0"/>
        </w:rPr>
      </w:pPr>
      <w:r>
        <w:rPr>
          <w:rFonts w:ascii="宋体" w:eastAsia="宋体" w:hAnsi="宋体" w:cs="宋体" w:hint="eastAsia"/>
          <w:spacing w:val="-9"/>
          <w:kern w:val="0"/>
          <w:sz w:val="24"/>
          <w:szCs w:val="24"/>
        </w:rPr>
        <w:t>工程聚焦极端灾害性天气监测、预警和信息支撑等三方面开展能力建设：</w:t>
      </w:r>
    </w:p>
    <w:p w:rsidR="00BF22CD">
      <w:pPr>
        <w:widowControl w:val="0"/>
        <w:autoSpaceDE w:val="0"/>
        <w:autoSpaceDN w:val="0"/>
        <w:spacing w:line="360" w:lineRule="auto"/>
        <w:ind w:firstLine="422"/>
        <w:jc w:val="left"/>
        <w:rPr>
          <w:rFonts w:ascii="宋体" w:eastAsia="宋体" w:hAnsi="宋体" w:cs="宋体"/>
          <w:spacing w:val="-9"/>
          <w:kern w:val="0"/>
        </w:rPr>
      </w:pPr>
      <w:r>
        <w:rPr>
          <w:rFonts w:ascii="宋体" w:eastAsia="宋体" w:hAnsi="宋体" w:cs="宋体" w:hint="eastAsia"/>
          <w:spacing w:val="-9"/>
          <w:kern w:val="0"/>
          <w:sz w:val="24"/>
          <w:szCs w:val="24"/>
        </w:rPr>
        <w:t>在提升极端灾害性天气监测能力方面，加密建设天气雷达、完善地基垂直观测站网、补充升级地面观测设备，在高速公路、内河航运沿线、涉山涉水等高风险地区加密气象监测，实现山洪地质灾害重点防治区、暴雨和大风灾害高危险区中人口稠密重点区域气象监测全覆盖。</w:t>
      </w:r>
    </w:p>
    <w:p w:rsidR="00BF22CD">
      <w:pPr>
        <w:widowControl w:val="0"/>
        <w:autoSpaceDE w:val="0"/>
        <w:autoSpaceDN w:val="0"/>
        <w:spacing w:line="360" w:lineRule="auto"/>
        <w:ind w:firstLine="422"/>
        <w:jc w:val="left"/>
        <w:rPr>
          <w:rFonts w:ascii="宋体" w:eastAsia="宋体" w:hAnsi="宋体" w:cs="宋体"/>
          <w:spacing w:val="-9"/>
          <w:kern w:val="0"/>
        </w:rPr>
      </w:pPr>
      <w:r>
        <w:rPr>
          <w:rFonts w:ascii="宋体" w:eastAsia="宋体" w:hAnsi="宋体" w:cs="宋体" w:hint="eastAsia"/>
          <w:spacing w:val="-9"/>
          <w:kern w:val="0"/>
          <w:sz w:val="24"/>
          <w:szCs w:val="24"/>
        </w:rPr>
        <w:t>在增强极端灾害性天气预报预警能力方面，升级区域高分辨率数值预报系统、短临气象灾害预报预警业务系统，完善短临预警信息发布传播业务系统，提高极端灾害性天气预报预警产品时空分辨率和预警提前量，形成高效、协同、智</w:t>
      </w:r>
      <w:r>
        <w:rPr>
          <w:rFonts w:ascii="宋体" w:eastAsia="宋体" w:hAnsi="宋体" w:cs="宋体" w:hint="eastAsia"/>
          <w:spacing w:val="-9"/>
          <w:kern w:val="0"/>
          <w:sz w:val="24"/>
          <w:szCs w:val="24"/>
        </w:rPr>
        <w:t>能的短临预报、风险预警、预警发布综合业务能力。</w:t>
      </w:r>
    </w:p>
    <w:p w:rsidR="00BF22CD">
      <w:pPr>
        <w:widowControl w:val="0"/>
        <w:autoSpaceDE w:val="0"/>
        <w:autoSpaceDN w:val="0"/>
        <w:spacing w:line="360" w:lineRule="auto"/>
        <w:ind w:firstLine="422"/>
        <w:jc w:val="left"/>
        <w:rPr>
          <w:rFonts w:ascii="宋体" w:eastAsia="宋体" w:hAnsi="宋体" w:cs="宋体"/>
          <w:spacing w:val="-9"/>
          <w:kern w:val="0"/>
        </w:rPr>
      </w:pPr>
      <w:r>
        <w:rPr>
          <w:rFonts w:ascii="宋体" w:eastAsia="宋体" w:hAnsi="宋体" w:cs="宋体" w:hint="eastAsia"/>
          <w:spacing w:val="-9"/>
          <w:kern w:val="0"/>
          <w:sz w:val="24"/>
          <w:szCs w:val="24"/>
        </w:rPr>
        <w:t>在强化气象短临预警信息支撑能力方面，建立高可用数据通信网络、拓展短临预警计算存储设施、升级气象数据共享应用平台，提升国省极端灾害性天气监测数据快速传输、处理与服务能力。</w:t>
      </w:r>
    </w:p>
    <w:p w:rsidR="00BF22CD">
      <w:pPr>
        <w:pStyle w:val="Heading2"/>
        <w:keepNext/>
        <w:keepLines/>
        <w:numPr>
          <w:ilvl w:val="1"/>
          <w:numId w:val="4"/>
        </w:numPr>
        <w:spacing w:before="160" w:after="80"/>
        <w:ind w:left="576" w:hanging="576"/>
        <w:jc w:val="both"/>
        <w:rPr>
          <w:b/>
          <w:bCs/>
          <w:color w:val="auto"/>
          <w:sz w:val="32"/>
          <w:szCs w:val="32"/>
          <w:lang w:eastAsia="en-US"/>
        </w:rPr>
      </w:pPr>
      <w:r>
        <w:rPr>
          <w:b/>
          <w:bCs/>
          <w:color w:val="auto"/>
          <w:sz w:val="32"/>
          <w:szCs w:val="32"/>
          <w:lang w:eastAsia="en-US"/>
        </w:rPr>
        <w:t>项目执行依据</w:t>
      </w:r>
    </w:p>
    <w:p w:rsidR="00BF22CD">
      <w:pPr>
        <w:pStyle w:val="ListParagraph"/>
        <w:widowControl w:val="0"/>
        <w:numPr>
          <w:ilvl w:val="0"/>
          <w:numId w:val="5"/>
        </w:numPr>
        <w:autoSpaceDE w:val="0"/>
        <w:autoSpaceDN w:val="0"/>
        <w:spacing w:line="360" w:lineRule="auto"/>
        <w:jc w:val="left"/>
        <w:rPr>
          <w:rFonts w:ascii="宋体" w:eastAsia="宋体" w:hAnsi="宋体" w:cs="宋体"/>
          <w:kern w:val="0"/>
          <w:sz w:val="24"/>
          <w:szCs w:val="24"/>
        </w:rPr>
      </w:pPr>
      <w:r>
        <w:rPr>
          <w:rFonts w:ascii="宋体" w:eastAsia="宋体" w:hAnsi="宋体" w:cs="宋体"/>
          <w:kern w:val="0"/>
          <w:sz w:val="24"/>
          <w:szCs w:val="24"/>
        </w:rPr>
        <w:t>国家及北京市有关信息系统工程建设和监理管理规范；</w:t>
      </w:r>
      <w:r>
        <w:rPr>
          <w:rFonts w:ascii="宋体" w:eastAsia="宋体" w:hAnsi="宋体" w:cs="宋体"/>
          <w:kern w:val="0"/>
          <w:sz w:val="24"/>
          <w:szCs w:val="24"/>
        </w:rPr>
        <w:t xml:space="preserve">  </w:t>
      </w:r>
    </w:p>
    <w:p w:rsidR="00BF22CD">
      <w:pPr>
        <w:pStyle w:val="ListParagraph"/>
        <w:widowControl w:val="0"/>
        <w:numPr>
          <w:ilvl w:val="0"/>
          <w:numId w:val="5"/>
        </w:numPr>
        <w:autoSpaceDE w:val="0"/>
        <w:autoSpaceDN w:val="0"/>
        <w:spacing w:line="360" w:lineRule="auto"/>
        <w:jc w:val="left"/>
        <w:rPr>
          <w:rFonts w:ascii="宋体" w:eastAsia="宋体" w:hAnsi="宋体" w:cs="宋体"/>
          <w:kern w:val="0"/>
          <w:sz w:val="24"/>
          <w:szCs w:val="24"/>
        </w:rPr>
      </w:pPr>
      <w:ins w:id="72" w:author="卢介然:协办人" w:date="2026-03-11T14:59:00Z">
        <w:r w:rsidRPr="00BC5F18">
          <w:rPr>
            <w:rFonts w:ascii="宋体" w:eastAsia="宋体" w:hAnsi="宋体" w:cs="宋体" w:hint="eastAsia"/>
            <w:kern w:val="0"/>
            <w:sz w:val="24"/>
            <w:szCs w:val="24"/>
          </w:rPr>
          <w:t>《极端灾害性天气短临预警能力提升实施方案（2025-2026年）》及相关批复文件</w:t>
        </w:r>
      </w:ins>
      <w:del w:id="73" w:author="卢介然:协办人" w:date="2026-03-11T14:59:00Z">
        <w:r>
          <w:rPr>
            <w:rFonts w:ascii="宋体" w:eastAsia="宋体" w:hAnsi="宋体" w:cs="宋体"/>
            <w:kern w:val="0"/>
            <w:sz w:val="24"/>
            <w:szCs w:val="24"/>
          </w:rPr>
          <w:delText>《</w:delText>
        </w:r>
      </w:del>
      <w:del w:id="74" w:author="卢介然:协办人" w:date="2026-03-11T14:59:00Z">
        <w:r>
          <w:rPr>
            <w:rFonts w:ascii="宋体" w:eastAsia="宋体" w:hAnsi="宋体" w:cs="宋体" w:hint="eastAsia"/>
            <w:kern w:val="0"/>
            <w:sz w:val="24"/>
            <w:szCs w:val="24"/>
          </w:rPr>
          <w:delText>XXX</w:delText>
        </w:r>
      </w:del>
      <w:del w:id="75" w:author="卢介然:协办人" w:date="2026-03-11T14:59:00Z">
        <w:r>
          <w:rPr>
            <w:rFonts w:ascii="宋体" w:eastAsia="宋体" w:hAnsi="宋体" w:cs="宋体"/>
            <w:kern w:val="0"/>
            <w:sz w:val="24"/>
            <w:szCs w:val="24"/>
          </w:rPr>
          <w:delText>工程初步设计》及相关批复文件</w:delText>
        </w:r>
      </w:del>
      <w:r>
        <w:rPr>
          <w:rFonts w:ascii="宋体" w:eastAsia="宋体" w:hAnsi="宋体" w:cs="宋体"/>
          <w:kern w:val="0"/>
          <w:sz w:val="24"/>
          <w:szCs w:val="24"/>
        </w:rPr>
        <w:t xml:space="preserve">； </w:t>
      </w:r>
    </w:p>
    <w:p w:rsidR="00BF22CD">
      <w:pPr>
        <w:pStyle w:val="ListParagraph"/>
        <w:widowControl w:val="0"/>
        <w:numPr>
          <w:ilvl w:val="0"/>
          <w:numId w:val="5"/>
        </w:numPr>
        <w:autoSpaceDE w:val="0"/>
        <w:autoSpaceDN w:val="0"/>
        <w:spacing w:line="360" w:lineRule="auto"/>
        <w:jc w:val="left"/>
        <w:rPr>
          <w:rFonts w:ascii="宋体" w:eastAsia="宋体" w:hAnsi="宋体" w:cs="宋体"/>
          <w:kern w:val="0"/>
          <w:sz w:val="24"/>
          <w:szCs w:val="24"/>
        </w:rPr>
      </w:pPr>
      <w:del w:id="76" w:author="卢介然:协办人" w:date="2026-03-10T09:27:00Z">
        <w:r>
          <w:rPr>
            <w:rFonts w:ascii="宋体" w:eastAsia="宋体" w:hAnsi="宋体" w:cs="宋体"/>
            <w:kern w:val="0"/>
            <w:sz w:val="24"/>
            <w:szCs w:val="24"/>
          </w:rPr>
          <w:delText>业主方</w:delText>
        </w:r>
      </w:del>
      <w:ins w:id="77" w:author="卢介然:协办人" w:date="2026-03-10T09:27:00Z">
        <w:r w:rsidR="00FA15A2">
          <w:rPr>
            <w:rFonts w:ascii="宋体" w:eastAsia="宋体" w:hAnsi="宋体" w:cs="宋体"/>
            <w:kern w:val="0"/>
            <w:sz w:val="24"/>
            <w:szCs w:val="24"/>
          </w:rPr>
          <w:t>采购人</w:t>
        </w:r>
      </w:ins>
      <w:r>
        <w:rPr>
          <w:rFonts w:ascii="宋体" w:eastAsia="宋体" w:hAnsi="宋体" w:cs="宋体"/>
          <w:kern w:val="0"/>
          <w:sz w:val="24"/>
          <w:szCs w:val="24"/>
        </w:rPr>
        <w:t>、共建单位与工程项目</w:t>
      </w:r>
      <w:del w:id="78" w:author="卢介然:协办人" w:date="2026-03-10T09:52:00Z">
        <w:r>
          <w:rPr>
            <w:rFonts w:ascii="宋体" w:eastAsia="宋体" w:hAnsi="宋体" w:cs="宋体"/>
            <w:kern w:val="0"/>
            <w:sz w:val="24"/>
            <w:szCs w:val="24"/>
          </w:rPr>
          <w:delText>承建方</w:delText>
        </w:r>
      </w:del>
      <w:ins w:id="79"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单位签订的合同；</w:t>
      </w:r>
      <w:r>
        <w:rPr>
          <w:rFonts w:ascii="宋体" w:eastAsia="宋体" w:hAnsi="宋体" w:cs="宋体"/>
          <w:kern w:val="0"/>
          <w:sz w:val="24"/>
          <w:szCs w:val="24"/>
        </w:rPr>
        <w:t xml:space="preserve"> </w:t>
      </w:r>
    </w:p>
    <w:p w:rsidR="00BF22CD">
      <w:pPr>
        <w:pStyle w:val="ListParagraph"/>
        <w:widowControl w:val="0"/>
        <w:numPr>
          <w:ilvl w:val="0"/>
          <w:numId w:val="5"/>
        </w:numPr>
        <w:autoSpaceDE w:val="0"/>
        <w:autoSpaceDN w:val="0"/>
        <w:spacing w:line="360" w:lineRule="auto"/>
        <w:jc w:val="left"/>
        <w:rPr>
          <w:rFonts w:ascii="宋体" w:eastAsia="宋体" w:hAnsi="宋体" w:cs="宋体"/>
          <w:kern w:val="0"/>
          <w:sz w:val="24"/>
          <w:szCs w:val="24"/>
        </w:rPr>
      </w:pPr>
      <w:del w:id="80" w:author="卢介然:协办人" w:date="2026-03-10T09:27:00Z">
        <w:r>
          <w:rPr>
            <w:rFonts w:ascii="宋体" w:eastAsia="宋体" w:hAnsi="宋体" w:cs="宋体"/>
            <w:kern w:val="0"/>
            <w:sz w:val="24"/>
            <w:szCs w:val="24"/>
          </w:rPr>
          <w:delText>业主方</w:delText>
        </w:r>
      </w:del>
      <w:ins w:id="81" w:author="卢介然:协办人" w:date="2026-03-10T09:27:00Z">
        <w:r w:rsidR="00FA15A2">
          <w:rPr>
            <w:rFonts w:ascii="宋体" w:eastAsia="宋体" w:hAnsi="宋体" w:cs="宋体"/>
            <w:kern w:val="0"/>
            <w:sz w:val="24"/>
            <w:szCs w:val="24"/>
          </w:rPr>
          <w:t>采购人</w:t>
        </w:r>
      </w:ins>
      <w:r>
        <w:rPr>
          <w:rFonts w:ascii="宋体" w:eastAsia="宋体" w:hAnsi="宋体" w:cs="宋体"/>
          <w:kern w:val="0"/>
          <w:sz w:val="24"/>
          <w:szCs w:val="24"/>
        </w:rPr>
        <w:t>与</w:t>
      </w:r>
      <w:ins w:id="82" w:author="卢介然:协办人" w:date="2026-03-10T09:56:00Z">
        <w:r w:rsidR="000D1FAB">
          <w:rPr>
            <w:rFonts w:ascii="宋体" w:eastAsia="宋体" w:hAnsi="宋体" w:cs="宋体" w:hint="eastAsia"/>
            <w:kern w:val="0"/>
            <w:sz w:val="24"/>
            <w:szCs w:val="24"/>
          </w:rPr>
          <w:t>中标人</w:t>
        </w:r>
      </w:ins>
      <w:del w:id="83" w:author="卢介然:协办人" w:date="2026-03-10T09:56:00Z">
        <w:r>
          <w:rPr>
            <w:rFonts w:ascii="宋体" w:eastAsia="宋体" w:hAnsi="宋体" w:cs="宋体"/>
            <w:kern w:val="0"/>
            <w:sz w:val="24"/>
            <w:szCs w:val="24"/>
          </w:rPr>
          <w:delText>监理单位</w:delText>
        </w:r>
      </w:del>
      <w:r>
        <w:rPr>
          <w:rFonts w:ascii="宋体" w:eastAsia="宋体" w:hAnsi="宋体" w:cs="宋体"/>
          <w:kern w:val="0"/>
          <w:sz w:val="24"/>
          <w:szCs w:val="24"/>
        </w:rPr>
        <w:t>签订的合同；</w:t>
      </w:r>
      <w:r>
        <w:rPr>
          <w:rFonts w:ascii="宋体" w:eastAsia="宋体" w:hAnsi="宋体" w:cs="宋体"/>
          <w:kern w:val="0"/>
          <w:sz w:val="24"/>
          <w:szCs w:val="24"/>
        </w:rPr>
        <w:t xml:space="preserve">  </w:t>
      </w:r>
    </w:p>
    <w:p w:rsidR="00BF22CD">
      <w:pPr>
        <w:pStyle w:val="ListParagraph"/>
        <w:widowControl w:val="0"/>
        <w:numPr>
          <w:ilvl w:val="0"/>
          <w:numId w:val="5"/>
        </w:numPr>
        <w:autoSpaceDE w:val="0"/>
        <w:autoSpaceDN w:val="0"/>
        <w:spacing w:line="360" w:lineRule="auto"/>
        <w:jc w:val="left"/>
        <w:rPr>
          <w:rFonts w:ascii="宋体" w:eastAsia="宋体" w:hAnsi="宋体" w:cs="宋体"/>
          <w:kern w:val="0"/>
          <w:sz w:val="24"/>
          <w:szCs w:val="24"/>
        </w:rPr>
      </w:pPr>
      <w:r>
        <w:rPr>
          <w:rFonts w:ascii="宋体" w:eastAsia="宋体" w:hAnsi="宋体" w:cs="宋体"/>
          <w:kern w:val="0"/>
          <w:sz w:val="24"/>
          <w:szCs w:val="24"/>
        </w:rPr>
        <w:t>有关国家、北京市技术规范和标准，包括但不限于以下内容：</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4"/>
          <w:kern w:val="0"/>
          <w:sz w:val="24"/>
          <w:szCs w:val="24"/>
        </w:rPr>
        <w:t>国家信息安全等级保护相关制度、标准、细则；</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北京市移动政务管理服务平台相关技术标准规范；</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4"/>
          <w:kern w:val="0"/>
          <w:sz w:val="24"/>
          <w:szCs w:val="24"/>
        </w:rPr>
        <w:t>机房建设以及综合布线的相关标准和规范；</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4"/>
          <w:kern w:val="0"/>
          <w:sz w:val="24"/>
          <w:szCs w:val="24"/>
        </w:rPr>
        <w:t>安防及视频监控的有关国家和行业标准；</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3"/>
          <w:kern w:val="0"/>
          <w:sz w:val="24"/>
          <w:szCs w:val="24"/>
        </w:rPr>
        <w:t>中华人民共和国通信行业标准；</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2"/>
          <w:kern w:val="0"/>
          <w:sz w:val="24"/>
          <w:szCs w:val="24"/>
        </w:rPr>
        <w:t>中华人民共和国建设部标准；</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3"/>
          <w:kern w:val="0"/>
          <w:sz w:val="24"/>
          <w:szCs w:val="24"/>
        </w:rPr>
        <w:t>中国工程建筑标准化协会标准；</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4"/>
          <w:kern w:val="0"/>
          <w:sz w:val="24"/>
          <w:szCs w:val="24"/>
        </w:rPr>
        <w:t>网络质量、安全控制的国际、国家和行业标准；</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4"/>
          <w:kern w:val="0"/>
          <w:sz w:val="24"/>
          <w:szCs w:val="24"/>
        </w:rPr>
        <w:t>建设项目档案管理规范（</w:t>
      </w:r>
      <w:r>
        <w:rPr>
          <w:rFonts w:ascii="宋体" w:eastAsia="宋体" w:hAnsi="宋体" w:cs="宋体"/>
          <w:spacing w:val="-4"/>
          <w:kern w:val="0"/>
          <w:sz w:val="24"/>
          <w:szCs w:val="24"/>
        </w:rPr>
        <w:t>DA/T 28—2018</w:t>
      </w:r>
      <w:r>
        <w:rPr>
          <w:rFonts w:ascii="宋体" w:eastAsia="宋体" w:hAnsi="宋体" w:cs="宋体"/>
          <w:spacing w:val="-4"/>
          <w:kern w:val="0"/>
          <w:sz w:val="24"/>
          <w:szCs w:val="24"/>
        </w:rPr>
        <w:t>）</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2"/>
          <w:kern w:val="0"/>
          <w:sz w:val="24"/>
          <w:szCs w:val="24"/>
        </w:rPr>
        <w:t>计算机软件文档编制规范</w:t>
      </w:r>
      <w:r>
        <w:rPr>
          <w:rFonts w:ascii="宋体" w:eastAsia="宋体" w:hAnsi="宋体" w:cs="宋体"/>
          <w:kern w:val="0"/>
          <w:sz w:val="24"/>
          <w:szCs w:val="24"/>
        </w:rPr>
        <w:t>（</w:t>
      </w:r>
      <w:r>
        <w:rPr>
          <w:rFonts w:ascii="宋体" w:eastAsia="宋体" w:hAnsi="宋体" w:cs="宋体"/>
          <w:kern w:val="0"/>
          <w:sz w:val="24"/>
          <w:szCs w:val="24"/>
        </w:rPr>
        <w:t>GB/T</w:t>
      </w:r>
      <w:r>
        <w:rPr>
          <w:rFonts w:ascii="宋体" w:eastAsia="宋体" w:hAnsi="宋体" w:cs="宋体"/>
          <w:spacing w:val="8"/>
          <w:kern w:val="0"/>
          <w:sz w:val="24"/>
          <w:szCs w:val="24"/>
        </w:rPr>
        <w:t xml:space="preserve"> </w:t>
      </w:r>
      <w:r>
        <w:rPr>
          <w:rFonts w:ascii="宋体" w:eastAsia="宋体" w:hAnsi="宋体" w:cs="宋体"/>
          <w:kern w:val="0"/>
          <w:sz w:val="24"/>
          <w:szCs w:val="24"/>
        </w:rPr>
        <w:t>8567-2006</w:t>
      </w:r>
      <w:r>
        <w:rPr>
          <w:rFonts w:ascii="宋体" w:eastAsia="宋体" w:hAnsi="宋体" w:cs="宋体"/>
          <w:kern w:val="0"/>
          <w:sz w:val="24"/>
          <w:szCs w:val="24"/>
        </w:rPr>
        <w:t>）</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3"/>
          <w:kern w:val="0"/>
          <w:sz w:val="24"/>
          <w:szCs w:val="24"/>
        </w:rPr>
        <w:t>计算机软件需求规格说明规范</w:t>
      </w:r>
      <w:r>
        <w:rPr>
          <w:rFonts w:ascii="宋体" w:eastAsia="宋体" w:hAnsi="宋体" w:cs="宋体"/>
          <w:kern w:val="0"/>
          <w:sz w:val="24"/>
          <w:szCs w:val="24"/>
        </w:rPr>
        <w:t>（</w:t>
      </w:r>
      <w:r>
        <w:rPr>
          <w:rFonts w:ascii="宋体" w:eastAsia="宋体" w:hAnsi="宋体" w:cs="宋体"/>
          <w:kern w:val="0"/>
          <w:sz w:val="24"/>
          <w:szCs w:val="24"/>
        </w:rPr>
        <w:t>GB/T</w:t>
      </w:r>
      <w:r>
        <w:rPr>
          <w:rFonts w:ascii="宋体" w:eastAsia="宋体" w:hAnsi="宋体" w:cs="宋体"/>
          <w:spacing w:val="11"/>
          <w:kern w:val="0"/>
          <w:sz w:val="24"/>
          <w:szCs w:val="24"/>
        </w:rPr>
        <w:t xml:space="preserve"> </w:t>
      </w:r>
      <w:r>
        <w:rPr>
          <w:rFonts w:ascii="宋体" w:eastAsia="宋体" w:hAnsi="宋体" w:cs="宋体"/>
          <w:kern w:val="0"/>
          <w:sz w:val="24"/>
          <w:szCs w:val="24"/>
        </w:rPr>
        <w:t>9385-2008</w:t>
      </w:r>
      <w:r>
        <w:rPr>
          <w:rFonts w:ascii="宋体" w:eastAsia="宋体" w:hAnsi="宋体" w:cs="宋体"/>
          <w:kern w:val="0"/>
          <w:sz w:val="24"/>
          <w:szCs w:val="24"/>
        </w:rPr>
        <w:t>）</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2"/>
          <w:kern w:val="0"/>
          <w:sz w:val="24"/>
          <w:szCs w:val="24"/>
        </w:rPr>
        <w:t>计算机软件测试规范</w:t>
      </w:r>
      <w:r>
        <w:rPr>
          <w:rFonts w:ascii="宋体" w:eastAsia="宋体" w:hAnsi="宋体" w:cs="宋体"/>
          <w:kern w:val="0"/>
          <w:sz w:val="24"/>
          <w:szCs w:val="24"/>
        </w:rPr>
        <w:t>（</w:t>
      </w:r>
      <w:r>
        <w:rPr>
          <w:rFonts w:ascii="宋体" w:eastAsia="宋体" w:hAnsi="宋体" w:cs="宋体"/>
          <w:kern w:val="0"/>
          <w:sz w:val="24"/>
          <w:szCs w:val="24"/>
        </w:rPr>
        <w:t>GB/T</w:t>
      </w:r>
      <w:r>
        <w:rPr>
          <w:rFonts w:ascii="宋体" w:eastAsia="宋体" w:hAnsi="宋体" w:cs="宋体"/>
          <w:spacing w:val="7"/>
          <w:kern w:val="0"/>
          <w:sz w:val="24"/>
          <w:szCs w:val="24"/>
        </w:rPr>
        <w:t xml:space="preserve"> </w:t>
      </w:r>
      <w:r>
        <w:rPr>
          <w:rFonts w:ascii="宋体" w:eastAsia="宋体" w:hAnsi="宋体" w:cs="宋体"/>
          <w:kern w:val="0"/>
          <w:sz w:val="24"/>
          <w:szCs w:val="24"/>
        </w:rPr>
        <w:t>15532-2008</w:t>
      </w:r>
      <w:r>
        <w:rPr>
          <w:rFonts w:ascii="宋体" w:eastAsia="宋体" w:hAnsi="宋体" w:cs="宋体"/>
          <w:kern w:val="0"/>
          <w:sz w:val="24"/>
          <w:szCs w:val="24"/>
        </w:rPr>
        <w:t>）</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1"/>
          <w:kern w:val="0"/>
          <w:sz w:val="24"/>
          <w:szCs w:val="24"/>
        </w:rPr>
        <w:t>软件系统验收规范</w:t>
      </w:r>
      <w:r>
        <w:rPr>
          <w:rFonts w:ascii="宋体" w:eastAsia="宋体" w:hAnsi="宋体" w:cs="宋体"/>
          <w:kern w:val="0"/>
          <w:sz w:val="24"/>
          <w:szCs w:val="24"/>
        </w:rPr>
        <w:t>（</w:t>
      </w:r>
      <w:r>
        <w:rPr>
          <w:rFonts w:ascii="宋体" w:eastAsia="宋体" w:hAnsi="宋体" w:cs="宋体"/>
          <w:kern w:val="0"/>
          <w:sz w:val="24"/>
          <w:szCs w:val="24"/>
        </w:rPr>
        <w:t>GB/T</w:t>
      </w:r>
      <w:r>
        <w:rPr>
          <w:rFonts w:ascii="宋体" w:eastAsia="宋体" w:hAnsi="宋体" w:cs="宋体"/>
          <w:spacing w:val="5"/>
          <w:kern w:val="0"/>
          <w:sz w:val="24"/>
          <w:szCs w:val="24"/>
        </w:rPr>
        <w:t xml:space="preserve"> </w:t>
      </w:r>
      <w:r>
        <w:rPr>
          <w:rFonts w:ascii="宋体" w:eastAsia="宋体" w:hAnsi="宋体" w:cs="宋体"/>
          <w:kern w:val="0"/>
          <w:sz w:val="24"/>
          <w:szCs w:val="24"/>
        </w:rPr>
        <w:t>28035-2011</w:t>
      </w:r>
      <w:r>
        <w:rPr>
          <w:rFonts w:ascii="宋体" w:eastAsia="宋体" w:hAnsi="宋体" w:cs="宋体"/>
          <w:kern w:val="0"/>
          <w:sz w:val="24"/>
          <w:szCs w:val="24"/>
        </w:rPr>
        <w:t>）</w:t>
      </w:r>
      <w:r>
        <w:rPr>
          <w:rFonts w:ascii="宋体" w:eastAsia="宋体" w:hAnsi="宋体" w:cs="宋体"/>
          <w:kern w:val="0"/>
          <w:sz w:val="24"/>
          <w:szCs w:val="24"/>
        </w:rPr>
        <w:t xml:space="preserve"> </w:t>
      </w:r>
    </w:p>
    <w:p w:rsidR="00BF22CD">
      <w:pPr>
        <w:pStyle w:val="ListParagraph"/>
        <w:widowControl w:val="0"/>
        <w:numPr>
          <w:ilvl w:val="0"/>
          <w:numId w:val="5"/>
        </w:numPr>
        <w:autoSpaceDE w:val="0"/>
        <w:autoSpaceDN w:val="0"/>
        <w:spacing w:line="360" w:lineRule="auto"/>
        <w:jc w:val="left"/>
        <w:rPr>
          <w:rFonts w:ascii="宋体" w:eastAsia="宋体" w:hAnsi="宋体" w:cs="宋体"/>
          <w:kern w:val="0"/>
          <w:sz w:val="24"/>
          <w:szCs w:val="24"/>
        </w:rPr>
      </w:pPr>
      <w:r>
        <w:rPr>
          <w:rFonts w:ascii="宋体" w:eastAsia="宋体" w:hAnsi="宋体" w:cs="宋体"/>
          <w:spacing w:val="-10"/>
          <w:kern w:val="0"/>
          <w:sz w:val="24"/>
          <w:szCs w:val="24"/>
        </w:rPr>
        <w:t>国家相关的其他技术规范、标准，若国家实行新的规范或标准，则以最新规范或标准为准。</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pStyle w:val="Heading2"/>
        <w:keepNext/>
        <w:keepLines/>
        <w:numPr>
          <w:ilvl w:val="1"/>
          <w:numId w:val="4"/>
        </w:numPr>
        <w:spacing w:before="160" w:after="80"/>
        <w:ind w:left="576" w:hanging="576"/>
        <w:jc w:val="both"/>
        <w:rPr>
          <w:b/>
          <w:bCs/>
          <w:color w:val="auto"/>
          <w:sz w:val="32"/>
          <w:szCs w:val="32"/>
          <w:lang w:eastAsia="en-US"/>
        </w:rPr>
      </w:pPr>
      <w:r>
        <w:rPr>
          <w:b/>
          <w:bCs/>
          <w:color w:val="auto"/>
          <w:sz w:val="32"/>
          <w:szCs w:val="32"/>
          <w:lang w:eastAsia="en-US"/>
        </w:rPr>
        <w:t>项目目标</w:t>
      </w:r>
      <w:r>
        <w:rPr>
          <w:b/>
          <w:bCs/>
          <w:color w:val="auto"/>
          <w:sz w:val="32"/>
          <w:szCs w:val="32"/>
          <w:lang w:eastAsia="en-US"/>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7"/>
          <w:kern w:val="0"/>
          <w:sz w:val="24"/>
          <w:szCs w:val="24"/>
        </w:rPr>
        <w:t>在保证安全可靠的前提下，提高质量、控制进度、优化方案，确保本工程各系统按设计和技</w:t>
      </w:r>
      <w:r>
        <w:rPr>
          <w:rFonts w:ascii="宋体" w:eastAsia="宋体" w:hAnsi="宋体" w:cs="宋体"/>
          <w:spacing w:val="-6"/>
          <w:kern w:val="0"/>
          <w:sz w:val="24"/>
          <w:szCs w:val="24"/>
        </w:rPr>
        <w:t>术规范的要求以合理的费用在规定的时间内优质完成</w:t>
      </w:r>
      <w:r>
        <w:rPr>
          <w:rFonts w:ascii="宋体" w:eastAsia="宋体" w:hAnsi="宋体" w:cs="宋体" w:hint="eastAsia"/>
          <w:spacing w:val="-6"/>
          <w:kern w:val="0"/>
          <w:sz w:val="24"/>
          <w:szCs w:val="24"/>
        </w:rPr>
        <w:t>。</w:t>
      </w:r>
      <w:r>
        <w:rPr>
          <w:rFonts w:ascii="宋体" w:eastAsia="宋体" w:hAnsi="宋体" w:cs="宋体"/>
          <w:spacing w:val="-4"/>
          <w:kern w:val="0"/>
          <w:sz w:val="24"/>
          <w:szCs w:val="24"/>
        </w:rPr>
        <w:t>同时做好信息管理、合同管理和组织协调工作。</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szCs w:val="28"/>
        </w:rPr>
      </w:pPr>
      <w:r>
        <w:rPr>
          <w:rFonts w:ascii="宋体" w:eastAsia="宋体" w:hAnsi="宋体" w:cs="宋体"/>
          <w:spacing w:val="-4"/>
          <w:kern w:val="0"/>
          <w:sz w:val="24"/>
          <w:szCs w:val="28"/>
        </w:rPr>
        <w:t>质量控制目标：单位工程质量验收达到合格；</w:t>
      </w:r>
      <w:r>
        <w:rPr>
          <w:rFonts w:ascii="宋体" w:eastAsia="宋体" w:hAnsi="宋体" w:cs="宋体"/>
          <w:kern w:val="0"/>
          <w:sz w:val="24"/>
          <w:szCs w:val="28"/>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szCs w:val="28"/>
        </w:rPr>
      </w:pPr>
      <w:r>
        <w:rPr>
          <w:rFonts w:ascii="宋体" w:eastAsia="宋体" w:hAnsi="宋体" w:cs="宋体"/>
          <w:spacing w:val="-5"/>
          <w:kern w:val="0"/>
          <w:sz w:val="24"/>
          <w:szCs w:val="28"/>
        </w:rPr>
        <w:t>进度</w:t>
      </w:r>
      <w:r>
        <w:rPr>
          <w:rFonts w:ascii="宋体" w:eastAsia="宋体" w:hAnsi="宋体" w:cs="宋体"/>
          <w:spacing w:val="-4"/>
          <w:kern w:val="0"/>
          <w:sz w:val="24"/>
          <w:szCs w:val="28"/>
        </w:rPr>
        <w:t>控制</w:t>
      </w:r>
      <w:r>
        <w:rPr>
          <w:rFonts w:ascii="宋体" w:eastAsia="宋体" w:hAnsi="宋体" w:cs="宋体"/>
          <w:spacing w:val="-5"/>
          <w:kern w:val="0"/>
          <w:sz w:val="24"/>
          <w:szCs w:val="28"/>
        </w:rPr>
        <w:t>目标：达到</w:t>
      </w:r>
      <w:del w:id="84" w:author="卢介然:协办人" w:date="2026-03-10T09:27:00Z">
        <w:r>
          <w:rPr>
            <w:rFonts w:ascii="宋体" w:eastAsia="宋体" w:hAnsi="宋体" w:cs="宋体"/>
            <w:spacing w:val="-5"/>
            <w:kern w:val="0"/>
            <w:sz w:val="24"/>
            <w:szCs w:val="28"/>
          </w:rPr>
          <w:delText>业主方</w:delText>
        </w:r>
      </w:del>
      <w:ins w:id="85" w:author="卢介然:协办人" w:date="2026-03-10T09:27:00Z">
        <w:r w:rsidR="00FA15A2">
          <w:rPr>
            <w:rFonts w:ascii="宋体" w:eastAsia="宋体" w:hAnsi="宋体" w:cs="宋体"/>
            <w:spacing w:val="-5"/>
            <w:kern w:val="0"/>
            <w:sz w:val="24"/>
            <w:szCs w:val="28"/>
          </w:rPr>
          <w:t>采购人</w:t>
        </w:r>
      </w:ins>
      <w:r>
        <w:rPr>
          <w:rFonts w:ascii="宋体" w:eastAsia="宋体" w:hAnsi="宋体" w:cs="宋体"/>
          <w:spacing w:val="-5"/>
          <w:kern w:val="0"/>
          <w:sz w:val="24"/>
          <w:szCs w:val="28"/>
        </w:rPr>
        <w:t>与系统</w:t>
      </w:r>
      <w:del w:id="86" w:author="卢介然:协办人" w:date="2026-03-10T09:52:00Z">
        <w:r>
          <w:rPr>
            <w:rFonts w:ascii="宋体" w:eastAsia="宋体" w:hAnsi="宋体" w:cs="宋体"/>
            <w:spacing w:val="-5"/>
            <w:kern w:val="0"/>
            <w:sz w:val="24"/>
            <w:szCs w:val="28"/>
          </w:rPr>
          <w:delText>承建方</w:delText>
        </w:r>
      </w:del>
      <w:ins w:id="87" w:author="卢介然:协办人" w:date="2026-03-10T09:52:00Z">
        <w:r w:rsidR="00246BB2">
          <w:rPr>
            <w:rFonts w:ascii="宋体" w:eastAsia="宋体" w:hAnsi="宋体" w:cs="宋体"/>
            <w:spacing w:val="-5"/>
            <w:kern w:val="0"/>
            <w:sz w:val="24"/>
            <w:szCs w:val="28"/>
          </w:rPr>
          <w:t>承建单位</w:t>
        </w:r>
      </w:ins>
      <w:r>
        <w:rPr>
          <w:rFonts w:ascii="宋体" w:eastAsia="宋体" w:hAnsi="宋体" w:cs="宋体"/>
          <w:spacing w:val="-5"/>
          <w:kern w:val="0"/>
          <w:sz w:val="24"/>
          <w:szCs w:val="28"/>
        </w:rPr>
        <w:t>签定合同的总工期要求；</w:t>
      </w:r>
      <w:r>
        <w:rPr>
          <w:rFonts w:ascii="宋体" w:eastAsia="宋体" w:hAnsi="宋体" w:cs="宋体"/>
          <w:kern w:val="0"/>
          <w:sz w:val="24"/>
          <w:szCs w:val="28"/>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szCs w:val="28"/>
        </w:rPr>
      </w:pPr>
      <w:r>
        <w:rPr>
          <w:rFonts w:ascii="宋体" w:eastAsia="宋体" w:hAnsi="宋体" w:cs="宋体"/>
          <w:spacing w:val="-5"/>
          <w:kern w:val="0"/>
          <w:sz w:val="24"/>
          <w:szCs w:val="28"/>
        </w:rPr>
        <w:t>变更</w:t>
      </w:r>
      <w:r>
        <w:rPr>
          <w:rFonts w:ascii="宋体" w:eastAsia="宋体" w:hAnsi="宋体" w:cs="宋体"/>
          <w:spacing w:val="-4"/>
          <w:kern w:val="0"/>
          <w:sz w:val="24"/>
          <w:szCs w:val="28"/>
        </w:rPr>
        <w:t>控制</w:t>
      </w:r>
      <w:r>
        <w:rPr>
          <w:rFonts w:ascii="宋体" w:eastAsia="宋体" w:hAnsi="宋体" w:cs="宋体"/>
          <w:spacing w:val="-5"/>
          <w:kern w:val="0"/>
          <w:sz w:val="24"/>
          <w:szCs w:val="28"/>
        </w:rPr>
        <w:t>目标：对变更进行识别、评估和管理，使其朝着有利于项目的方向发展；</w:t>
      </w:r>
      <w:r>
        <w:rPr>
          <w:rFonts w:ascii="宋体" w:eastAsia="宋体" w:hAnsi="宋体" w:cs="宋体"/>
          <w:spacing w:val="-5"/>
          <w:kern w:val="0"/>
          <w:sz w:val="24"/>
          <w:szCs w:val="28"/>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szCs w:val="28"/>
        </w:rPr>
      </w:pPr>
      <w:r>
        <w:rPr>
          <w:rFonts w:ascii="宋体" w:eastAsia="宋体" w:hAnsi="宋体" w:cs="宋体"/>
          <w:spacing w:val="-4"/>
          <w:kern w:val="0"/>
          <w:sz w:val="24"/>
          <w:szCs w:val="28"/>
        </w:rPr>
        <w:t>知识产权</w:t>
      </w:r>
      <w:r>
        <w:rPr>
          <w:rFonts w:ascii="宋体" w:eastAsia="宋体" w:hAnsi="宋体" w:cs="宋体"/>
          <w:spacing w:val="-6"/>
          <w:kern w:val="0"/>
          <w:sz w:val="24"/>
          <w:szCs w:val="28"/>
        </w:rPr>
        <w:t>保护控制：确保本工程建设中所产生成果的知识产权得到有效保护，确保本工</w:t>
      </w:r>
      <w:r>
        <w:rPr>
          <w:rFonts w:ascii="宋体" w:eastAsia="宋体" w:hAnsi="宋体" w:cs="宋体"/>
          <w:spacing w:val="-5"/>
          <w:kern w:val="0"/>
          <w:sz w:val="24"/>
          <w:szCs w:val="28"/>
        </w:rPr>
        <w:t>程建设过程中不出现违反知识产权的行为；</w:t>
      </w:r>
      <w:r>
        <w:rPr>
          <w:rFonts w:ascii="宋体" w:eastAsia="宋体" w:hAnsi="宋体" w:cs="宋体"/>
          <w:spacing w:val="-5"/>
          <w:kern w:val="0"/>
          <w:sz w:val="24"/>
          <w:szCs w:val="28"/>
        </w:rPr>
        <w:t xml:space="preserve"> </w:t>
      </w:r>
      <w:r>
        <w:rPr>
          <w:rFonts w:ascii="宋体" w:eastAsia="宋体" w:hAnsi="宋体" w:cs="宋体"/>
          <w:kern w:val="0"/>
          <w:sz w:val="24"/>
          <w:szCs w:val="28"/>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szCs w:val="28"/>
        </w:rPr>
      </w:pPr>
      <w:r>
        <w:rPr>
          <w:rFonts w:ascii="宋体" w:eastAsia="宋体" w:hAnsi="宋体" w:cs="宋体"/>
          <w:spacing w:val="-7"/>
          <w:kern w:val="0"/>
          <w:sz w:val="24"/>
          <w:szCs w:val="28"/>
        </w:rPr>
        <w:t>安全</w:t>
      </w:r>
      <w:r>
        <w:rPr>
          <w:rFonts w:ascii="宋体" w:eastAsia="宋体" w:hAnsi="宋体" w:cs="宋体"/>
          <w:spacing w:val="-4"/>
          <w:kern w:val="0"/>
          <w:sz w:val="24"/>
          <w:szCs w:val="28"/>
        </w:rPr>
        <w:t>控制</w:t>
      </w:r>
      <w:r>
        <w:rPr>
          <w:rFonts w:ascii="宋体" w:eastAsia="宋体" w:hAnsi="宋体" w:cs="宋体"/>
          <w:spacing w:val="-7"/>
          <w:kern w:val="0"/>
          <w:sz w:val="24"/>
          <w:szCs w:val="28"/>
        </w:rPr>
        <w:t>目标：无重大因工重伤事故，同时确保项目无信息安全漏洞，确保项目信息数据的安全性；</w:t>
      </w:r>
      <w:r>
        <w:rPr>
          <w:rFonts w:ascii="宋体" w:eastAsia="宋体" w:hAnsi="宋体" w:cs="宋体"/>
          <w:b/>
          <w:spacing w:val="-1"/>
          <w:kern w:val="0"/>
          <w:sz w:val="24"/>
          <w:szCs w:val="28"/>
        </w:rPr>
        <w:t>协助</w:t>
      </w:r>
      <w:del w:id="88" w:author="卢介然:协办人" w:date="2026-03-10T09:26:00Z">
        <w:r>
          <w:rPr>
            <w:rFonts w:ascii="宋体" w:eastAsia="宋体" w:hAnsi="宋体" w:cs="宋体"/>
            <w:b/>
            <w:spacing w:val="-1"/>
            <w:kern w:val="0"/>
            <w:sz w:val="24"/>
            <w:szCs w:val="28"/>
          </w:rPr>
          <w:delText>业主方</w:delText>
        </w:r>
      </w:del>
      <w:ins w:id="89" w:author="卢介然:协办人" w:date="2026-03-10T09:27:00Z">
        <w:r w:rsidR="00FA15A2">
          <w:rPr>
            <w:rFonts w:ascii="宋体" w:eastAsia="宋体" w:hAnsi="宋体" w:cs="宋体"/>
            <w:b/>
            <w:spacing w:val="-1"/>
            <w:kern w:val="0"/>
            <w:sz w:val="24"/>
            <w:szCs w:val="28"/>
          </w:rPr>
          <w:t>采购人</w:t>
        </w:r>
      </w:ins>
      <w:r>
        <w:rPr>
          <w:rFonts w:ascii="宋体" w:eastAsia="宋体" w:hAnsi="宋体" w:cs="宋体"/>
          <w:b/>
          <w:spacing w:val="-1"/>
          <w:kern w:val="0"/>
          <w:sz w:val="24"/>
          <w:szCs w:val="28"/>
        </w:rPr>
        <w:t>完成安全系统自检查和等保测评</w:t>
      </w:r>
      <w:r>
        <w:rPr>
          <w:rFonts w:ascii="宋体" w:eastAsia="宋体" w:hAnsi="宋体" w:cs="宋体"/>
          <w:spacing w:val="-5"/>
          <w:kern w:val="0"/>
          <w:sz w:val="24"/>
          <w:szCs w:val="28"/>
        </w:rPr>
        <w:t>。</w:t>
      </w:r>
      <w:r>
        <w:rPr>
          <w:rFonts w:ascii="宋体" w:eastAsia="宋体" w:hAnsi="宋体" w:cs="宋体"/>
          <w:kern w:val="0"/>
          <w:sz w:val="24"/>
          <w:szCs w:val="28"/>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szCs w:val="28"/>
        </w:rPr>
      </w:pPr>
      <w:r>
        <w:rPr>
          <w:rFonts w:ascii="宋体" w:eastAsia="宋体" w:hAnsi="宋体" w:cs="宋体"/>
          <w:spacing w:val="-4"/>
          <w:kern w:val="0"/>
          <w:sz w:val="24"/>
          <w:szCs w:val="28"/>
        </w:rPr>
        <w:t>信息管理</w:t>
      </w:r>
      <w:r>
        <w:rPr>
          <w:rFonts w:ascii="宋体" w:eastAsia="宋体" w:hAnsi="宋体" w:cs="宋体"/>
          <w:spacing w:val="-7"/>
          <w:kern w:val="0"/>
          <w:sz w:val="24"/>
          <w:szCs w:val="28"/>
        </w:rPr>
        <w:t>目标：组织建立覆盖各参建单位的信息管理体系，使工程施工、监理过程中的</w:t>
      </w:r>
      <w:r>
        <w:rPr>
          <w:rFonts w:ascii="宋体" w:eastAsia="宋体" w:hAnsi="宋体" w:cs="宋体"/>
          <w:spacing w:val="-8"/>
          <w:kern w:val="0"/>
          <w:sz w:val="24"/>
          <w:szCs w:val="28"/>
        </w:rPr>
        <w:t>信息能及时、准确、有效的传递，并建立规范的档案管理系统，使信息、文件、档案能</w:t>
      </w:r>
      <w:r>
        <w:rPr>
          <w:rFonts w:ascii="宋体" w:eastAsia="宋体" w:hAnsi="宋体" w:cs="宋体"/>
          <w:spacing w:val="-6"/>
          <w:kern w:val="0"/>
          <w:sz w:val="24"/>
          <w:szCs w:val="28"/>
        </w:rPr>
        <w:t>及时进行分类、归档、保存；</w:t>
      </w:r>
      <w:r>
        <w:rPr>
          <w:rFonts w:ascii="宋体" w:eastAsia="宋体" w:hAnsi="宋体" w:cs="宋体"/>
          <w:kern w:val="0"/>
          <w:sz w:val="24"/>
          <w:szCs w:val="28"/>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szCs w:val="28"/>
        </w:rPr>
      </w:pPr>
      <w:r>
        <w:rPr>
          <w:rFonts w:ascii="宋体" w:eastAsia="宋体" w:hAnsi="宋体" w:cs="宋体"/>
          <w:spacing w:val="-4"/>
          <w:kern w:val="0"/>
          <w:sz w:val="24"/>
          <w:szCs w:val="28"/>
        </w:rPr>
        <w:t>合同管理</w:t>
      </w:r>
      <w:r>
        <w:rPr>
          <w:rFonts w:ascii="宋体" w:eastAsia="宋体" w:hAnsi="宋体" w:cs="宋体"/>
          <w:spacing w:val="-6"/>
          <w:kern w:val="0"/>
          <w:sz w:val="24"/>
          <w:szCs w:val="28"/>
        </w:rPr>
        <w:t>目标：对与本项目相关的合同，依法进行订立、履行、变更、解除、转让、终</w:t>
      </w:r>
      <w:r>
        <w:rPr>
          <w:rFonts w:ascii="宋体" w:eastAsia="宋体" w:hAnsi="宋体" w:cs="宋体"/>
          <w:spacing w:val="-5"/>
          <w:kern w:val="0"/>
          <w:sz w:val="24"/>
          <w:szCs w:val="28"/>
        </w:rPr>
        <w:t>止等合同内容，实施全过程的、系统性的、动态性的合同管理；</w:t>
      </w:r>
      <w:r>
        <w:rPr>
          <w:rFonts w:ascii="宋体" w:eastAsia="宋体" w:hAnsi="宋体" w:cs="宋体"/>
          <w:kern w:val="0"/>
          <w:sz w:val="24"/>
          <w:szCs w:val="28"/>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szCs w:val="28"/>
        </w:rPr>
      </w:pPr>
      <w:r>
        <w:rPr>
          <w:rFonts w:ascii="宋体" w:eastAsia="宋体" w:hAnsi="宋体" w:cs="宋体"/>
          <w:spacing w:val="-5"/>
          <w:kern w:val="0"/>
          <w:sz w:val="24"/>
          <w:szCs w:val="28"/>
        </w:rPr>
        <w:t>风险</w:t>
      </w:r>
      <w:r>
        <w:rPr>
          <w:rFonts w:ascii="宋体" w:eastAsia="宋体" w:hAnsi="宋体" w:cs="宋体"/>
          <w:spacing w:val="-4"/>
          <w:kern w:val="0"/>
          <w:sz w:val="24"/>
          <w:szCs w:val="28"/>
        </w:rPr>
        <w:t>管理</w:t>
      </w:r>
      <w:r>
        <w:rPr>
          <w:rFonts w:ascii="宋体" w:eastAsia="宋体" w:hAnsi="宋体" w:cs="宋体"/>
          <w:spacing w:val="-5"/>
          <w:kern w:val="0"/>
          <w:sz w:val="24"/>
          <w:szCs w:val="28"/>
        </w:rPr>
        <w:t>：确保本工程实施过程中及早发现并规避风险。</w:t>
      </w:r>
      <w:r>
        <w:rPr>
          <w:rFonts w:ascii="宋体" w:eastAsia="宋体" w:hAnsi="宋体" w:cs="宋体"/>
          <w:kern w:val="0"/>
          <w:sz w:val="24"/>
          <w:szCs w:val="28"/>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szCs w:val="28"/>
        </w:rPr>
      </w:pPr>
      <w:r>
        <w:rPr>
          <w:rFonts w:ascii="宋体" w:eastAsia="宋体" w:hAnsi="宋体" w:cs="宋体"/>
          <w:spacing w:val="-5"/>
          <w:kern w:val="0"/>
          <w:sz w:val="24"/>
          <w:szCs w:val="28"/>
        </w:rPr>
        <w:t>组织</w:t>
      </w:r>
      <w:r>
        <w:rPr>
          <w:rFonts w:ascii="宋体" w:eastAsia="宋体" w:hAnsi="宋体" w:cs="宋体"/>
          <w:spacing w:val="-4"/>
          <w:kern w:val="0"/>
          <w:sz w:val="24"/>
          <w:szCs w:val="28"/>
        </w:rPr>
        <w:t>协调</w:t>
      </w:r>
      <w:r>
        <w:rPr>
          <w:rFonts w:ascii="宋体" w:eastAsia="宋体" w:hAnsi="宋体" w:cs="宋体"/>
          <w:spacing w:val="-5"/>
          <w:kern w:val="0"/>
          <w:sz w:val="24"/>
          <w:szCs w:val="28"/>
        </w:rPr>
        <w:t>目标：对监理过程中产生的各种关系进行疏导，对产生的干扰和障碍予以排除，以便理顺各种关系，使监理的全过程处于良好、顺畅的运行状态。</w:t>
      </w:r>
      <w:r>
        <w:rPr>
          <w:rFonts w:ascii="宋体" w:eastAsia="宋体" w:hAnsi="宋体" w:cs="宋体"/>
          <w:kern w:val="0"/>
          <w:sz w:val="24"/>
          <w:szCs w:val="28"/>
        </w:rPr>
        <w:t xml:space="preserve"> </w:t>
      </w:r>
    </w:p>
    <w:p w:rsidR="00BF22CD">
      <w:pPr>
        <w:pStyle w:val="Heading2"/>
        <w:keepNext/>
        <w:keepLines/>
        <w:numPr>
          <w:ilvl w:val="1"/>
          <w:numId w:val="4"/>
        </w:numPr>
        <w:spacing w:before="160" w:after="80"/>
        <w:ind w:left="576" w:hanging="576"/>
        <w:jc w:val="both"/>
        <w:rPr>
          <w:b/>
          <w:bCs/>
          <w:color w:val="auto"/>
          <w:sz w:val="32"/>
          <w:szCs w:val="32"/>
          <w:lang w:eastAsia="en-US"/>
        </w:rPr>
      </w:pPr>
      <w:r>
        <w:rPr>
          <w:b/>
          <w:bCs/>
          <w:color w:val="auto"/>
          <w:sz w:val="32"/>
          <w:szCs w:val="32"/>
          <w:lang w:eastAsia="en-US"/>
        </w:rPr>
        <w:t>项目范围</w:t>
      </w:r>
      <w:r>
        <w:rPr>
          <w:b/>
          <w:bCs/>
          <w:color w:val="auto"/>
          <w:sz w:val="32"/>
          <w:szCs w:val="32"/>
          <w:lang w:eastAsia="en-US"/>
        </w:rPr>
        <w:t xml:space="preserve"> </w:t>
      </w:r>
    </w:p>
    <w:p w:rsidR="00BF22CD">
      <w:pPr>
        <w:widowControl w:val="0"/>
        <w:autoSpaceDE w:val="0"/>
        <w:autoSpaceDN w:val="0"/>
        <w:spacing w:line="360" w:lineRule="auto"/>
        <w:ind w:firstLine="422"/>
        <w:rPr>
          <w:rFonts w:ascii="宋体" w:eastAsia="宋体" w:hAnsi="宋体" w:cs="宋体"/>
          <w:spacing w:val="-7"/>
          <w:kern w:val="0"/>
        </w:rPr>
      </w:pPr>
      <w:del w:id="90" w:author="卢介然:协办人" w:date="2026-03-10T09:29:00Z">
        <w:r>
          <w:rPr>
            <w:rFonts w:ascii="宋体" w:eastAsia="宋体" w:hAnsi="宋体" w:cs="宋体" w:hint="eastAsia"/>
            <w:spacing w:val="-7"/>
            <w:kern w:val="0"/>
            <w:sz w:val="24"/>
            <w:szCs w:val="24"/>
          </w:rPr>
          <w:delText>短临工程信息中心负责的</w:delText>
        </w:r>
      </w:del>
      <w:ins w:id="91" w:author="卢介然:协办人" w:date="2026-03-10T09:40:00Z">
        <w:r w:rsidR="00857150">
          <w:rPr>
            <w:rFonts w:ascii="宋体" w:eastAsia="宋体" w:hAnsi="宋体" w:cs="宋体" w:hint="eastAsia"/>
            <w:spacing w:val="-7"/>
            <w:kern w:val="0"/>
            <w:sz w:val="24"/>
            <w:szCs w:val="24"/>
          </w:rPr>
          <w:t>本项目涵盖的</w:t>
        </w:r>
      </w:ins>
      <w:r>
        <w:rPr>
          <w:rFonts w:ascii="宋体" w:eastAsia="宋体" w:hAnsi="宋体" w:cs="宋体" w:hint="eastAsia"/>
          <w:spacing w:val="-7"/>
          <w:kern w:val="0"/>
          <w:sz w:val="24"/>
          <w:szCs w:val="24"/>
        </w:rPr>
        <w:t>22</w:t>
      </w:r>
      <w:r>
        <w:rPr>
          <w:rFonts w:ascii="宋体" w:eastAsia="宋体" w:hAnsi="宋体" w:cs="宋体" w:hint="eastAsia"/>
          <w:spacing w:val="-7"/>
          <w:kern w:val="0"/>
          <w:sz w:val="24"/>
          <w:szCs w:val="24"/>
        </w:rPr>
        <w:t>个</w:t>
      </w:r>
      <w:ins w:id="92" w:author="卢介然:协办人" w:date="2026-03-10T09:47:00Z">
        <w:r w:rsidR="00246BB2">
          <w:rPr>
            <w:rFonts w:ascii="宋体" w:eastAsia="宋体" w:hAnsi="宋体" w:cs="宋体" w:hint="eastAsia"/>
            <w:spacing w:val="-7"/>
            <w:kern w:val="0"/>
            <w:sz w:val="24"/>
            <w:szCs w:val="24"/>
          </w:rPr>
          <w:t>子</w:t>
        </w:r>
      </w:ins>
      <w:ins w:id="93" w:author="卢介然:协办人" w:date="2026-03-10T09:41:00Z">
        <w:r w:rsidR="00857150">
          <w:rPr>
            <w:rFonts w:ascii="宋体" w:eastAsia="宋体" w:hAnsi="宋体" w:cs="宋体" w:hint="eastAsia"/>
            <w:spacing w:val="-7"/>
            <w:kern w:val="0"/>
            <w:sz w:val="24"/>
            <w:szCs w:val="24"/>
          </w:rPr>
          <w:t>项目</w:t>
        </w:r>
      </w:ins>
      <w:del w:id="94" w:author="卢介然:协办人" w:date="2026-03-10T09:40:00Z">
        <w:r>
          <w:rPr>
            <w:rFonts w:ascii="宋体" w:eastAsia="宋体" w:hAnsi="宋体" w:cs="宋体" w:hint="eastAsia"/>
            <w:spacing w:val="-7"/>
            <w:kern w:val="0"/>
            <w:sz w:val="24"/>
            <w:szCs w:val="24"/>
          </w:rPr>
          <w:delText>项目</w:delText>
        </w:r>
      </w:del>
      <w:del w:id="95" w:author="卢介然:协办人" w:date="2026-03-10T09:29:00Z">
        <w:r>
          <w:rPr>
            <w:rFonts w:ascii="宋体" w:eastAsia="宋体" w:hAnsi="宋体" w:cs="宋体" w:hint="eastAsia"/>
            <w:spacing w:val="-7"/>
            <w:kern w:val="0"/>
            <w:sz w:val="24"/>
            <w:szCs w:val="24"/>
          </w:rPr>
          <w:delText>的监理服务。</w:delText>
        </w:r>
      </w:del>
      <w:del w:id="96" w:author="卢介然:协办人" w:date="2026-03-10T09:29:00Z">
        <w:r>
          <w:rPr>
            <w:rFonts w:ascii="宋体" w:eastAsia="宋体" w:hAnsi="宋体" w:cs="宋体" w:hint="eastAsia"/>
            <w:spacing w:val="-7"/>
            <w:kern w:val="0"/>
            <w:sz w:val="24"/>
            <w:szCs w:val="24"/>
          </w:rPr>
          <w:delText>22</w:delText>
        </w:r>
      </w:del>
      <w:del w:id="97" w:author="卢介然:协办人" w:date="2026-03-10T09:29:00Z">
        <w:r>
          <w:rPr>
            <w:rFonts w:ascii="宋体" w:eastAsia="宋体" w:hAnsi="宋体" w:cs="宋体" w:hint="eastAsia"/>
            <w:spacing w:val="-7"/>
            <w:kern w:val="0"/>
            <w:sz w:val="24"/>
            <w:szCs w:val="24"/>
          </w:rPr>
          <w:delText>个项目</w:delText>
        </w:r>
      </w:del>
      <w:r>
        <w:rPr>
          <w:rFonts w:ascii="宋体" w:eastAsia="宋体" w:hAnsi="宋体" w:cs="宋体" w:hint="eastAsia"/>
          <w:spacing w:val="-7"/>
          <w:kern w:val="0"/>
          <w:sz w:val="24"/>
          <w:szCs w:val="24"/>
        </w:rPr>
        <w:t>包括：面向短临预报的配套存储资源网络支撑能力建设、面向短临预报业务的互联网区虚拟化资源池扩充、面向短临预报的气象大数据云平台数值预报数据服务支撑存储扩充、面向短临预报的国内通信系统支撑存储扩充、面向短临预报的气象大数据云平台质控处理支撑算力及存储扩充、面向短临预报的气象大数据云平台数据库服务器存储扩充、面向短临业务的国家级安全运营和服务基础设施扩充、短临数据处理及业务运维软件升级建设、支撑短临业务的数据服务软件及组件化开发环境建设、面向短临预报的高时空分辨率实况分析产品开发、面向短临预</w:t>
      </w:r>
      <w:r>
        <w:rPr>
          <w:rFonts w:ascii="宋体" w:eastAsia="宋体" w:hAnsi="宋体" w:cs="宋体" w:hint="eastAsia"/>
          <w:spacing w:val="-7"/>
          <w:kern w:val="0"/>
          <w:sz w:val="24"/>
          <w:szCs w:val="24"/>
        </w:rPr>
        <w:t>报业务的内网区虚拟化资源池扩充、面向短临预报的气象大数据云平台加工流水线支撑算力扩充、面向短临预报的气象大数据云平台解码入库及仿真环境支撑算力及存储扩充、面向短临预报的气象大数据云平台存储资源管理及接口服务支撑算力扩充、面向短临预报的气象大数据云平台数据库集群支撑算力扩充、面向短临预报的国内通信系统及监控能力支撑算力扩充、全球短期时效确定性预报国产再分析模型算力扩充、面向短临预报业务的内网</w:t>
      </w:r>
      <w:r>
        <w:rPr>
          <w:rFonts w:ascii="宋体" w:eastAsia="宋体" w:hAnsi="宋体" w:cs="宋体" w:hint="eastAsia"/>
          <w:spacing w:val="-7"/>
          <w:kern w:val="0"/>
          <w:sz w:val="24"/>
          <w:szCs w:val="24"/>
        </w:rPr>
        <w:t>DMZ</w:t>
      </w:r>
      <w:r>
        <w:rPr>
          <w:rFonts w:ascii="宋体" w:eastAsia="宋体" w:hAnsi="宋体" w:cs="宋体" w:hint="eastAsia"/>
          <w:spacing w:val="-7"/>
          <w:kern w:val="0"/>
          <w:sz w:val="24"/>
          <w:szCs w:val="24"/>
        </w:rPr>
        <w:t>虚拟化资源池扩充、面向短临预报的气象大数据云平台在线数</w:t>
      </w:r>
      <w:r>
        <w:rPr>
          <w:rFonts w:ascii="宋体" w:eastAsia="宋体" w:hAnsi="宋体" w:cs="宋体" w:hint="eastAsia"/>
          <w:spacing w:val="-7"/>
          <w:kern w:val="0"/>
          <w:sz w:val="24"/>
          <w:szCs w:val="24"/>
        </w:rPr>
        <w:t>据支撑存储扩充、面向短临安全资产信息采集及智能分析安全设施扩</w:t>
      </w:r>
      <w:r>
        <w:rPr>
          <w:rFonts w:ascii="宋体" w:eastAsia="宋体" w:hAnsi="宋体" w:cs="宋体" w:hint="eastAsia"/>
          <w:spacing w:val="-7"/>
          <w:kern w:val="0"/>
          <w:sz w:val="24"/>
          <w:szCs w:val="24"/>
        </w:rPr>
        <w:t>充、短临预报业务运行安全模型训练支撑硬件扩充、面向短临业务的省级安全运营平台建设。</w:t>
      </w:r>
    </w:p>
    <w:p w:rsidR="00BF22CD">
      <w:pPr>
        <w:pStyle w:val="Heading1"/>
        <w:keepNext/>
        <w:keepLines/>
        <w:numPr>
          <w:numId w:val="4"/>
        </w:numPr>
        <w:spacing w:before="480" w:after="80"/>
        <w:ind w:left="432" w:hanging="432"/>
        <w:jc w:val="both"/>
        <w:rPr>
          <w:b/>
          <w:bCs/>
          <w:color w:val="auto"/>
          <w:sz w:val="32"/>
          <w:szCs w:val="32"/>
        </w:rPr>
      </w:pPr>
      <w:r>
        <w:rPr>
          <w:b/>
          <w:bCs/>
          <w:color w:val="auto"/>
          <w:sz w:val="32"/>
          <w:szCs w:val="32"/>
        </w:rPr>
        <w:t>项目内容</w:t>
      </w:r>
      <w:r>
        <w:rPr>
          <w:b/>
          <w:bCs/>
          <w:color w:val="auto"/>
          <w:sz w:val="32"/>
          <w:szCs w:val="32"/>
        </w:rPr>
        <w:t xml:space="preserve"> </w:t>
      </w:r>
    </w:p>
    <w:p w:rsidR="00BF22CD">
      <w:pPr>
        <w:pStyle w:val="Heading2"/>
        <w:keepNext/>
        <w:keepLines/>
        <w:numPr>
          <w:ilvl w:val="1"/>
          <w:numId w:val="4"/>
        </w:numPr>
        <w:spacing w:before="160" w:after="80"/>
        <w:ind w:left="576" w:hanging="576"/>
        <w:jc w:val="both"/>
        <w:rPr>
          <w:b/>
          <w:bCs/>
          <w:color w:val="auto"/>
          <w:sz w:val="32"/>
          <w:szCs w:val="32"/>
          <w:lang w:eastAsia="en-US"/>
        </w:rPr>
      </w:pPr>
      <w:r>
        <w:rPr>
          <w:b/>
          <w:bCs/>
          <w:color w:val="auto"/>
          <w:sz w:val="32"/>
          <w:szCs w:val="32"/>
          <w:lang w:eastAsia="en-US"/>
        </w:rPr>
        <w:t>监理服务期</w:t>
      </w:r>
      <w:r>
        <w:rPr>
          <w:b/>
          <w:bCs/>
          <w:color w:val="auto"/>
          <w:sz w:val="32"/>
          <w:szCs w:val="32"/>
          <w:lang w:eastAsia="en-US"/>
        </w:rPr>
        <w:t xml:space="preserve"> </w:t>
      </w:r>
    </w:p>
    <w:p w:rsidR="00BF22CD">
      <w:pPr>
        <w:widowControl w:val="0"/>
        <w:autoSpaceDE w:val="0"/>
        <w:autoSpaceDN w:val="0"/>
        <w:spacing w:line="360" w:lineRule="auto"/>
        <w:ind w:firstLine="422"/>
        <w:rPr>
          <w:rFonts w:ascii="宋体" w:eastAsia="宋体" w:hAnsi="宋体" w:cs="宋体"/>
          <w:kern w:val="0"/>
        </w:rPr>
      </w:pPr>
      <w:ins w:id="98" w:author="卢介然:协办人" w:date="2026-03-10T09:43:00Z">
        <w:r>
          <w:rPr>
            <w:rFonts w:ascii="宋体" w:eastAsia="宋体" w:hAnsi="宋体" w:cs="宋体" w:hint="eastAsia"/>
            <w:spacing w:val="-7"/>
            <w:kern w:val="0"/>
            <w:sz w:val="24"/>
            <w:szCs w:val="24"/>
          </w:rPr>
          <w:t>本项目涵盖的22个</w:t>
        </w:r>
      </w:ins>
      <w:ins w:id="99" w:author="卢介然:协办人" w:date="2026-03-10T09:47:00Z">
        <w:r>
          <w:rPr>
            <w:rFonts w:ascii="宋体" w:eastAsia="宋体" w:hAnsi="宋体" w:cs="宋体" w:hint="eastAsia"/>
            <w:spacing w:val="-7"/>
            <w:kern w:val="0"/>
            <w:sz w:val="24"/>
            <w:szCs w:val="24"/>
          </w:rPr>
          <w:t>子</w:t>
        </w:r>
      </w:ins>
      <w:ins w:id="100" w:author="卢介然:协办人" w:date="2026-03-10T09:43:00Z">
        <w:r>
          <w:rPr>
            <w:rFonts w:ascii="宋体" w:eastAsia="宋体" w:hAnsi="宋体" w:cs="宋体" w:hint="eastAsia"/>
            <w:spacing w:val="-7"/>
            <w:kern w:val="0"/>
            <w:sz w:val="24"/>
            <w:szCs w:val="24"/>
          </w:rPr>
          <w:t>项目</w:t>
        </w:r>
      </w:ins>
      <w:del w:id="101" w:author="卢介然:协办人" w:date="2026-03-10T09:41:00Z">
        <w:r>
          <w:rPr>
            <w:rFonts w:ascii="宋体" w:eastAsia="宋体" w:hAnsi="宋体" w:cs="宋体" w:hint="eastAsia"/>
            <w:spacing w:val="-3"/>
            <w:kern w:val="0"/>
            <w:sz w:val="24"/>
            <w:szCs w:val="24"/>
          </w:rPr>
          <w:delText>短临</w:delText>
        </w:r>
      </w:del>
      <w:del w:id="102" w:author="卢介然:协办人" w:date="2026-03-10T09:41:00Z">
        <w:r>
          <w:rPr>
            <w:rFonts w:ascii="宋体" w:eastAsia="宋体" w:hAnsi="宋体" w:cs="宋体"/>
            <w:spacing w:val="-7"/>
            <w:kern w:val="0"/>
            <w:sz w:val="24"/>
            <w:szCs w:val="24"/>
          </w:rPr>
          <w:delText>工程</w:delText>
        </w:r>
      </w:del>
      <w:del w:id="103" w:author="卢介然:协办人" w:date="2026-03-10T09:41:00Z">
        <w:r>
          <w:rPr>
            <w:rFonts w:ascii="宋体" w:eastAsia="宋体" w:hAnsi="宋体" w:cs="宋体" w:hint="eastAsia"/>
            <w:spacing w:val="-7"/>
            <w:kern w:val="0"/>
            <w:sz w:val="24"/>
            <w:szCs w:val="24"/>
          </w:rPr>
          <w:delText>信息中心负责建设的22个项目</w:delText>
        </w:r>
      </w:del>
      <w:del w:id="104" w:author="卢介然:协办人" w:date="2026-03-10T09:41:00Z">
        <w:r>
          <w:rPr>
            <w:rFonts w:ascii="宋体" w:eastAsia="宋体" w:hAnsi="宋体" w:cs="宋体"/>
            <w:spacing w:val="-3"/>
            <w:kern w:val="0"/>
            <w:sz w:val="24"/>
            <w:szCs w:val="24"/>
          </w:rPr>
          <w:delText>的</w:delText>
        </w:r>
      </w:del>
      <w:r>
        <w:rPr>
          <w:rFonts w:ascii="宋体" w:eastAsia="宋体" w:hAnsi="宋体" w:cs="宋体"/>
          <w:spacing w:val="-3"/>
          <w:kern w:val="0"/>
          <w:sz w:val="24"/>
          <w:szCs w:val="24"/>
        </w:rPr>
        <w:t>计划建设周期为</w:t>
      </w:r>
      <w:r>
        <w:rPr>
          <w:rFonts w:ascii="宋体" w:eastAsia="宋体" w:hAnsi="宋体" w:cs="宋体"/>
          <w:kern w:val="0"/>
          <w:sz w:val="24"/>
          <w:szCs w:val="24"/>
        </w:rPr>
        <w:t>202</w:t>
      </w:r>
      <w:r>
        <w:rPr>
          <w:rFonts w:ascii="宋体" w:eastAsia="宋体" w:hAnsi="宋体" w:cs="宋体" w:hint="eastAsia"/>
          <w:kern w:val="0"/>
          <w:sz w:val="24"/>
          <w:szCs w:val="24"/>
        </w:rPr>
        <w:t>5</w:t>
      </w:r>
      <w:r>
        <w:rPr>
          <w:rFonts w:ascii="宋体" w:eastAsia="宋体" w:hAnsi="宋体" w:cs="宋体"/>
          <w:spacing w:val="-3"/>
          <w:kern w:val="0"/>
          <w:sz w:val="24"/>
          <w:szCs w:val="24"/>
        </w:rPr>
        <w:t>年至</w:t>
      </w:r>
      <w:r>
        <w:rPr>
          <w:rFonts w:ascii="宋体" w:eastAsia="宋体" w:hAnsi="宋体" w:cs="宋体"/>
          <w:kern w:val="0"/>
          <w:sz w:val="24"/>
          <w:szCs w:val="24"/>
        </w:rPr>
        <w:t>202</w:t>
      </w:r>
      <w:r>
        <w:rPr>
          <w:rFonts w:ascii="宋体" w:eastAsia="宋体" w:hAnsi="宋体" w:cs="宋体" w:hint="eastAsia"/>
          <w:kern w:val="0"/>
          <w:sz w:val="24"/>
          <w:szCs w:val="24"/>
        </w:rPr>
        <w:t>6</w:t>
      </w:r>
      <w:r>
        <w:rPr>
          <w:rFonts w:ascii="宋体" w:eastAsia="宋体" w:hAnsi="宋体" w:cs="宋体"/>
          <w:spacing w:val="-8"/>
          <w:kern w:val="0"/>
          <w:sz w:val="24"/>
          <w:szCs w:val="24"/>
        </w:rPr>
        <w:t>年，</w:t>
      </w:r>
      <w:r>
        <w:rPr>
          <w:rFonts w:ascii="宋体" w:eastAsia="宋体" w:hAnsi="宋体" w:cs="宋体" w:hint="eastAsia"/>
          <w:spacing w:val="-8"/>
          <w:kern w:val="0"/>
          <w:sz w:val="24"/>
          <w:szCs w:val="24"/>
        </w:rPr>
        <w:t>预计</w:t>
      </w:r>
      <w:r>
        <w:rPr>
          <w:rFonts w:ascii="宋体" w:eastAsia="宋体" w:hAnsi="宋体" w:cs="宋体"/>
          <w:spacing w:val="-15"/>
          <w:kern w:val="0"/>
          <w:sz w:val="24"/>
          <w:szCs w:val="24"/>
        </w:rPr>
        <w:t>202</w:t>
      </w:r>
      <w:r>
        <w:rPr>
          <w:rFonts w:ascii="宋体" w:eastAsia="宋体" w:hAnsi="宋体" w:cs="宋体" w:hint="eastAsia"/>
          <w:spacing w:val="-15"/>
          <w:kern w:val="0"/>
          <w:sz w:val="24"/>
          <w:szCs w:val="24"/>
        </w:rPr>
        <w:t>6</w:t>
      </w:r>
      <w:r>
        <w:rPr>
          <w:rFonts w:ascii="宋体" w:eastAsia="宋体" w:hAnsi="宋体" w:cs="宋体"/>
          <w:spacing w:val="-5"/>
          <w:kern w:val="0"/>
          <w:sz w:val="24"/>
          <w:szCs w:val="24"/>
        </w:rPr>
        <w:t xml:space="preserve">年底完成工程建设。 </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5"/>
          <w:kern w:val="0"/>
          <w:sz w:val="24"/>
          <w:szCs w:val="24"/>
        </w:rPr>
        <w:t>本项目</w:t>
      </w:r>
      <w:del w:id="105" w:author="卢介然:协办人" w:date="2026-03-10T09:42:00Z">
        <w:r>
          <w:rPr>
            <w:rFonts w:ascii="宋体" w:eastAsia="宋体" w:hAnsi="宋体" w:cs="宋体"/>
            <w:spacing w:val="-5"/>
            <w:kern w:val="0"/>
            <w:sz w:val="24"/>
            <w:szCs w:val="24"/>
          </w:rPr>
          <w:delText>监理的</w:delText>
        </w:r>
      </w:del>
      <w:r>
        <w:rPr>
          <w:rFonts w:ascii="宋体" w:eastAsia="宋体" w:hAnsi="宋体" w:cs="宋体"/>
          <w:spacing w:val="-5"/>
          <w:kern w:val="0"/>
          <w:sz w:val="24"/>
          <w:szCs w:val="24"/>
        </w:rPr>
        <w:t>服务期为自签订监理服务合同起，至监理的</w:t>
      </w:r>
      <w:r>
        <w:rPr>
          <w:rFonts w:ascii="宋体" w:eastAsia="宋体" w:hAnsi="宋体" w:cs="宋体" w:hint="eastAsia"/>
          <w:spacing w:val="-5"/>
          <w:kern w:val="0"/>
          <w:sz w:val="24"/>
          <w:szCs w:val="24"/>
        </w:rPr>
        <w:t>22</w:t>
      </w:r>
      <w:r>
        <w:rPr>
          <w:rFonts w:ascii="宋体" w:eastAsia="宋体" w:hAnsi="宋体" w:cs="宋体" w:hint="eastAsia"/>
          <w:spacing w:val="-5"/>
          <w:kern w:val="0"/>
          <w:sz w:val="24"/>
          <w:szCs w:val="24"/>
        </w:rPr>
        <w:t>个</w:t>
      </w:r>
      <w:ins w:id="106" w:author="卢介然:协办人" w:date="2026-03-10T09:48:00Z">
        <w:r w:rsidR="00246BB2">
          <w:rPr>
            <w:rFonts w:ascii="宋体" w:eastAsia="宋体" w:hAnsi="宋体" w:cs="宋体" w:hint="eastAsia"/>
            <w:spacing w:val="-5"/>
            <w:kern w:val="0"/>
            <w:sz w:val="24"/>
            <w:szCs w:val="24"/>
          </w:rPr>
          <w:t>子</w:t>
        </w:r>
      </w:ins>
      <w:r>
        <w:rPr>
          <w:rFonts w:ascii="宋体" w:eastAsia="宋体" w:hAnsi="宋体" w:cs="宋体" w:hint="eastAsia"/>
          <w:spacing w:val="-5"/>
          <w:kern w:val="0"/>
          <w:sz w:val="24"/>
          <w:szCs w:val="24"/>
        </w:rPr>
        <w:t>项目竣工验收</w:t>
      </w:r>
      <w:r>
        <w:rPr>
          <w:rFonts w:ascii="宋体" w:eastAsia="宋体" w:hAnsi="宋体" w:cs="宋体"/>
          <w:spacing w:val="-9"/>
          <w:kern w:val="0"/>
          <w:sz w:val="24"/>
          <w:szCs w:val="24"/>
        </w:rPr>
        <w:t>结束止，</w:t>
      </w:r>
      <w:r>
        <w:rPr>
          <w:rFonts w:ascii="宋体" w:eastAsia="宋体" w:hAnsi="宋体" w:cs="宋体"/>
          <w:spacing w:val="-7"/>
          <w:kern w:val="0"/>
          <w:sz w:val="24"/>
          <w:szCs w:val="24"/>
        </w:rPr>
        <w:t>包括</w:t>
      </w:r>
      <w:r>
        <w:rPr>
          <w:rFonts w:ascii="宋体" w:eastAsia="宋体" w:hAnsi="宋体" w:cs="宋体"/>
          <w:spacing w:val="-9"/>
          <w:kern w:val="0"/>
          <w:sz w:val="24"/>
          <w:szCs w:val="24"/>
        </w:rPr>
        <w:t>项目招投标阶段、施工阶段、验收阶段以及试运行、技术移交与质保期阶段的全</w:t>
      </w:r>
      <w:r>
        <w:rPr>
          <w:rFonts w:ascii="宋体" w:eastAsia="宋体" w:hAnsi="宋体" w:cs="宋体"/>
          <w:spacing w:val="-7"/>
          <w:kern w:val="0"/>
          <w:sz w:val="24"/>
          <w:szCs w:val="24"/>
        </w:rPr>
        <w:t>过程监理。其中质保期阶段，包括软件质保期以及硬件质保期。</w:t>
      </w:r>
      <w:r>
        <w:rPr>
          <w:rFonts w:ascii="宋体" w:eastAsia="宋体" w:hAnsi="宋体" w:cs="宋体"/>
          <w:kern w:val="0"/>
          <w:sz w:val="24"/>
          <w:szCs w:val="24"/>
        </w:rPr>
        <w:t xml:space="preserve"> </w:t>
      </w:r>
    </w:p>
    <w:p w:rsidR="00BF22CD">
      <w:pPr>
        <w:pStyle w:val="Heading2"/>
        <w:keepNext/>
        <w:keepLines/>
        <w:numPr>
          <w:ilvl w:val="1"/>
          <w:numId w:val="4"/>
        </w:numPr>
        <w:spacing w:before="160" w:after="80"/>
        <w:ind w:left="576" w:hanging="576"/>
        <w:jc w:val="both"/>
        <w:rPr>
          <w:b/>
          <w:bCs/>
          <w:color w:val="auto"/>
          <w:sz w:val="32"/>
          <w:szCs w:val="32"/>
          <w:lang w:eastAsia="en-US"/>
        </w:rPr>
      </w:pPr>
      <w:r>
        <w:rPr>
          <w:b/>
          <w:bCs/>
          <w:color w:val="auto"/>
          <w:sz w:val="32"/>
          <w:szCs w:val="32"/>
          <w:lang w:eastAsia="en-US"/>
        </w:rPr>
        <w:t>监理工作和服务内容</w:t>
      </w:r>
      <w:r>
        <w:rPr>
          <w:b/>
          <w:bCs/>
          <w:color w:val="auto"/>
          <w:sz w:val="32"/>
          <w:szCs w:val="32"/>
          <w:lang w:eastAsia="en-US"/>
        </w:rPr>
        <w:t xml:space="preserve"> </w:t>
      </w:r>
    </w:p>
    <w:p w:rsidR="00BF22CD">
      <w:pPr>
        <w:widowControl w:val="0"/>
        <w:autoSpaceDE w:val="0"/>
        <w:autoSpaceDN w:val="0"/>
        <w:spacing w:line="360" w:lineRule="auto"/>
        <w:ind w:firstLine="422"/>
        <w:rPr>
          <w:rFonts w:ascii="宋体" w:eastAsia="宋体" w:hAnsi="宋体" w:cs="宋体"/>
          <w:spacing w:val="-5"/>
          <w:kern w:val="0"/>
        </w:rPr>
      </w:pPr>
      <w:r>
        <w:rPr>
          <w:rFonts w:ascii="宋体" w:eastAsia="宋体" w:hAnsi="宋体" w:cs="宋体"/>
          <w:spacing w:val="-8"/>
          <w:kern w:val="0"/>
          <w:sz w:val="24"/>
          <w:szCs w:val="24"/>
        </w:rPr>
        <w:t>对</w:t>
      </w:r>
      <w:del w:id="107" w:author="卢介然:协办人" w:date="2026-03-10T09:43:00Z">
        <w:r>
          <w:rPr>
            <w:rFonts w:ascii="宋体" w:eastAsia="宋体" w:hAnsi="宋体" w:cs="宋体"/>
            <w:spacing w:val="-8"/>
            <w:kern w:val="0"/>
            <w:sz w:val="24"/>
            <w:szCs w:val="24"/>
          </w:rPr>
          <w:delText>本</w:delText>
        </w:r>
      </w:del>
      <w:ins w:id="108" w:author="卢介然:协办人" w:date="2026-03-10T09:43:00Z">
        <w:r w:rsidR="00246BB2">
          <w:rPr>
            <w:rFonts w:ascii="宋体" w:eastAsia="宋体" w:hAnsi="宋体" w:cs="宋体" w:hint="eastAsia"/>
            <w:spacing w:val="-7"/>
            <w:kern w:val="0"/>
            <w:sz w:val="24"/>
            <w:szCs w:val="24"/>
          </w:rPr>
          <w:t>本项目涵盖的22个</w:t>
        </w:r>
      </w:ins>
      <w:ins w:id="109" w:author="卢介然:协办人" w:date="2026-03-10T09:48:00Z">
        <w:r w:rsidR="00246BB2">
          <w:rPr>
            <w:rFonts w:ascii="宋体" w:eastAsia="宋体" w:hAnsi="宋体" w:cs="宋体" w:hint="eastAsia"/>
            <w:spacing w:val="-7"/>
            <w:kern w:val="0"/>
            <w:sz w:val="24"/>
            <w:szCs w:val="24"/>
          </w:rPr>
          <w:t>子</w:t>
        </w:r>
      </w:ins>
      <w:ins w:id="110" w:author="卢介然:协办人" w:date="2026-03-10T09:43:00Z">
        <w:r w:rsidR="00246BB2">
          <w:rPr>
            <w:rFonts w:ascii="宋体" w:eastAsia="宋体" w:hAnsi="宋体" w:cs="宋体" w:hint="eastAsia"/>
            <w:spacing w:val="-7"/>
            <w:kern w:val="0"/>
            <w:sz w:val="24"/>
            <w:szCs w:val="24"/>
          </w:rPr>
          <w:t>项目进行</w:t>
        </w:r>
      </w:ins>
      <w:ins w:id="111" w:author="卢介然:协办人" w:date="2026-03-10T09:48:00Z">
        <w:r w:rsidR="00246BB2">
          <w:rPr>
            <w:rFonts w:ascii="宋体" w:eastAsia="宋体" w:hAnsi="宋体" w:cs="宋体" w:hint="eastAsia"/>
            <w:spacing w:val="-7"/>
            <w:kern w:val="0"/>
            <w:sz w:val="24"/>
            <w:szCs w:val="24"/>
          </w:rPr>
          <w:t>监理</w:t>
        </w:r>
      </w:ins>
      <w:del w:id="112" w:author="卢介然:协办人" w:date="2026-03-10T09:43:00Z">
        <w:r>
          <w:rPr>
            <w:rFonts w:ascii="宋体" w:eastAsia="宋体" w:hAnsi="宋体" w:cs="宋体"/>
            <w:spacing w:val="-8"/>
            <w:kern w:val="0"/>
            <w:sz w:val="24"/>
            <w:szCs w:val="24"/>
          </w:rPr>
          <w:delText>工程</w:delText>
        </w:r>
      </w:del>
      <w:del w:id="113" w:author="卢介然:协办人" w:date="2026-03-10T09:43:00Z">
        <w:r>
          <w:rPr>
            <w:rFonts w:ascii="宋体" w:eastAsia="宋体" w:hAnsi="宋体" w:cs="宋体" w:hint="eastAsia"/>
            <w:spacing w:val="-8"/>
            <w:kern w:val="0"/>
            <w:sz w:val="24"/>
            <w:szCs w:val="24"/>
          </w:rPr>
          <w:delText>信息中心负责的</w:delText>
        </w:r>
      </w:del>
      <w:del w:id="114" w:author="卢介然:协办人" w:date="2026-03-10T09:43:00Z">
        <w:r>
          <w:rPr>
            <w:rFonts w:ascii="宋体" w:eastAsia="宋体" w:hAnsi="宋体" w:cs="宋体" w:hint="eastAsia"/>
            <w:spacing w:val="-8"/>
            <w:kern w:val="0"/>
            <w:sz w:val="24"/>
            <w:szCs w:val="24"/>
          </w:rPr>
          <w:delText>22</w:delText>
        </w:r>
      </w:del>
      <w:del w:id="115" w:author="卢介然:协办人" w:date="2026-03-10T09:43:00Z">
        <w:r>
          <w:rPr>
            <w:rFonts w:ascii="宋体" w:eastAsia="宋体" w:hAnsi="宋体" w:cs="宋体" w:hint="eastAsia"/>
            <w:spacing w:val="-8"/>
            <w:kern w:val="0"/>
            <w:sz w:val="24"/>
            <w:szCs w:val="24"/>
          </w:rPr>
          <w:delText>个项目建设内容进行监理</w:delText>
        </w:r>
      </w:del>
      <w:r>
        <w:rPr>
          <w:rFonts w:ascii="宋体" w:eastAsia="宋体" w:hAnsi="宋体" w:cs="宋体"/>
          <w:b/>
          <w:spacing w:val="-1"/>
          <w:kern w:val="0"/>
          <w:sz w:val="24"/>
          <w:szCs w:val="24"/>
        </w:rPr>
        <w:t>。</w:t>
      </w:r>
      <w:r>
        <w:rPr>
          <w:rFonts w:ascii="宋体" w:eastAsia="宋体" w:hAnsi="宋体" w:cs="宋体"/>
          <w:spacing w:val="-5"/>
          <w:kern w:val="0"/>
          <w:sz w:val="24"/>
          <w:szCs w:val="24"/>
        </w:rPr>
        <w:t>在监理服务范围内，根据</w:t>
      </w:r>
      <w:del w:id="116" w:author="卢介然:协办人" w:date="2026-03-10T09:26:00Z">
        <w:r>
          <w:rPr>
            <w:rFonts w:ascii="宋体" w:eastAsia="宋体" w:hAnsi="宋体" w:cs="宋体"/>
            <w:spacing w:val="-5"/>
            <w:kern w:val="0"/>
            <w:sz w:val="24"/>
            <w:szCs w:val="24"/>
          </w:rPr>
          <w:delText>业主方</w:delText>
        </w:r>
      </w:del>
      <w:ins w:id="117" w:author="卢介然:协办人" w:date="2026-03-10T09:27:00Z">
        <w:r w:rsidR="00FA15A2">
          <w:rPr>
            <w:rFonts w:ascii="宋体" w:eastAsia="宋体" w:hAnsi="宋体" w:cs="宋体"/>
            <w:spacing w:val="-5"/>
            <w:kern w:val="0"/>
            <w:sz w:val="24"/>
            <w:szCs w:val="24"/>
          </w:rPr>
          <w:t>采购人</w:t>
        </w:r>
      </w:ins>
      <w:r>
        <w:rPr>
          <w:rFonts w:ascii="宋体" w:eastAsia="宋体" w:hAnsi="宋体" w:cs="宋体"/>
          <w:spacing w:val="-5"/>
          <w:kern w:val="0"/>
          <w:sz w:val="24"/>
          <w:szCs w:val="24"/>
        </w:rPr>
        <w:t>授权，依据《信息技术服务</w:t>
      </w:r>
      <w:del w:id="118" w:author="卢介然:协办人" w:date="2026-03-10T09:49:00Z">
        <w:r>
          <w:rPr>
            <w:rFonts w:ascii="宋体" w:eastAsia="宋体" w:hAnsi="宋体" w:cs="宋体"/>
            <w:spacing w:val="-5"/>
            <w:kern w:val="0"/>
            <w:sz w:val="24"/>
            <w:szCs w:val="24"/>
          </w:rPr>
          <w:delText xml:space="preserve"> </w:delText>
        </w:r>
      </w:del>
      <w:r>
        <w:rPr>
          <w:rFonts w:ascii="宋体" w:eastAsia="宋体" w:hAnsi="宋体" w:cs="宋体"/>
          <w:spacing w:val="-38"/>
          <w:kern w:val="0"/>
          <w:sz w:val="24"/>
          <w:szCs w:val="24"/>
        </w:rPr>
        <w:t>监理》</w:t>
      </w:r>
      <w:r>
        <w:rPr>
          <w:rFonts w:ascii="宋体" w:eastAsia="宋体" w:hAnsi="宋体" w:cs="宋体"/>
          <w:kern w:val="0"/>
          <w:sz w:val="24"/>
          <w:szCs w:val="24"/>
        </w:rPr>
        <w:t>（</w:t>
      </w:r>
      <w:r>
        <w:rPr>
          <w:rFonts w:ascii="Times New Roman" w:eastAsia="Times New Roman" w:hAnsi="宋体" w:cs="宋体"/>
          <w:kern w:val="0"/>
          <w:sz w:val="24"/>
          <w:szCs w:val="24"/>
        </w:rPr>
        <w:t>G</w:t>
      </w:r>
      <w:r>
        <w:rPr>
          <w:rFonts w:ascii="Times New Roman" w:eastAsia="Times New Roman" w:hAnsi="宋体" w:cs="宋体"/>
          <w:spacing w:val="-2"/>
          <w:kern w:val="0"/>
          <w:sz w:val="24"/>
          <w:szCs w:val="24"/>
        </w:rPr>
        <w:t>B/</w:t>
      </w:r>
      <w:r>
        <w:rPr>
          <w:rFonts w:ascii="Times New Roman" w:eastAsia="Times New Roman" w:hAnsi="宋体" w:cs="宋体"/>
          <w:spacing w:val="-5"/>
          <w:kern w:val="0"/>
          <w:sz w:val="24"/>
          <w:szCs w:val="24"/>
        </w:rPr>
        <w:t>T</w:t>
      </w:r>
      <w:r>
        <w:rPr>
          <w:rFonts w:ascii="Times New Roman" w:eastAsia="Times New Roman" w:hAnsi="宋体" w:cs="宋体"/>
          <w:kern w:val="0"/>
          <w:sz w:val="24"/>
          <w:szCs w:val="24"/>
        </w:rPr>
        <w:t>19668.1</w:t>
      </w:r>
      <w:r>
        <w:rPr>
          <w:rFonts w:ascii="Times New Roman" w:eastAsia="Times New Roman" w:hAnsi="宋体" w:cs="宋体"/>
          <w:spacing w:val="-4"/>
          <w:kern w:val="0"/>
          <w:sz w:val="24"/>
          <w:szCs w:val="24"/>
        </w:rPr>
        <w:t>-</w:t>
      </w:r>
      <w:r>
        <w:rPr>
          <w:rFonts w:ascii="Times New Roman" w:eastAsia="Times New Roman" w:hAnsi="宋体" w:cs="宋体"/>
          <w:kern w:val="0"/>
          <w:sz w:val="24"/>
          <w:szCs w:val="24"/>
        </w:rPr>
        <w:t>2014</w:t>
      </w:r>
      <w:r>
        <w:rPr>
          <w:rFonts w:ascii="宋体" w:eastAsia="宋体" w:hAnsi="宋体" w:cs="宋体"/>
          <w:spacing w:val="-106"/>
          <w:kern w:val="0"/>
          <w:sz w:val="24"/>
          <w:szCs w:val="24"/>
        </w:rPr>
        <w:t>）、</w:t>
      </w:r>
      <w:r>
        <w:rPr>
          <w:rFonts w:ascii="宋体" w:eastAsia="宋体" w:hAnsi="宋体" w:cs="宋体"/>
          <w:spacing w:val="-5"/>
          <w:kern w:val="0"/>
          <w:sz w:val="24"/>
          <w:szCs w:val="24"/>
        </w:rPr>
        <w:t>国家有关法律、法规、技术规程、规范、标准以及工程建设文件，</w:t>
      </w:r>
      <w:del w:id="119" w:author="卢介然:协办人" w:date="2026-03-10T10:01:00Z">
        <w:r>
          <w:rPr>
            <w:rFonts w:ascii="宋体" w:eastAsia="宋体" w:hAnsi="宋体" w:cs="宋体"/>
            <w:spacing w:val="-5"/>
            <w:kern w:val="0"/>
            <w:sz w:val="24"/>
            <w:szCs w:val="24"/>
          </w:rPr>
          <w:delText>中标</w:delText>
        </w:r>
      </w:del>
      <w:del w:id="120" w:author="卢介然:协办人" w:date="2026-03-10T09:49:00Z">
        <w:r>
          <w:rPr>
            <w:rFonts w:ascii="宋体" w:eastAsia="宋体" w:hAnsi="宋体" w:cs="宋体"/>
            <w:spacing w:val="-5"/>
            <w:kern w:val="0"/>
            <w:sz w:val="24"/>
            <w:szCs w:val="24"/>
          </w:rPr>
          <w:delText>方</w:delText>
        </w:r>
      </w:del>
      <w:r>
        <w:rPr>
          <w:rFonts w:ascii="宋体" w:eastAsia="宋体" w:hAnsi="宋体" w:cs="宋体"/>
          <w:spacing w:val="-5"/>
          <w:kern w:val="0"/>
          <w:sz w:val="24"/>
          <w:szCs w:val="24"/>
        </w:rPr>
        <w:t>监理机构</w:t>
      </w:r>
      <w:ins w:id="121" w:author="卢介然:协办人" w:date="2026-03-10T10:00:00Z">
        <w:r w:rsidR="000D1FAB">
          <w:rPr>
            <w:rFonts w:ascii="宋体" w:eastAsia="宋体" w:hAnsi="宋体" w:cs="宋体" w:hint="eastAsia"/>
            <w:spacing w:val="-5"/>
            <w:kern w:val="0"/>
            <w:sz w:val="24"/>
            <w:szCs w:val="24"/>
          </w:rPr>
          <w:t>（</w:t>
        </w:r>
      </w:ins>
      <w:ins w:id="122" w:author="卢介然:协办人" w:date="2026-03-10T10:00:00Z">
        <w:r w:rsidR="000D1FAB">
          <w:rPr>
            <w:rFonts w:ascii="宋体" w:eastAsia="宋体" w:hAnsi="宋体" w:cs="宋体"/>
            <w:spacing w:val="-5"/>
            <w:kern w:val="0"/>
            <w:sz w:val="24"/>
            <w:szCs w:val="24"/>
          </w:rPr>
          <w:t>中标</w:t>
        </w:r>
      </w:ins>
      <w:ins w:id="123" w:author="卢介然:协办人" w:date="2026-03-10T10:00:00Z">
        <w:r w:rsidR="000D1FAB">
          <w:rPr>
            <w:rFonts w:ascii="宋体" w:eastAsia="宋体" w:hAnsi="宋体" w:cs="宋体" w:hint="eastAsia"/>
            <w:spacing w:val="-5"/>
            <w:kern w:val="0"/>
            <w:sz w:val="24"/>
            <w:szCs w:val="24"/>
          </w:rPr>
          <w:t>人）</w:t>
        </w:r>
      </w:ins>
      <w:r>
        <w:rPr>
          <w:rFonts w:ascii="宋体" w:eastAsia="宋体" w:hAnsi="宋体" w:cs="宋体"/>
          <w:spacing w:val="-5"/>
          <w:kern w:val="0"/>
          <w:sz w:val="24"/>
          <w:szCs w:val="24"/>
        </w:rPr>
        <w:t>对本工程各系统的质量、进度、变更、投资、安全、知识产权等进行全方位、全过程控制，进行工程项目的合同管理、信息管理、风险管理以及安全文明施工的监理，负责系统建设过程中的全面的组织协调等工作，包括</w:t>
      </w:r>
      <w:ins w:id="124" w:author="卢介然:协办人" w:date="2026-03-10T09:50:00Z">
        <w:r w:rsidR="00246BB2">
          <w:rPr>
            <w:rFonts w:ascii="宋体" w:eastAsia="宋体" w:hAnsi="宋体" w:cs="宋体" w:hint="eastAsia"/>
            <w:spacing w:val="-5"/>
            <w:kern w:val="0"/>
            <w:sz w:val="24"/>
            <w:szCs w:val="24"/>
          </w:rPr>
          <w:t>采购</w:t>
        </w:r>
      </w:ins>
      <w:ins w:id="125" w:author="卢介然:协办人" w:date="2026-03-10T09:57:00Z">
        <w:r w:rsidR="000D1FAB">
          <w:rPr>
            <w:rFonts w:ascii="宋体" w:eastAsia="宋体" w:hAnsi="宋体" w:cs="宋体" w:hint="eastAsia"/>
            <w:spacing w:val="-5"/>
            <w:kern w:val="0"/>
            <w:sz w:val="24"/>
            <w:szCs w:val="24"/>
          </w:rPr>
          <w:t>人</w:t>
        </w:r>
      </w:ins>
      <w:del w:id="126" w:author="卢介然:协办人" w:date="2026-03-10T09:50:00Z">
        <w:r>
          <w:rPr>
            <w:rFonts w:ascii="宋体" w:eastAsia="宋体" w:hAnsi="宋体" w:cs="宋体"/>
            <w:spacing w:val="-5"/>
            <w:kern w:val="0"/>
            <w:sz w:val="24"/>
            <w:szCs w:val="24"/>
          </w:rPr>
          <w:delText>业主</w:delText>
        </w:r>
      </w:del>
      <w:del w:id="127" w:author="卢介然:协办人" w:date="2026-03-10T09:57:00Z">
        <w:r>
          <w:rPr>
            <w:rFonts w:ascii="宋体" w:eastAsia="宋体" w:hAnsi="宋体" w:cs="宋体"/>
            <w:spacing w:val="-5"/>
            <w:kern w:val="0"/>
            <w:sz w:val="24"/>
            <w:szCs w:val="24"/>
          </w:rPr>
          <w:delText>单位</w:delText>
        </w:r>
      </w:del>
      <w:r>
        <w:rPr>
          <w:rFonts w:ascii="宋体" w:eastAsia="宋体" w:hAnsi="宋体" w:cs="宋体"/>
          <w:spacing w:val="-5"/>
          <w:kern w:val="0"/>
          <w:sz w:val="24"/>
          <w:szCs w:val="24"/>
        </w:rPr>
        <w:t>、承建单位和其他有关单位，使工程建设按既定目标顺利进行。</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5"/>
          <w:kern w:val="0"/>
          <w:sz w:val="24"/>
          <w:szCs w:val="24"/>
        </w:rPr>
        <w:t>根据本工程特点，监理工作包含项目准备阶段、采购阶段、实施前期阶段、实施阶段、初</w:t>
      </w:r>
      <w:r>
        <w:rPr>
          <w:rFonts w:ascii="宋体" w:eastAsia="宋体" w:hAnsi="宋体" w:cs="宋体"/>
          <w:kern w:val="0"/>
          <w:sz w:val="24"/>
          <w:szCs w:val="24"/>
        </w:rPr>
        <w:t>验阶段、试运行阶段、终验阶段、质保期阶段等。项目监理的具体内容包括但不限于以下内容：</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4"/>
          <w:kern w:val="0"/>
          <w:sz w:val="24"/>
          <w:szCs w:val="24"/>
        </w:rPr>
        <w:t>协助</w:t>
      </w:r>
      <w:del w:id="128" w:author="卢介然:协办人" w:date="2026-03-10T09:26:00Z">
        <w:r>
          <w:rPr>
            <w:rFonts w:ascii="宋体" w:eastAsia="宋体" w:hAnsi="宋体" w:cs="宋体"/>
            <w:spacing w:val="-4"/>
            <w:kern w:val="0"/>
            <w:sz w:val="24"/>
            <w:szCs w:val="24"/>
          </w:rPr>
          <w:delText>业主方</w:delText>
        </w:r>
      </w:del>
      <w:ins w:id="129" w:author="卢介然:协办人" w:date="2026-03-10T09:27:00Z">
        <w:r w:rsidR="00FA15A2">
          <w:rPr>
            <w:rFonts w:ascii="宋体" w:eastAsia="宋体" w:hAnsi="宋体" w:cs="宋体"/>
            <w:spacing w:val="-4"/>
            <w:kern w:val="0"/>
            <w:sz w:val="24"/>
            <w:szCs w:val="24"/>
          </w:rPr>
          <w:t>采购人</w:t>
        </w:r>
      </w:ins>
      <w:r>
        <w:rPr>
          <w:rFonts w:ascii="宋体" w:eastAsia="宋体" w:hAnsi="宋体" w:cs="宋体"/>
          <w:spacing w:val="-4"/>
          <w:kern w:val="0"/>
          <w:sz w:val="24"/>
          <w:szCs w:val="24"/>
        </w:rPr>
        <w:t>与系统</w:t>
      </w:r>
      <w:del w:id="130" w:author="卢介然:协办人" w:date="2026-03-10T09:52:00Z">
        <w:r>
          <w:rPr>
            <w:rFonts w:ascii="宋体" w:eastAsia="宋体" w:hAnsi="宋体" w:cs="宋体"/>
            <w:spacing w:val="-4"/>
            <w:kern w:val="0"/>
            <w:sz w:val="24"/>
            <w:szCs w:val="24"/>
          </w:rPr>
          <w:delText>承建方</w:delText>
        </w:r>
      </w:del>
      <w:ins w:id="131" w:author="卢介然:协办人" w:date="2026-03-10T09:52:00Z">
        <w:r w:rsidR="00246BB2">
          <w:rPr>
            <w:rFonts w:ascii="宋体" w:eastAsia="宋体" w:hAnsi="宋体" w:cs="宋体"/>
            <w:spacing w:val="-4"/>
            <w:kern w:val="0"/>
            <w:sz w:val="24"/>
            <w:szCs w:val="24"/>
          </w:rPr>
          <w:t>承建单位</w:t>
        </w:r>
      </w:ins>
      <w:r>
        <w:rPr>
          <w:rFonts w:ascii="宋体" w:eastAsia="宋体" w:hAnsi="宋体" w:cs="宋体"/>
          <w:spacing w:val="-4"/>
          <w:kern w:val="0"/>
          <w:sz w:val="24"/>
          <w:szCs w:val="24"/>
        </w:rPr>
        <w:t>签订合同；</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4"/>
          <w:kern w:val="0"/>
          <w:sz w:val="24"/>
          <w:szCs w:val="24"/>
        </w:rPr>
        <w:t>核查深化设计阶段和施工阶段的相关成果；</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组织设计交底工作，组织并跟踪系统</w:t>
      </w:r>
      <w:del w:id="132" w:author="卢介然:协办人" w:date="2026-03-10T09:52:00Z">
        <w:r>
          <w:rPr>
            <w:rFonts w:ascii="宋体" w:eastAsia="宋体" w:hAnsi="宋体" w:cs="宋体"/>
            <w:spacing w:val="-5"/>
            <w:kern w:val="0"/>
            <w:sz w:val="24"/>
            <w:szCs w:val="24"/>
          </w:rPr>
          <w:delText>承建方</w:delText>
        </w:r>
      </w:del>
      <w:ins w:id="133"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进行设计文件和技术资料的复核，审核系统</w:t>
      </w:r>
      <w:del w:id="134" w:author="卢介然:协办人" w:date="2026-03-10T09:52:00Z">
        <w:r>
          <w:rPr>
            <w:rFonts w:ascii="宋体" w:eastAsia="宋体" w:hAnsi="宋体" w:cs="宋体"/>
            <w:spacing w:val="-5"/>
            <w:kern w:val="0"/>
            <w:sz w:val="24"/>
            <w:szCs w:val="24"/>
          </w:rPr>
          <w:delText>承建方</w:delText>
        </w:r>
      </w:del>
      <w:ins w:id="135"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递交的复核报告、提出结论；</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督促和</w:t>
      </w:r>
      <w:r>
        <w:rPr>
          <w:rFonts w:ascii="宋体" w:eastAsia="宋体" w:hAnsi="宋体" w:cs="宋体"/>
          <w:spacing w:val="-4"/>
          <w:kern w:val="0"/>
          <w:sz w:val="24"/>
          <w:szCs w:val="24"/>
        </w:rPr>
        <w:t>检查</w:t>
      </w:r>
      <w:r>
        <w:rPr>
          <w:rFonts w:ascii="宋体" w:eastAsia="宋体" w:hAnsi="宋体" w:cs="宋体"/>
          <w:spacing w:val="-5"/>
          <w:kern w:val="0"/>
          <w:sz w:val="24"/>
          <w:szCs w:val="24"/>
        </w:rPr>
        <w:t>系统</w:t>
      </w:r>
      <w:del w:id="136" w:author="卢介然:协办人" w:date="2026-03-10T09:52:00Z">
        <w:r>
          <w:rPr>
            <w:rFonts w:ascii="宋体" w:eastAsia="宋体" w:hAnsi="宋体" w:cs="宋体"/>
            <w:spacing w:val="-5"/>
            <w:kern w:val="0"/>
            <w:sz w:val="24"/>
            <w:szCs w:val="24"/>
          </w:rPr>
          <w:delText>承建方</w:delText>
        </w:r>
      </w:del>
      <w:ins w:id="137"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建立质量保证体系，要求系统</w:t>
      </w:r>
      <w:del w:id="138" w:author="卢介然:协办人" w:date="2026-03-10T09:52:00Z">
        <w:r>
          <w:rPr>
            <w:rFonts w:ascii="宋体" w:eastAsia="宋体" w:hAnsi="宋体" w:cs="宋体"/>
            <w:spacing w:val="-5"/>
            <w:kern w:val="0"/>
            <w:sz w:val="24"/>
            <w:szCs w:val="24"/>
          </w:rPr>
          <w:delText>承建方</w:delText>
        </w:r>
      </w:del>
      <w:ins w:id="139"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按照合</w:t>
      </w:r>
      <w:r>
        <w:rPr>
          <w:rFonts w:ascii="宋体" w:eastAsia="宋体" w:hAnsi="宋体" w:cs="宋体"/>
          <w:spacing w:val="-5"/>
          <w:kern w:val="0"/>
          <w:sz w:val="24"/>
          <w:szCs w:val="24"/>
        </w:rPr>
        <w:t>同条款、技术规范</w:t>
      </w:r>
      <w:r>
        <w:rPr>
          <w:rFonts w:ascii="宋体" w:eastAsia="宋体" w:hAnsi="宋体" w:cs="宋体"/>
          <w:spacing w:val="-5"/>
          <w:kern w:val="0"/>
          <w:sz w:val="24"/>
          <w:szCs w:val="24"/>
        </w:rPr>
        <w:t>(</w:t>
      </w:r>
      <w:r>
        <w:rPr>
          <w:rFonts w:ascii="宋体" w:eastAsia="宋体" w:hAnsi="宋体" w:cs="宋体"/>
          <w:spacing w:val="-5"/>
          <w:kern w:val="0"/>
          <w:sz w:val="24"/>
          <w:szCs w:val="24"/>
        </w:rPr>
        <w:t>当各类标准存在不一致之处，应执行其中技术标准或要求最严</w:t>
      </w:r>
      <w:r>
        <w:rPr>
          <w:rFonts w:ascii="宋体" w:eastAsia="宋体" w:hAnsi="宋体" w:cs="宋体"/>
          <w:spacing w:val="-5"/>
          <w:kern w:val="0"/>
          <w:sz w:val="24"/>
          <w:szCs w:val="24"/>
        </w:rPr>
        <w:t>格的标准</w:t>
      </w:r>
      <w:r>
        <w:rPr>
          <w:rFonts w:ascii="宋体" w:eastAsia="宋体" w:hAnsi="宋体" w:cs="宋体"/>
          <w:spacing w:val="-5"/>
          <w:kern w:val="0"/>
          <w:sz w:val="24"/>
          <w:szCs w:val="24"/>
        </w:rPr>
        <w:t>)</w:t>
      </w:r>
      <w:r>
        <w:rPr>
          <w:rFonts w:ascii="宋体" w:eastAsia="宋体" w:hAnsi="宋体" w:cs="宋体"/>
          <w:spacing w:val="-5"/>
          <w:kern w:val="0"/>
          <w:sz w:val="24"/>
          <w:szCs w:val="24"/>
        </w:rPr>
        <w:t>进行施工，通过旁站、巡视、检测、试验和整体验收等手段全面监督、检查和控制工程质量；</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审核</w:t>
      </w:r>
      <w:r>
        <w:rPr>
          <w:rFonts w:ascii="宋体" w:eastAsia="宋体" w:hAnsi="宋体" w:cs="宋体"/>
          <w:spacing w:val="-4"/>
          <w:kern w:val="0"/>
          <w:sz w:val="24"/>
          <w:szCs w:val="24"/>
        </w:rPr>
        <w:t>系统</w:t>
      </w:r>
      <w:del w:id="140" w:author="卢介然:协办人" w:date="2026-03-10T09:52:00Z">
        <w:r>
          <w:rPr>
            <w:rFonts w:ascii="宋体" w:eastAsia="宋体" w:hAnsi="宋体" w:cs="宋体"/>
            <w:spacing w:val="-5"/>
            <w:kern w:val="0"/>
            <w:sz w:val="24"/>
            <w:szCs w:val="24"/>
          </w:rPr>
          <w:delText>承建方</w:delText>
        </w:r>
      </w:del>
      <w:ins w:id="141"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递交的总体进度计划，检查和督促系统</w:t>
      </w:r>
      <w:del w:id="142" w:author="卢介然:协办人" w:date="2026-03-10T09:52:00Z">
        <w:r>
          <w:rPr>
            <w:rFonts w:ascii="宋体" w:eastAsia="宋体" w:hAnsi="宋体" w:cs="宋体"/>
            <w:spacing w:val="-5"/>
            <w:kern w:val="0"/>
            <w:sz w:val="24"/>
            <w:szCs w:val="24"/>
          </w:rPr>
          <w:delText>承建方</w:delText>
        </w:r>
      </w:del>
      <w:ins w:id="143"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实施进度计划，核批系统</w:t>
      </w:r>
      <w:del w:id="144" w:author="卢介然:协办人" w:date="2026-03-10T09:52:00Z">
        <w:r>
          <w:rPr>
            <w:rFonts w:ascii="宋体" w:eastAsia="宋体" w:hAnsi="宋体" w:cs="宋体"/>
            <w:spacing w:val="-5"/>
            <w:kern w:val="0"/>
            <w:sz w:val="24"/>
            <w:szCs w:val="24"/>
          </w:rPr>
          <w:delText>承建方</w:delText>
        </w:r>
      </w:del>
      <w:ins w:id="145"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的修正计划；审批系统</w:t>
      </w:r>
      <w:del w:id="146" w:author="卢介然:协办人" w:date="2026-03-10T09:52:00Z">
        <w:r>
          <w:rPr>
            <w:rFonts w:ascii="宋体" w:eastAsia="宋体" w:hAnsi="宋体" w:cs="宋体"/>
            <w:spacing w:val="-5"/>
            <w:kern w:val="0"/>
            <w:sz w:val="24"/>
            <w:szCs w:val="24"/>
          </w:rPr>
          <w:delText>承建方</w:delText>
        </w:r>
      </w:del>
      <w:ins w:id="147"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递交的季度计划、月计划和周计划，并督促系统</w:t>
      </w:r>
      <w:del w:id="148" w:author="卢介然:协办人" w:date="2026-03-10T09:52:00Z">
        <w:r>
          <w:rPr>
            <w:rFonts w:ascii="宋体" w:eastAsia="宋体" w:hAnsi="宋体" w:cs="宋体"/>
            <w:spacing w:val="-5"/>
            <w:kern w:val="0"/>
            <w:sz w:val="24"/>
            <w:szCs w:val="24"/>
          </w:rPr>
          <w:delText>承建方</w:delText>
        </w:r>
      </w:del>
      <w:ins w:id="149"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实施；</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审核系统</w:t>
      </w:r>
      <w:del w:id="150" w:author="卢介然:协办人" w:date="2026-03-10T09:52:00Z">
        <w:r>
          <w:rPr>
            <w:rFonts w:ascii="宋体" w:eastAsia="宋体" w:hAnsi="宋体" w:cs="宋体"/>
            <w:spacing w:val="-4"/>
            <w:kern w:val="0"/>
            <w:sz w:val="24"/>
            <w:szCs w:val="24"/>
          </w:rPr>
          <w:delText>承建</w:delText>
        </w:r>
      </w:del>
      <w:del w:id="151" w:author="卢介然:协办人" w:date="2026-03-10T09:52:00Z">
        <w:r>
          <w:rPr>
            <w:rFonts w:ascii="宋体" w:eastAsia="宋体" w:hAnsi="宋体" w:cs="宋体"/>
            <w:spacing w:val="-5"/>
            <w:kern w:val="0"/>
            <w:sz w:val="24"/>
            <w:szCs w:val="24"/>
          </w:rPr>
          <w:delText>方</w:delText>
        </w:r>
      </w:del>
      <w:ins w:id="152" w:author="卢介然:协办人" w:date="2026-03-10T09:52:00Z">
        <w:r w:rsidR="00246BB2">
          <w:rPr>
            <w:rFonts w:ascii="宋体" w:eastAsia="宋体" w:hAnsi="宋体" w:cs="宋体"/>
            <w:spacing w:val="-4"/>
            <w:kern w:val="0"/>
            <w:sz w:val="24"/>
            <w:szCs w:val="24"/>
          </w:rPr>
          <w:t>承建单位</w:t>
        </w:r>
      </w:ins>
      <w:r>
        <w:rPr>
          <w:rFonts w:ascii="宋体" w:eastAsia="宋体" w:hAnsi="宋体" w:cs="宋体"/>
          <w:spacing w:val="-5"/>
          <w:kern w:val="0"/>
          <w:sz w:val="24"/>
          <w:szCs w:val="24"/>
        </w:rPr>
        <w:t>授权的常驻现场代表的资质，以及其它派驻到现场的主要技术、管理人员的资质；</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审核系统</w:t>
      </w:r>
      <w:del w:id="153" w:author="卢介然:协办人" w:date="2026-03-10T09:52:00Z">
        <w:r>
          <w:rPr>
            <w:rFonts w:ascii="宋体" w:eastAsia="宋体" w:hAnsi="宋体" w:cs="宋体"/>
            <w:spacing w:val="-5"/>
            <w:kern w:val="0"/>
            <w:sz w:val="24"/>
            <w:szCs w:val="24"/>
          </w:rPr>
          <w:delText>承建方</w:delText>
        </w:r>
      </w:del>
      <w:ins w:id="154"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实施本项目的施工方案及主要方法；</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审查系统</w:t>
      </w:r>
      <w:del w:id="155" w:author="卢介然:协办人" w:date="2026-03-10T09:52:00Z">
        <w:r>
          <w:rPr>
            <w:rFonts w:ascii="宋体" w:eastAsia="宋体" w:hAnsi="宋体" w:cs="宋体"/>
            <w:spacing w:val="-5"/>
            <w:kern w:val="0"/>
            <w:sz w:val="24"/>
            <w:szCs w:val="24"/>
          </w:rPr>
          <w:delText>承建方</w:delText>
        </w:r>
      </w:del>
      <w:ins w:id="156"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拟用于本项目的设备、软硬件的性能、质量和数量；</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lang w:eastAsia="en-US"/>
        </w:rPr>
      </w:pPr>
      <w:r>
        <w:rPr>
          <w:rFonts w:ascii="宋体" w:eastAsia="宋体" w:hAnsi="宋体" w:cs="宋体"/>
          <w:spacing w:val="-4"/>
          <w:kern w:val="0"/>
          <w:sz w:val="24"/>
          <w:szCs w:val="24"/>
        </w:rPr>
        <w:t>主持现场会议</w:t>
      </w:r>
      <w:r>
        <w:rPr>
          <w:rFonts w:ascii="宋体" w:eastAsia="宋体" w:hAnsi="宋体" w:cs="宋体"/>
          <w:spacing w:val="-2"/>
          <w:kern w:val="0"/>
          <w:sz w:val="24"/>
          <w:szCs w:val="24"/>
          <w:lang w:eastAsia="en-US"/>
        </w:rPr>
        <w:t>；</w:t>
      </w:r>
      <w:r>
        <w:rPr>
          <w:rFonts w:ascii="宋体" w:eastAsia="宋体" w:hAnsi="宋体" w:cs="宋体"/>
          <w:kern w:val="0"/>
          <w:sz w:val="24"/>
          <w:szCs w:val="24"/>
          <w:lang w:eastAsia="en-US"/>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4"/>
          <w:kern w:val="0"/>
          <w:sz w:val="24"/>
          <w:szCs w:val="24"/>
        </w:rPr>
        <w:t>发布开工令、停工令、返工令、复工令；</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调查、处理工程质量缺陷和事故，出现重大质量事故时，督促系统</w:t>
      </w:r>
      <w:del w:id="157" w:author="卢介然:协办人" w:date="2026-03-10T09:52:00Z">
        <w:r>
          <w:rPr>
            <w:rFonts w:ascii="宋体" w:eastAsia="宋体" w:hAnsi="宋体" w:cs="宋体"/>
            <w:spacing w:val="-5"/>
            <w:kern w:val="0"/>
            <w:sz w:val="24"/>
            <w:szCs w:val="24"/>
          </w:rPr>
          <w:delText>承建方</w:delText>
        </w:r>
      </w:del>
      <w:ins w:id="158"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按规定上报有关部门；</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依据合同文件和程序要求，对系统</w:t>
      </w:r>
      <w:del w:id="159" w:author="卢介然:协办人" w:date="2026-03-10T09:52:00Z">
        <w:r>
          <w:rPr>
            <w:rFonts w:ascii="宋体" w:eastAsia="宋体" w:hAnsi="宋体" w:cs="宋体"/>
            <w:spacing w:val="-5"/>
            <w:kern w:val="0"/>
            <w:sz w:val="24"/>
            <w:szCs w:val="24"/>
          </w:rPr>
          <w:delText>承建方</w:delText>
        </w:r>
      </w:del>
      <w:ins w:id="160"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提交支付申请进行审核，审核确认后上报</w:t>
      </w:r>
      <w:del w:id="161" w:author="卢介然:协办人" w:date="2026-03-10T09:26:00Z">
        <w:r>
          <w:rPr>
            <w:rFonts w:ascii="宋体" w:eastAsia="宋体" w:hAnsi="宋体" w:cs="宋体"/>
            <w:kern w:val="0"/>
            <w:sz w:val="24"/>
            <w:szCs w:val="24"/>
          </w:rPr>
          <w:delText>业主方</w:delText>
        </w:r>
      </w:del>
      <w:ins w:id="162" w:author="卢介然:协办人" w:date="2026-03-10T09:27:00Z">
        <w:r w:rsidR="00FA15A2">
          <w:rPr>
            <w:rFonts w:ascii="宋体" w:eastAsia="宋体" w:hAnsi="宋体" w:cs="宋体"/>
            <w:kern w:val="0"/>
            <w:sz w:val="24"/>
            <w:szCs w:val="24"/>
          </w:rPr>
          <w:t>采购人</w:t>
        </w:r>
      </w:ins>
      <w:r>
        <w:rPr>
          <w:rFonts w:ascii="宋体" w:eastAsia="宋体" w:hAnsi="宋体" w:cs="宋体"/>
          <w:kern w:val="0"/>
          <w:sz w:val="24"/>
          <w:szCs w:val="24"/>
        </w:rPr>
        <w:t>；</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3"/>
          <w:kern w:val="0"/>
          <w:sz w:val="24"/>
          <w:szCs w:val="24"/>
        </w:rPr>
        <w:t>对项目合同</w:t>
      </w:r>
      <w:r>
        <w:rPr>
          <w:rFonts w:ascii="宋体" w:eastAsia="宋体" w:hAnsi="宋体" w:cs="宋体"/>
          <w:spacing w:val="-4"/>
          <w:kern w:val="0"/>
          <w:sz w:val="24"/>
          <w:szCs w:val="24"/>
        </w:rPr>
        <w:t>进行</w:t>
      </w:r>
      <w:r>
        <w:rPr>
          <w:rFonts w:ascii="宋体" w:eastAsia="宋体" w:hAnsi="宋体" w:cs="宋体"/>
          <w:spacing w:val="-3"/>
          <w:kern w:val="0"/>
          <w:sz w:val="24"/>
          <w:szCs w:val="24"/>
        </w:rPr>
        <w:t>管理；</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根据合同规定</w:t>
      </w:r>
      <w:r>
        <w:rPr>
          <w:rFonts w:ascii="宋体" w:eastAsia="宋体" w:hAnsi="宋体" w:cs="宋体"/>
          <w:spacing w:val="-4"/>
          <w:kern w:val="0"/>
          <w:sz w:val="24"/>
          <w:szCs w:val="24"/>
        </w:rPr>
        <w:t>处理</w:t>
      </w:r>
      <w:r>
        <w:rPr>
          <w:rFonts w:ascii="宋体" w:eastAsia="宋体" w:hAnsi="宋体" w:cs="宋体"/>
          <w:spacing w:val="-5"/>
          <w:kern w:val="0"/>
          <w:sz w:val="24"/>
          <w:szCs w:val="24"/>
        </w:rPr>
        <w:t>违约事件，协调争端，在仲裁过程中作证；</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组织</w:t>
      </w:r>
      <w:del w:id="163" w:author="卢介然:协办人" w:date="2026-03-10T09:26:00Z">
        <w:r>
          <w:rPr>
            <w:rFonts w:ascii="宋体" w:eastAsia="宋体" w:hAnsi="宋体" w:cs="宋体"/>
            <w:spacing w:val="-5"/>
            <w:kern w:val="0"/>
            <w:sz w:val="24"/>
            <w:szCs w:val="24"/>
          </w:rPr>
          <w:delText>业主方</w:delText>
        </w:r>
      </w:del>
      <w:ins w:id="164" w:author="卢介然:协办人" w:date="2026-03-10T09:27:00Z">
        <w:r w:rsidR="00FA15A2">
          <w:rPr>
            <w:rFonts w:ascii="宋体" w:eastAsia="宋体" w:hAnsi="宋体" w:cs="宋体"/>
            <w:spacing w:val="-5"/>
            <w:kern w:val="0"/>
            <w:sz w:val="24"/>
            <w:szCs w:val="24"/>
          </w:rPr>
          <w:t>采购人</w:t>
        </w:r>
      </w:ins>
      <w:r>
        <w:rPr>
          <w:rFonts w:ascii="宋体" w:eastAsia="宋体" w:hAnsi="宋体" w:cs="宋体"/>
          <w:spacing w:val="-5"/>
          <w:kern w:val="0"/>
          <w:sz w:val="24"/>
          <w:szCs w:val="24"/>
        </w:rPr>
        <w:t>与</w:t>
      </w:r>
      <w:r>
        <w:rPr>
          <w:rFonts w:ascii="宋体" w:eastAsia="宋体" w:hAnsi="宋体" w:cs="宋体"/>
          <w:spacing w:val="-4"/>
          <w:kern w:val="0"/>
          <w:sz w:val="24"/>
          <w:szCs w:val="24"/>
        </w:rPr>
        <w:t>系统</w:t>
      </w:r>
      <w:del w:id="165" w:author="卢介然:协办人" w:date="2026-03-10T09:52:00Z">
        <w:r>
          <w:rPr>
            <w:rFonts w:ascii="宋体" w:eastAsia="宋体" w:hAnsi="宋体" w:cs="宋体"/>
            <w:spacing w:val="-5"/>
            <w:kern w:val="0"/>
            <w:sz w:val="24"/>
            <w:szCs w:val="24"/>
          </w:rPr>
          <w:delText>承建方</w:delText>
        </w:r>
      </w:del>
      <w:ins w:id="166"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关于工程变更、索赔、有关争议和对工程进度及质量极为关键的其他问题进行的谈判；</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6"/>
          <w:kern w:val="0"/>
          <w:sz w:val="24"/>
          <w:szCs w:val="24"/>
        </w:rPr>
        <w:t>在</w:t>
      </w:r>
      <w:del w:id="167" w:author="卢介然:协办人" w:date="2026-03-10T09:26:00Z">
        <w:r>
          <w:rPr>
            <w:rFonts w:ascii="宋体" w:eastAsia="宋体" w:hAnsi="宋体" w:cs="宋体"/>
            <w:spacing w:val="-6"/>
            <w:kern w:val="0"/>
            <w:sz w:val="24"/>
            <w:szCs w:val="24"/>
          </w:rPr>
          <w:delText>业主方</w:delText>
        </w:r>
      </w:del>
      <w:ins w:id="168" w:author="卢介然:协办人" w:date="2026-03-10T09:27:00Z">
        <w:r w:rsidR="00FA15A2">
          <w:rPr>
            <w:rFonts w:ascii="宋体" w:eastAsia="宋体" w:hAnsi="宋体" w:cs="宋体"/>
            <w:spacing w:val="-6"/>
            <w:kern w:val="0"/>
            <w:sz w:val="24"/>
            <w:szCs w:val="24"/>
          </w:rPr>
          <w:t>采购人</w:t>
        </w:r>
      </w:ins>
      <w:r>
        <w:rPr>
          <w:rFonts w:ascii="宋体" w:eastAsia="宋体" w:hAnsi="宋体" w:cs="宋体"/>
          <w:spacing w:val="-6"/>
          <w:kern w:val="0"/>
          <w:sz w:val="24"/>
          <w:szCs w:val="24"/>
        </w:rPr>
        <w:t>与系统</w:t>
      </w:r>
      <w:del w:id="169" w:author="卢介然:协办人" w:date="2026-03-10T09:52:00Z">
        <w:r>
          <w:rPr>
            <w:rFonts w:ascii="宋体" w:eastAsia="宋体" w:hAnsi="宋体" w:cs="宋体"/>
            <w:spacing w:val="-6"/>
            <w:kern w:val="0"/>
            <w:sz w:val="24"/>
            <w:szCs w:val="24"/>
          </w:rPr>
          <w:delText>承建方</w:delText>
        </w:r>
      </w:del>
      <w:ins w:id="170" w:author="卢介然:协办人" w:date="2026-03-10T09:52:00Z">
        <w:r w:rsidR="00246BB2">
          <w:rPr>
            <w:rFonts w:ascii="宋体" w:eastAsia="宋体" w:hAnsi="宋体" w:cs="宋体"/>
            <w:spacing w:val="-6"/>
            <w:kern w:val="0"/>
            <w:sz w:val="24"/>
            <w:szCs w:val="24"/>
          </w:rPr>
          <w:t>承建单位</w:t>
        </w:r>
      </w:ins>
      <w:r>
        <w:rPr>
          <w:rFonts w:ascii="宋体" w:eastAsia="宋体" w:hAnsi="宋体" w:cs="宋体"/>
          <w:spacing w:val="-6"/>
          <w:kern w:val="0"/>
          <w:sz w:val="24"/>
          <w:szCs w:val="24"/>
        </w:rPr>
        <w:t>(</w:t>
      </w:r>
      <w:r>
        <w:rPr>
          <w:rFonts w:ascii="宋体" w:eastAsia="宋体" w:hAnsi="宋体" w:cs="宋体"/>
          <w:spacing w:val="-6"/>
          <w:kern w:val="0"/>
          <w:sz w:val="24"/>
          <w:szCs w:val="24"/>
        </w:rPr>
        <w:t>或第三方</w:t>
      </w:r>
      <w:r>
        <w:rPr>
          <w:rFonts w:ascii="宋体" w:eastAsia="宋体" w:hAnsi="宋体" w:cs="宋体"/>
          <w:spacing w:val="-6"/>
          <w:kern w:val="0"/>
          <w:sz w:val="24"/>
          <w:szCs w:val="24"/>
        </w:rPr>
        <w:t>)</w:t>
      </w:r>
      <w:r>
        <w:rPr>
          <w:rFonts w:ascii="宋体" w:eastAsia="宋体" w:hAnsi="宋体" w:cs="宋体"/>
          <w:spacing w:val="-6"/>
          <w:kern w:val="0"/>
          <w:sz w:val="24"/>
          <w:szCs w:val="24"/>
        </w:rPr>
        <w:t>来往中，为</w:t>
      </w:r>
      <w:del w:id="171" w:author="卢介然:协办人" w:date="2026-03-10T09:26:00Z">
        <w:r>
          <w:rPr>
            <w:rFonts w:ascii="宋体" w:eastAsia="宋体" w:hAnsi="宋体" w:cs="宋体"/>
            <w:spacing w:val="-6"/>
            <w:kern w:val="0"/>
            <w:sz w:val="24"/>
            <w:szCs w:val="24"/>
          </w:rPr>
          <w:delText>业主方</w:delText>
        </w:r>
      </w:del>
      <w:ins w:id="172" w:author="卢介然:协办人" w:date="2026-03-10T09:27:00Z">
        <w:r w:rsidR="00FA15A2">
          <w:rPr>
            <w:rFonts w:ascii="宋体" w:eastAsia="宋体" w:hAnsi="宋体" w:cs="宋体"/>
            <w:spacing w:val="-6"/>
            <w:kern w:val="0"/>
            <w:sz w:val="24"/>
            <w:szCs w:val="24"/>
          </w:rPr>
          <w:t>采购人</w:t>
        </w:r>
      </w:ins>
      <w:r>
        <w:rPr>
          <w:rFonts w:ascii="宋体" w:eastAsia="宋体" w:hAnsi="宋体" w:cs="宋体"/>
          <w:spacing w:val="-6"/>
          <w:kern w:val="0"/>
          <w:sz w:val="24"/>
          <w:szCs w:val="24"/>
        </w:rPr>
        <w:t>确定自己的合法权益提出建议、意见；</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4"/>
          <w:kern w:val="0"/>
          <w:sz w:val="24"/>
          <w:szCs w:val="24"/>
        </w:rPr>
        <w:t>协助</w:t>
      </w:r>
      <w:del w:id="173" w:author="卢介然:协办人" w:date="2026-03-10T09:26:00Z">
        <w:r>
          <w:rPr>
            <w:rFonts w:ascii="宋体" w:eastAsia="宋体" w:hAnsi="宋体" w:cs="宋体"/>
            <w:spacing w:val="-4"/>
            <w:kern w:val="0"/>
            <w:sz w:val="24"/>
            <w:szCs w:val="24"/>
          </w:rPr>
          <w:delText>业主方</w:delText>
        </w:r>
      </w:del>
      <w:ins w:id="174" w:author="卢介然:协办人" w:date="2026-03-10T09:27:00Z">
        <w:r w:rsidR="00FA15A2">
          <w:rPr>
            <w:rFonts w:ascii="宋体" w:eastAsia="宋体" w:hAnsi="宋体" w:cs="宋体"/>
            <w:spacing w:val="-4"/>
            <w:kern w:val="0"/>
            <w:sz w:val="24"/>
            <w:szCs w:val="24"/>
          </w:rPr>
          <w:t>采购人</w:t>
        </w:r>
      </w:ins>
      <w:r>
        <w:rPr>
          <w:rFonts w:ascii="宋体" w:eastAsia="宋体" w:hAnsi="宋体" w:cs="宋体"/>
          <w:spacing w:val="-4"/>
          <w:kern w:val="0"/>
          <w:sz w:val="24"/>
          <w:szCs w:val="24"/>
        </w:rPr>
        <w:t>解决合同文件中出现的矛盾；</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如果</w:t>
      </w:r>
      <w:del w:id="175" w:author="卢介然:协办人" w:date="2026-03-10T09:26:00Z">
        <w:r>
          <w:rPr>
            <w:rFonts w:ascii="宋体" w:eastAsia="宋体" w:hAnsi="宋体" w:cs="宋体"/>
            <w:spacing w:val="-5"/>
            <w:kern w:val="0"/>
            <w:sz w:val="24"/>
            <w:szCs w:val="24"/>
          </w:rPr>
          <w:delText>业主方</w:delText>
        </w:r>
      </w:del>
      <w:ins w:id="176" w:author="卢介然:协办人" w:date="2026-03-10T09:27:00Z">
        <w:r w:rsidR="00FA15A2">
          <w:rPr>
            <w:rFonts w:ascii="宋体" w:eastAsia="宋体" w:hAnsi="宋体" w:cs="宋体"/>
            <w:spacing w:val="-5"/>
            <w:kern w:val="0"/>
            <w:sz w:val="24"/>
            <w:szCs w:val="24"/>
          </w:rPr>
          <w:t>采购人</w:t>
        </w:r>
      </w:ins>
      <w:r>
        <w:rPr>
          <w:rFonts w:ascii="宋体" w:eastAsia="宋体" w:hAnsi="宋体" w:cs="宋体"/>
          <w:spacing w:val="-5"/>
          <w:kern w:val="0"/>
          <w:sz w:val="24"/>
          <w:szCs w:val="24"/>
        </w:rPr>
        <w:t>与</w:t>
      </w:r>
      <w:r>
        <w:rPr>
          <w:rFonts w:ascii="宋体" w:eastAsia="宋体" w:hAnsi="宋体" w:cs="宋体"/>
          <w:spacing w:val="-4"/>
          <w:kern w:val="0"/>
          <w:sz w:val="24"/>
          <w:szCs w:val="24"/>
        </w:rPr>
        <w:t>第三</w:t>
      </w:r>
      <w:r>
        <w:rPr>
          <w:rFonts w:ascii="宋体" w:eastAsia="宋体" w:hAnsi="宋体" w:cs="宋体"/>
          <w:spacing w:val="-5"/>
          <w:kern w:val="0"/>
          <w:sz w:val="24"/>
          <w:szCs w:val="24"/>
        </w:rPr>
        <w:t>方发生任何仲裁或诉讼事件，当</w:t>
      </w:r>
      <w:del w:id="177" w:author="卢介然:协办人" w:date="2026-03-10T09:26:00Z">
        <w:r>
          <w:rPr>
            <w:rFonts w:ascii="宋体" w:eastAsia="宋体" w:hAnsi="宋体" w:cs="宋体"/>
            <w:spacing w:val="-5"/>
            <w:kern w:val="0"/>
            <w:sz w:val="24"/>
            <w:szCs w:val="24"/>
          </w:rPr>
          <w:delText>业主方</w:delText>
        </w:r>
      </w:del>
      <w:ins w:id="178" w:author="卢介然:协办人" w:date="2026-03-10T09:27:00Z">
        <w:r w:rsidR="00FA15A2">
          <w:rPr>
            <w:rFonts w:ascii="宋体" w:eastAsia="宋体" w:hAnsi="宋体" w:cs="宋体"/>
            <w:spacing w:val="-5"/>
            <w:kern w:val="0"/>
            <w:sz w:val="24"/>
            <w:szCs w:val="24"/>
          </w:rPr>
          <w:t>采购人</w:t>
        </w:r>
      </w:ins>
      <w:r>
        <w:rPr>
          <w:rFonts w:ascii="宋体" w:eastAsia="宋体" w:hAnsi="宋体" w:cs="宋体"/>
          <w:spacing w:val="-5"/>
          <w:kern w:val="0"/>
          <w:sz w:val="24"/>
          <w:szCs w:val="24"/>
        </w:rPr>
        <w:t>要求，</w:t>
      </w:r>
      <w:del w:id="179" w:author="卢介然:协办人" w:date="2026-03-10T10:01:00Z">
        <w:r>
          <w:rPr>
            <w:rFonts w:ascii="宋体" w:eastAsia="宋体" w:hAnsi="宋体" w:cs="宋体"/>
            <w:spacing w:val="-5"/>
            <w:kern w:val="0"/>
            <w:sz w:val="24"/>
            <w:szCs w:val="24"/>
          </w:rPr>
          <w:delText>中标</w:delText>
        </w:r>
      </w:del>
      <w:del w:id="180" w:author="卢介然:协办人" w:date="2026-03-10T09:54:00Z">
        <w:r>
          <w:rPr>
            <w:rFonts w:ascii="宋体" w:eastAsia="宋体" w:hAnsi="宋体" w:cs="宋体"/>
            <w:spacing w:val="-5"/>
            <w:kern w:val="0"/>
            <w:sz w:val="24"/>
            <w:szCs w:val="24"/>
          </w:rPr>
          <w:delText>方</w:delText>
        </w:r>
      </w:del>
      <w:r>
        <w:rPr>
          <w:rFonts w:ascii="宋体" w:eastAsia="宋体" w:hAnsi="宋体" w:cs="宋体"/>
          <w:spacing w:val="-5"/>
          <w:kern w:val="0"/>
          <w:sz w:val="24"/>
          <w:szCs w:val="24"/>
        </w:rPr>
        <w:t>监理机构</w:t>
      </w:r>
      <w:ins w:id="181" w:author="卢介然:协办人" w:date="2026-03-10T10:01:00Z">
        <w:r w:rsidR="000D1FAB">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应在仲裁委员会或法庭上为</w:t>
      </w:r>
      <w:del w:id="182" w:author="卢介然:协办人" w:date="2026-03-10T09:26:00Z">
        <w:r>
          <w:rPr>
            <w:rFonts w:ascii="宋体" w:eastAsia="宋体" w:hAnsi="宋体" w:cs="宋体"/>
            <w:spacing w:val="-5"/>
            <w:kern w:val="0"/>
            <w:sz w:val="24"/>
            <w:szCs w:val="24"/>
          </w:rPr>
          <w:delText>业主方</w:delText>
        </w:r>
      </w:del>
      <w:ins w:id="183"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提供旁证；</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对系统</w:t>
      </w:r>
      <w:del w:id="184" w:author="卢介然:协办人" w:date="2026-03-10T09:52:00Z">
        <w:r>
          <w:rPr>
            <w:rFonts w:ascii="宋体" w:eastAsia="宋体" w:hAnsi="宋体" w:cs="宋体"/>
            <w:spacing w:val="-5"/>
            <w:kern w:val="0"/>
            <w:sz w:val="24"/>
            <w:szCs w:val="24"/>
          </w:rPr>
          <w:delText>承建方</w:delText>
        </w:r>
      </w:del>
      <w:ins w:id="185"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的竣工验收申请，总监组织对拟竣工工程进行监理验收，审核竣工结算，并出具监理验收意见，参加由</w:t>
      </w:r>
      <w:del w:id="186" w:author="卢介然:协办人" w:date="2026-03-10T09:26:00Z">
        <w:r>
          <w:rPr>
            <w:rFonts w:ascii="宋体" w:eastAsia="宋体" w:hAnsi="宋体" w:cs="宋体"/>
            <w:spacing w:val="-5"/>
            <w:kern w:val="0"/>
            <w:sz w:val="24"/>
            <w:szCs w:val="24"/>
          </w:rPr>
          <w:delText>业主方</w:delText>
        </w:r>
      </w:del>
      <w:ins w:id="187"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组织的工程竣工验收；</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按照有关要求负责检查系统</w:t>
      </w:r>
      <w:del w:id="188" w:author="卢介然:协办人" w:date="2026-03-10T09:52:00Z">
        <w:r>
          <w:rPr>
            <w:rFonts w:ascii="宋体" w:eastAsia="宋体" w:hAnsi="宋体" w:cs="宋体"/>
            <w:spacing w:val="-5"/>
            <w:kern w:val="0"/>
            <w:sz w:val="24"/>
            <w:szCs w:val="24"/>
          </w:rPr>
          <w:delText>承建方</w:delText>
        </w:r>
      </w:del>
      <w:ins w:id="189"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竣工资料的整理与编制，并督促检查系统</w:t>
      </w:r>
      <w:del w:id="190" w:author="卢介然:协办人" w:date="2026-03-10T09:52:00Z">
        <w:r>
          <w:rPr>
            <w:rFonts w:ascii="宋体" w:eastAsia="宋体" w:hAnsi="宋体" w:cs="宋体"/>
            <w:spacing w:val="-5"/>
            <w:kern w:val="0"/>
            <w:sz w:val="24"/>
            <w:szCs w:val="24"/>
          </w:rPr>
          <w:delText>承建方</w:delText>
        </w:r>
      </w:del>
      <w:ins w:id="191"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及时完成竣工文件使其达到</w:t>
      </w:r>
      <w:del w:id="192" w:author="卢介然:协办人" w:date="2026-03-10T09:26:00Z">
        <w:r>
          <w:rPr>
            <w:rFonts w:ascii="宋体" w:eastAsia="宋体" w:hAnsi="宋体" w:cs="宋体"/>
            <w:spacing w:val="-5"/>
            <w:kern w:val="0"/>
            <w:sz w:val="24"/>
            <w:szCs w:val="24"/>
          </w:rPr>
          <w:delText>业主方</w:delText>
        </w:r>
      </w:del>
      <w:ins w:id="193"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工程管理部门的竣工文件标准；</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4"/>
          <w:kern w:val="0"/>
          <w:sz w:val="24"/>
          <w:szCs w:val="24"/>
        </w:rPr>
        <w:t>配合</w:t>
      </w:r>
      <w:del w:id="194" w:author="卢介然:协办人" w:date="2026-03-10T09:26:00Z">
        <w:r>
          <w:rPr>
            <w:rFonts w:ascii="宋体" w:eastAsia="宋体" w:hAnsi="宋体" w:cs="宋体"/>
            <w:spacing w:val="-4"/>
            <w:kern w:val="0"/>
            <w:sz w:val="24"/>
            <w:szCs w:val="24"/>
          </w:rPr>
          <w:delText>业主方</w:delText>
        </w:r>
      </w:del>
      <w:ins w:id="195" w:author="卢介然:协办人" w:date="2026-03-10T09:51:00Z">
        <w:r w:rsidR="00246BB2">
          <w:rPr>
            <w:rFonts w:ascii="宋体" w:eastAsia="宋体" w:hAnsi="宋体" w:cs="宋体"/>
            <w:spacing w:val="-4"/>
            <w:kern w:val="0"/>
            <w:sz w:val="24"/>
            <w:szCs w:val="24"/>
          </w:rPr>
          <w:t>采购人</w:t>
        </w:r>
      </w:ins>
      <w:r>
        <w:rPr>
          <w:rFonts w:ascii="宋体" w:eastAsia="宋体" w:hAnsi="宋体" w:cs="宋体"/>
          <w:spacing w:val="-4"/>
          <w:kern w:val="0"/>
          <w:sz w:val="24"/>
          <w:szCs w:val="24"/>
        </w:rPr>
        <w:t>的竣工验收和工程移交工作；</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3"/>
          <w:kern w:val="0"/>
          <w:sz w:val="24"/>
          <w:szCs w:val="24"/>
        </w:rPr>
        <w:t>保存所有的原始资料。</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ins w:id="196" w:author="卢介然:协办人" w:date="2026-03-10T10:01:00Z">
        <w:r>
          <w:rPr>
            <w:rFonts w:ascii="宋体" w:eastAsia="宋体" w:hAnsi="宋体" w:cs="宋体" w:hint="eastAsia"/>
            <w:spacing w:val="-5"/>
            <w:kern w:val="0"/>
            <w:sz w:val="24"/>
            <w:szCs w:val="24"/>
          </w:rPr>
          <w:t>监理机构（</w:t>
        </w:r>
      </w:ins>
      <w:ins w:id="197" w:author="卢介然:协办人" w:date="2026-03-10T09:58:00Z">
        <w:r>
          <w:rPr>
            <w:rFonts w:ascii="宋体" w:eastAsia="宋体" w:hAnsi="宋体" w:cs="宋体" w:hint="eastAsia"/>
            <w:spacing w:val="-5"/>
            <w:kern w:val="0"/>
            <w:sz w:val="24"/>
            <w:szCs w:val="24"/>
          </w:rPr>
          <w:t>中标人</w:t>
        </w:r>
      </w:ins>
      <w:ins w:id="198" w:author="卢介然:协办人" w:date="2026-03-10T10:01:00Z">
        <w:r>
          <w:rPr>
            <w:rFonts w:ascii="宋体" w:eastAsia="宋体" w:hAnsi="宋体" w:cs="宋体" w:hint="eastAsia"/>
            <w:spacing w:val="-5"/>
            <w:kern w:val="0"/>
            <w:sz w:val="24"/>
            <w:szCs w:val="24"/>
          </w:rPr>
          <w:t>）</w:t>
        </w:r>
      </w:ins>
      <w:del w:id="199" w:author="卢介然:协办人" w:date="2026-03-10T09:58:00Z">
        <w:r>
          <w:rPr>
            <w:rFonts w:ascii="宋体" w:eastAsia="宋体" w:hAnsi="宋体" w:cs="宋体"/>
            <w:spacing w:val="-5"/>
            <w:kern w:val="0"/>
            <w:sz w:val="24"/>
            <w:szCs w:val="24"/>
          </w:rPr>
          <w:delText>监理单位</w:delText>
        </w:r>
      </w:del>
      <w:r>
        <w:rPr>
          <w:rFonts w:ascii="宋体" w:eastAsia="宋体" w:hAnsi="宋体" w:cs="宋体"/>
          <w:spacing w:val="-5"/>
          <w:kern w:val="0"/>
          <w:sz w:val="24"/>
          <w:szCs w:val="24"/>
        </w:rPr>
        <w:t>要在各阶段中开展“五控制、</w:t>
      </w:r>
      <w:r>
        <w:rPr>
          <w:rFonts w:ascii="宋体" w:eastAsia="宋体" w:hAnsi="宋体" w:cs="宋体" w:hint="eastAsia"/>
          <w:spacing w:val="-5"/>
          <w:kern w:val="0"/>
          <w:sz w:val="24"/>
          <w:szCs w:val="24"/>
        </w:rPr>
        <w:t>四</w:t>
      </w:r>
      <w:r>
        <w:rPr>
          <w:rFonts w:ascii="宋体" w:eastAsia="宋体" w:hAnsi="宋体" w:cs="宋体"/>
          <w:spacing w:val="-5"/>
          <w:kern w:val="0"/>
          <w:sz w:val="24"/>
          <w:szCs w:val="24"/>
        </w:rPr>
        <w:t>管理、一协调”工作，即质量控制、进度控制、投资控制、安全控制、知识产权保护控制、合同管理、信息管理、</w:t>
      </w:r>
      <w:r>
        <w:rPr>
          <w:rFonts w:ascii="宋体" w:eastAsia="宋体" w:hAnsi="宋体" w:cs="宋体" w:hint="eastAsia"/>
          <w:spacing w:val="-5"/>
          <w:kern w:val="0"/>
          <w:sz w:val="24"/>
          <w:szCs w:val="24"/>
        </w:rPr>
        <w:t>保密管理、</w:t>
      </w:r>
      <w:r>
        <w:rPr>
          <w:rFonts w:ascii="宋体" w:eastAsia="宋体" w:hAnsi="宋体" w:cs="宋体"/>
          <w:spacing w:val="-5"/>
          <w:kern w:val="0"/>
          <w:sz w:val="24"/>
          <w:szCs w:val="24"/>
        </w:rPr>
        <w:t>风险管理和组织协调工作， 确保工程在规定的时间内完成，并实现工程建设的目标。</w:t>
      </w:r>
      <w:ins w:id="200" w:author="卢介然:协办人" w:date="2026-03-10T10:01:00Z">
        <w:r>
          <w:rPr>
            <w:rFonts w:ascii="宋体" w:eastAsia="宋体" w:hAnsi="宋体" w:cs="宋体" w:hint="eastAsia"/>
            <w:spacing w:val="-5"/>
            <w:kern w:val="0"/>
            <w:sz w:val="24"/>
            <w:szCs w:val="24"/>
          </w:rPr>
          <w:t>监理机构（中标人）</w:t>
        </w:r>
      </w:ins>
      <w:del w:id="201" w:author="卢介然:协办人" w:date="2026-03-10T09:58:00Z">
        <w:r>
          <w:rPr>
            <w:rFonts w:ascii="宋体" w:eastAsia="宋体" w:hAnsi="宋体" w:cs="宋体"/>
            <w:spacing w:val="-5"/>
            <w:kern w:val="0"/>
            <w:sz w:val="24"/>
            <w:szCs w:val="24"/>
          </w:rPr>
          <w:delText>监理单位</w:delText>
        </w:r>
      </w:del>
      <w:r>
        <w:rPr>
          <w:rFonts w:ascii="宋体" w:eastAsia="宋体" w:hAnsi="宋体" w:cs="宋体"/>
          <w:spacing w:val="-5"/>
          <w:kern w:val="0"/>
          <w:sz w:val="24"/>
          <w:szCs w:val="24"/>
        </w:rPr>
        <w:t>还须根据工程技术和实施特点，有针对性的提供专业咨询意见和建议。</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ins w:id="202" w:author="卢介然:协办人" w:date="2026-03-10T10:01:00Z">
        <w:r>
          <w:rPr>
            <w:rFonts w:ascii="宋体" w:eastAsia="宋体" w:hAnsi="宋体" w:cs="宋体" w:hint="eastAsia"/>
            <w:spacing w:val="-5"/>
            <w:kern w:val="0"/>
            <w:sz w:val="24"/>
            <w:szCs w:val="24"/>
          </w:rPr>
          <w:t>监理机构（中标人）</w:t>
        </w:r>
      </w:ins>
      <w:del w:id="203" w:author="卢介然:协办人" w:date="2026-03-10T10:01:00Z">
        <w:r>
          <w:rPr>
            <w:rFonts w:ascii="宋体" w:eastAsia="宋体" w:hAnsi="宋体" w:cs="宋体"/>
            <w:spacing w:val="-5"/>
            <w:kern w:val="0"/>
            <w:sz w:val="24"/>
            <w:szCs w:val="24"/>
          </w:rPr>
          <w:delText>中标</w:delText>
        </w:r>
      </w:del>
      <w:del w:id="204" w:author="卢介然:协办人" w:date="2026-03-10T09:55:00Z">
        <w:r>
          <w:rPr>
            <w:rFonts w:ascii="宋体" w:eastAsia="宋体" w:hAnsi="宋体" w:cs="宋体"/>
            <w:spacing w:val="-5"/>
            <w:kern w:val="0"/>
            <w:sz w:val="24"/>
            <w:szCs w:val="24"/>
          </w:rPr>
          <w:delText>方</w:delText>
        </w:r>
      </w:del>
      <w:r>
        <w:rPr>
          <w:rFonts w:ascii="宋体" w:eastAsia="宋体" w:hAnsi="宋体" w:cs="宋体"/>
          <w:spacing w:val="-5"/>
          <w:kern w:val="0"/>
          <w:sz w:val="24"/>
          <w:szCs w:val="24"/>
        </w:rPr>
        <w:t>需要配备项目施工各阶段对应各个技术领域所需要的监理团队人员，保证项目监理工作的顺利进行。</w:t>
      </w:r>
    </w:p>
    <w:p w:rsidR="00BF22CD">
      <w:pPr>
        <w:pStyle w:val="Heading3"/>
        <w:keepNext/>
        <w:keepLines/>
        <w:numPr>
          <w:ilvl w:val="2"/>
          <w:numId w:val="4"/>
        </w:numPr>
        <w:spacing w:before="160" w:after="80"/>
        <w:ind w:left="720" w:hanging="720"/>
        <w:jc w:val="both"/>
        <w:rPr>
          <w:b/>
          <w:bCs/>
          <w:color w:val="auto"/>
          <w:lang w:eastAsia="en-US"/>
        </w:rPr>
      </w:pPr>
      <w:r>
        <w:rPr>
          <w:b/>
          <w:bCs/>
          <w:color w:val="auto"/>
          <w:lang w:eastAsia="en-US"/>
        </w:rPr>
        <w:t>项目准备阶段</w:t>
      </w:r>
      <w:r>
        <w:rPr>
          <w:b/>
          <w:bCs/>
          <w:color w:val="auto"/>
          <w:lang w:eastAsia="en-US"/>
        </w:rPr>
        <w:t xml:space="preserve"> </w:t>
      </w:r>
    </w:p>
    <w:p w:rsidR="00BF22CD">
      <w:pPr>
        <w:widowControl w:val="0"/>
        <w:autoSpaceDE w:val="0"/>
        <w:autoSpaceDN w:val="0"/>
        <w:spacing w:line="360" w:lineRule="auto"/>
        <w:jc w:val="left"/>
        <w:outlineLvl w:val="3"/>
        <w:rPr>
          <w:rFonts w:ascii="宋体" w:eastAsia="宋体" w:hAnsi="宋体" w:cs="宋体"/>
          <w:b/>
          <w:kern w:val="0"/>
          <w:szCs w:val="21"/>
          <w:lang w:eastAsia="en-US"/>
        </w:rPr>
      </w:pPr>
      <w:r>
        <w:rPr>
          <w:rFonts w:ascii="Times New Roman" w:eastAsia="Times New Roman" w:hAnsi="宋体" w:cs="宋体"/>
          <w:b/>
          <w:bCs/>
          <w:kern w:val="0"/>
          <w:sz w:val="24"/>
          <w:szCs w:val="24"/>
          <w:lang w:eastAsia="en-US"/>
        </w:rPr>
        <w:t>1</w:t>
      </w:r>
      <w:r>
        <w:rPr>
          <w:rFonts w:ascii="宋体" w:eastAsia="宋体" w:hAnsi="宋体" w:cs="宋体"/>
          <w:b/>
          <w:bCs/>
          <w:kern w:val="0"/>
          <w:sz w:val="24"/>
          <w:szCs w:val="24"/>
          <w:lang w:eastAsia="en-US"/>
        </w:rPr>
        <w:t>、制定监理规划</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5"/>
          <w:kern w:val="0"/>
          <w:sz w:val="24"/>
          <w:szCs w:val="24"/>
        </w:rPr>
        <w:t>在监理合同</w:t>
      </w:r>
      <w:r>
        <w:rPr>
          <w:rFonts w:ascii="宋体" w:eastAsia="宋体" w:hAnsi="宋体" w:cs="宋体"/>
          <w:spacing w:val="-7"/>
          <w:kern w:val="0"/>
          <w:sz w:val="24"/>
          <w:szCs w:val="24"/>
        </w:rPr>
        <w:t>约定</w:t>
      </w:r>
      <w:r>
        <w:rPr>
          <w:rFonts w:ascii="宋体" w:eastAsia="宋体" w:hAnsi="宋体" w:cs="宋体"/>
          <w:spacing w:val="-5"/>
          <w:kern w:val="0"/>
          <w:sz w:val="24"/>
          <w:szCs w:val="24"/>
        </w:rPr>
        <w:t>的范围内，监理机构</w:t>
      </w:r>
      <w:ins w:id="205" w:author="卢介然:协办人" w:date="2026-03-10T09:59:00Z">
        <w:r w:rsidR="000D1FAB">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结合监理对象的特点实施质量控制、进度控制、投资控制、安全控制、知识产权保护控制、合同管理、信息管理、风险管理和组织协调，实现监理目标。制定项目的监理规划，监理规划包括但不限于以下主要内容：</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lang w:eastAsia="en-US"/>
        </w:rPr>
      </w:pPr>
      <w:r>
        <w:rPr>
          <w:rFonts w:ascii="宋体" w:eastAsia="宋体" w:hAnsi="宋体" w:cs="宋体"/>
          <w:spacing w:val="-4"/>
          <w:kern w:val="0"/>
          <w:sz w:val="24"/>
          <w:szCs w:val="24"/>
        </w:rPr>
        <w:t>工程概况</w:t>
      </w:r>
      <w:r>
        <w:rPr>
          <w:rFonts w:ascii="宋体" w:eastAsia="宋体" w:hAnsi="宋体" w:cs="宋体"/>
          <w:spacing w:val="-1"/>
          <w:kern w:val="0"/>
          <w:sz w:val="24"/>
          <w:szCs w:val="24"/>
          <w:lang w:eastAsia="en-US"/>
        </w:rPr>
        <w:t>；</w:t>
      </w:r>
      <w:r>
        <w:rPr>
          <w:rFonts w:ascii="宋体" w:eastAsia="宋体" w:hAnsi="宋体" w:cs="宋体"/>
          <w:kern w:val="0"/>
          <w:sz w:val="24"/>
          <w:szCs w:val="24"/>
          <w:lang w:eastAsia="en-US"/>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lang w:eastAsia="en-US"/>
        </w:rPr>
      </w:pPr>
      <w:r>
        <w:rPr>
          <w:rFonts w:ascii="宋体" w:eastAsia="宋体" w:hAnsi="宋体" w:cs="宋体"/>
          <w:spacing w:val="-4"/>
          <w:kern w:val="0"/>
          <w:sz w:val="24"/>
          <w:szCs w:val="24"/>
        </w:rPr>
        <w:t>监理依据</w:t>
      </w:r>
      <w:r>
        <w:rPr>
          <w:rFonts w:ascii="宋体" w:eastAsia="宋体" w:hAnsi="宋体" w:cs="宋体"/>
          <w:spacing w:val="-1"/>
          <w:kern w:val="0"/>
          <w:sz w:val="24"/>
          <w:szCs w:val="24"/>
          <w:lang w:eastAsia="en-US"/>
        </w:rPr>
        <w:t>；</w:t>
      </w:r>
      <w:r>
        <w:rPr>
          <w:rFonts w:ascii="宋体" w:eastAsia="宋体" w:hAnsi="宋体" w:cs="宋体"/>
          <w:kern w:val="0"/>
          <w:sz w:val="24"/>
          <w:szCs w:val="24"/>
          <w:lang w:eastAsia="en-US"/>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lang w:eastAsia="en-US"/>
        </w:rPr>
      </w:pPr>
      <w:r>
        <w:rPr>
          <w:rFonts w:ascii="宋体" w:eastAsia="宋体" w:hAnsi="宋体" w:cs="宋体"/>
          <w:spacing w:val="-4"/>
          <w:kern w:val="0"/>
          <w:sz w:val="24"/>
          <w:szCs w:val="24"/>
        </w:rPr>
        <w:t>监理范围</w:t>
      </w:r>
      <w:r>
        <w:rPr>
          <w:rFonts w:ascii="宋体" w:eastAsia="宋体" w:hAnsi="宋体" w:cs="宋体"/>
          <w:spacing w:val="-1"/>
          <w:kern w:val="0"/>
          <w:sz w:val="24"/>
          <w:szCs w:val="24"/>
          <w:lang w:eastAsia="en-US"/>
        </w:rPr>
        <w:t>；</w:t>
      </w:r>
      <w:r>
        <w:rPr>
          <w:rFonts w:ascii="宋体" w:eastAsia="宋体" w:hAnsi="宋体" w:cs="宋体"/>
          <w:kern w:val="0"/>
          <w:sz w:val="24"/>
          <w:szCs w:val="24"/>
          <w:lang w:eastAsia="en-US"/>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lang w:eastAsia="en-US"/>
        </w:rPr>
      </w:pPr>
      <w:r>
        <w:rPr>
          <w:rFonts w:ascii="宋体" w:eastAsia="宋体" w:hAnsi="宋体" w:cs="宋体"/>
          <w:spacing w:val="-4"/>
          <w:kern w:val="0"/>
          <w:sz w:val="24"/>
          <w:szCs w:val="24"/>
        </w:rPr>
        <w:t>监理目标</w:t>
      </w:r>
      <w:r>
        <w:rPr>
          <w:rFonts w:ascii="宋体" w:eastAsia="宋体" w:hAnsi="宋体" w:cs="宋体"/>
          <w:spacing w:val="-1"/>
          <w:kern w:val="0"/>
          <w:sz w:val="24"/>
          <w:szCs w:val="24"/>
          <w:lang w:eastAsia="en-US"/>
        </w:rPr>
        <w:t>；</w:t>
      </w:r>
      <w:r>
        <w:rPr>
          <w:rFonts w:ascii="宋体" w:eastAsia="宋体" w:hAnsi="宋体" w:cs="宋体"/>
          <w:kern w:val="0"/>
          <w:sz w:val="24"/>
          <w:szCs w:val="24"/>
          <w:lang w:eastAsia="en-US"/>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lang w:eastAsia="en-US"/>
        </w:rPr>
      </w:pPr>
      <w:r>
        <w:rPr>
          <w:rFonts w:ascii="宋体" w:eastAsia="宋体" w:hAnsi="宋体" w:cs="宋体"/>
          <w:spacing w:val="-4"/>
          <w:kern w:val="0"/>
          <w:sz w:val="24"/>
          <w:szCs w:val="24"/>
        </w:rPr>
        <w:t>监理内容</w:t>
      </w:r>
      <w:r>
        <w:rPr>
          <w:rFonts w:ascii="宋体" w:eastAsia="宋体" w:hAnsi="宋体" w:cs="宋体"/>
          <w:spacing w:val="-1"/>
          <w:kern w:val="0"/>
          <w:sz w:val="24"/>
          <w:szCs w:val="24"/>
          <w:lang w:eastAsia="en-US"/>
        </w:rPr>
        <w:t>；</w:t>
      </w:r>
      <w:r>
        <w:rPr>
          <w:rFonts w:ascii="宋体" w:eastAsia="宋体" w:hAnsi="宋体" w:cs="宋体"/>
          <w:kern w:val="0"/>
          <w:sz w:val="24"/>
          <w:szCs w:val="24"/>
          <w:lang w:eastAsia="en-US"/>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4"/>
          <w:kern w:val="0"/>
          <w:sz w:val="24"/>
          <w:szCs w:val="24"/>
        </w:rPr>
        <w:t>监理方的组织及监理方人员的职责；</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lang w:eastAsia="en-US"/>
        </w:rPr>
      </w:pPr>
      <w:r>
        <w:rPr>
          <w:rFonts w:ascii="宋体" w:eastAsia="宋体" w:hAnsi="宋体" w:cs="宋体"/>
          <w:spacing w:val="-4"/>
          <w:kern w:val="0"/>
          <w:sz w:val="24"/>
          <w:szCs w:val="24"/>
        </w:rPr>
        <w:t>项目沟通协调</w:t>
      </w:r>
      <w:r>
        <w:rPr>
          <w:rFonts w:ascii="宋体" w:eastAsia="宋体" w:hAnsi="宋体" w:cs="宋体"/>
          <w:spacing w:val="-2"/>
          <w:kern w:val="0"/>
          <w:sz w:val="24"/>
          <w:szCs w:val="24"/>
          <w:lang w:eastAsia="en-US"/>
        </w:rPr>
        <w:t>；</w:t>
      </w:r>
      <w:r>
        <w:rPr>
          <w:rFonts w:ascii="宋体" w:eastAsia="宋体" w:hAnsi="宋体" w:cs="宋体"/>
          <w:kern w:val="0"/>
          <w:sz w:val="24"/>
          <w:szCs w:val="24"/>
          <w:lang w:eastAsia="en-US"/>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lang w:eastAsia="en-US"/>
        </w:rPr>
      </w:pPr>
      <w:r>
        <w:rPr>
          <w:rFonts w:ascii="宋体" w:eastAsia="宋体" w:hAnsi="宋体" w:cs="宋体"/>
          <w:spacing w:val="-4"/>
          <w:kern w:val="0"/>
          <w:sz w:val="24"/>
          <w:szCs w:val="24"/>
        </w:rPr>
        <w:t>监理设施</w:t>
      </w:r>
      <w:r>
        <w:rPr>
          <w:rFonts w:ascii="宋体" w:eastAsia="宋体" w:hAnsi="宋体" w:cs="宋体"/>
          <w:spacing w:val="-1"/>
          <w:kern w:val="0"/>
          <w:sz w:val="24"/>
          <w:szCs w:val="24"/>
          <w:lang w:eastAsia="en-US"/>
        </w:rPr>
        <w:t>；</w:t>
      </w:r>
      <w:r>
        <w:rPr>
          <w:rFonts w:ascii="宋体" w:eastAsia="宋体" w:hAnsi="宋体" w:cs="宋体"/>
          <w:kern w:val="0"/>
          <w:sz w:val="24"/>
          <w:szCs w:val="24"/>
          <w:lang w:eastAsia="en-US"/>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3"/>
          <w:kern w:val="0"/>
          <w:sz w:val="24"/>
          <w:szCs w:val="24"/>
        </w:rPr>
        <w:t>监理</w:t>
      </w:r>
      <w:r>
        <w:rPr>
          <w:rFonts w:ascii="宋体" w:eastAsia="宋体" w:hAnsi="宋体" w:cs="宋体"/>
          <w:spacing w:val="-4"/>
          <w:kern w:val="0"/>
          <w:sz w:val="24"/>
          <w:szCs w:val="24"/>
        </w:rPr>
        <w:t>工作</w:t>
      </w:r>
      <w:r>
        <w:rPr>
          <w:rFonts w:ascii="宋体" w:eastAsia="宋体" w:hAnsi="宋体" w:cs="宋体"/>
          <w:spacing w:val="-3"/>
          <w:kern w:val="0"/>
          <w:sz w:val="24"/>
          <w:szCs w:val="24"/>
        </w:rPr>
        <w:t>方法及措施；</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kern w:val="0"/>
          <w:sz w:val="24"/>
          <w:szCs w:val="24"/>
        </w:rPr>
        <w:t>环境</w:t>
      </w:r>
      <w:r>
        <w:rPr>
          <w:rFonts w:ascii="宋体" w:eastAsia="宋体" w:hAnsi="宋体" w:cs="宋体"/>
          <w:kern w:val="0"/>
          <w:sz w:val="24"/>
          <w:szCs w:val="24"/>
        </w:rPr>
        <w:t>/</w:t>
      </w:r>
      <w:r>
        <w:rPr>
          <w:rFonts w:ascii="宋体" w:eastAsia="宋体" w:hAnsi="宋体" w:cs="宋体"/>
          <w:spacing w:val="-4"/>
          <w:kern w:val="0"/>
          <w:sz w:val="24"/>
          <w:szCs w:val="24"/>
        </w:rPr>
        <w:t>职业健康安全控制；</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lang w:eastAsia="en-US"/>
        </w:rPr>
      </w:pPr>
      <w:r>
        <w:rPr>
          <w:rFonts w:ascii="宋体" w:eastAsia="宋体" w:hAnsi="宋体" w:cs="宋体"/>
          <w:spacing w:val="-4"/>
          <w:kern w:val="0"/>
          <w:sz w:val="24"/>
          <w:szCs w:val="24"/>
        </w:rPr>
        <w:t>信息安全控制</w:t>
      </w:r>
      <w:r>
        <w:rPr>
          <w:rFonts w:ascii="宋体" w:eastAsia="宋体" w:hAnsi="宋体" w:cs="宋体"/>
          <w:spacing w:val="-2"/>
          <w:kern w:val="0"/>
          <w:sz w:val="24"/>
          <w:szCs w:val="24"/>
          <w:lang w:eastAsia="en-US"/>
        </w:rPr>
        <w:t>；</w:t>
      </w:r>
      <w:r>
        <w:rPr>
          <w:rFonts w:ascii="宋体" w:eastAsia="宋体" w:hAnsi="宋体" w:cs="宋体"/>
          <w:kern w:val="0"/>
          <w:sz w:val="24"/>
          <w:szCs w:val="24"/>
          <w:lang w:eastAsia="en-US"/>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lang w:eastAsia="en-US"/>
        </w:rPr>
      </w:pPr>
      <w:r>
        <w:rPr>
          <w:rFonts w:ascii="宋体" w:eastAsia="宋体" w:hAnsi="宋体" w:cs="宋体"/>
          <w:spacing w:val="-4"/>
          <w:kern w:val="0"/>
          <w:sz w:val="24"/>
          <w:szCs w:val="24"/>
        </w:rPr>
        <w:t>监理服务保证措施</w:t>
      </w:r>
      <w:r>
        <w:rPr>
          <w:rFonts w:ascii="宋体" w:eastAsia="宋体" w:hAnsi="宋体" w:cs="宋体"/>
          <w:spacing w:val="-2"/>
          <w:kern w:val="0"/>
          <w:sz w:val="24"/>
          <w:szCs w:val="24"/>
          <w:lang w:eastAsia="en-US"/>
        </w:rPr>
        <w:t>；</w:t>
      </w:r>
      <w:r>
        <w:rPr>
          <w:rFonts w:ascii="宋体" w:eastAsia="宋体" w:hAnsi="宋体" w:cs="宋体"/>
          <w:kern w:val="0"/>
          <w:sz w:val="24"/>
          <w:szCs w:val="24"/>
          <w:lang w:eastAsia="en-US"/>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lang w:eastAsia="en-US"/>
        </w:rPr>
      </w:pPr>
      <w:r>
        <w:rPr>
          <w:rFonts w:ascii="宋体" w:eastAsia="宋体" w:hAnsi="宋体" w:cs="宋体"/>
          <w:spacing w:val="-4"/>
          <w:kern w:val="0"/>
          <w:sz w:val="24"/>
          <w:szCs w:val="24"/>
        </w:rPr>
        <w:t>风险控制措施</w:t>
      </w:r>
      <w:r>
        <w:rPr>
          <w:rFonts w:ascii="宋体" w:eastAsia="宋体" w:hAnsi="宋体" w:cs="宋体"/>
          <w:spacing w:val="-2"/>
          <w:kern w:val="0"/>
          <w:sz w:val="24"/>
          <w:szCs w:val="24"/>
          <w:lang w:eastAsia="en-US"/>
        </w:rPr>
        <w:t>；</w:t>
      </w:r>
      <w:r>
        <w:rPr>
          <w:rFonts w:ascii="宋体" w:eastAsia="宋体" w:hAnsi="宋体" w:cs="宋体"/>
          <w:kern w:val="0"/>
          <w:sz w:val="24"/>
          <w:szCs w:val="24"/>
          <w:lang w:eastAsia="en-US"/>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lang w:eastAsia="en-US"/>
        </w:rPr>
      </w:pPr>
      <w:r>
        <w:rPr>
          <w:rFonts w:ascii="宋体" w:eastAsia="宋体" w:hAnsi="宋体" w:cs="宋体"/>
          <w:spacing w:val="-4"/>
          <w:kern w:val="0"/>
          <w:sz w:val="24"/>
          <w:szCs w:val="24"/>
        </w:rPr>
        <w:t>监理工作制度</w:t>
      </w:r>
      <w:r>
        <w:rPr>
          <w:rFonts w:ascii="宋体" w:eastAsia="宋体" w:hAnsi="宋体" w:cs="宋体"/>
          <w:spacing w:val="-2"/>
          <w:kern w:val="0"/>
          <w:sz w:val="24"/>
          <w:szCs w:val="24"/>
          <w:lang w:eastAsia="en-US"/>
        </w:rPr>
        <w:t>；</w:t>
      </w:r>
      <w:r>
        <w:rPr>
          <w:rFonts w:ascii="宋体" w:eastAsia="宋体" w:hAnsi="宋体" w:cs="宋体"/>
          <w:kern w:val="0"/>
          <w:sz w:val="24"/>
          <w:szCs w:val="24"/>
          <w:lang w:eastAsia="en-US"/>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5"/>
          <w:kern w:val="0"/>
          <w:sz w:val="24"/>
          <w:szCs w:val="24"/>
        </w:rPr>
        <w:t>在监理工作实施过程中，如实际情况或条件发生重大变化而需要调整监理规划</w:t>
      </w:r>
      <w:r>
        <w:rPr>
          <w:rFonts w:ascii="宋体" w:eastAsia="宋体" w:hAnsi="宋体" w:cs="宋体"/>
          <w:spacing w:val="-5"/>
          <w:kern w:val="0"/>
          <w:sz w:val="24"/>
          <w:szCs w:val="24"/>
        </w:rPr>
        <w:t>内容时，由总监理工程师组织专业监理工程师修改，经</w:t>
      </w:r>
      <w:ins w:id="206" w:author="卢介然:协办人" w:date="2026-03-10T10:04:00Z">
        <w:r w:rsidR="009F7E5F">
          <w:rPr>
            <w:rFonts w:ascii="宋体" w:eastAsia="宋体" w:hAnsi="宋体" w:cs="宋体" w:hint="eastAsia"/>
            <w:spacing w:val="-5"/>
            <w:kern w:val="0"/>
            <w:sz w:val="24"/>
            <w:szCs w:val="24"/>
          </w:rPr>
          <w:t>监理机构（中标人）</w:t>
        </w:r>
      </w:ins>
      <w:del w:id="207" w:author="卢介然:协办人" w:date="2026-03-10T10:04:00Z">
        <w:r>
          <w:rPr>
            <w:rFonts w:ascii="宋体" w:eastAsia="宋体" w:hAnsi="宋体" w:cs="宋体"/>
            <w:spacing w:val="-5"/>
            <w:kern w:val="0"/>
            <w:sz w:val="24"/>
            <w:szCs w:val="24"/>
          </w:rPr>
          <w:delText>监理机构</w:delText>
        </w:r>
      </w:del>
      <w:r>
        <w:rPr>
          <w:rFonts w:ascii="宋体" w:eastAsia="宋体" w:hAnsi="宋体" w:cs="宋体"/>
          <w:spacing w:val="-5"/>
          <w:kern w:val="0"/>
          <w:sz w:val="24"/>
          <w:szCs w:val="24"/>
        </w:rPr>
        <w:t>审批后报送</w:t>
      </w:r>
      <w:del w:id="208" w:author="卢介然:协办人" w:date="2026-03-10T09:26:00Z">
        <w:r>
          <w:rPr>
            <w:rFonts w:ascii="宋体" w:eastAsia="宋体" w:hAnsi="宋体" w:cs="宋体"/>
            <w:spacing w:val="-5"/>
            <w:kern w:val="0"/>
            <w:sz w:val="24"/>
            <w:szCs w:val="24"/>
          </w:rPr>
          <w:delText>业主方</w:delText>
        </w:r>
      </w:del>
      <w:ins w:id="209"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签认。</w:t>
      </w:r>
      <w:r>
        <w:rPr>
          <w:rFonts w:ascii="宋体" w:eastAsia="宋体" w:hAnsi="宋体" w:cs="宋体"/>
          <w:kern w:val="0"/>
          <w:sz w:val="24"/>
          <w:szCs w:val="24"/>
        </w:rPr>
        <w:t xml:space="preserve"> </w:t>
      </w:r>
    </w:p>
    <w:p w:rsidR="00BF22CD">
      <w:pPr>
        <w:widowControl w:val="0"/>
        <w:autoSpaceDE w:val="0"/>
        <w:autoSpaceDN w:val="0"/>
        <w:spacing w:line="360" w:lineRule="auto"/>
        <w:jc w:val="left"/>
        <w:outlineLvl w:val="3"/>
        <w:rPr>
          <w:rFonts w:ascii="宋体" w:eastAsia="宋体" w:hAnsi="宋体" w:cs="宋体"/>
          <w:b/>
          <w:bCs/>
          <w:kern w:val="0"/>
        </w:rPr>
      </w:pPr>
      <w:r>
        <w:rPr>
          <w:rFonts w:ascii="Times New Roman" w:eastAsia="Times New Roman" w:hAnsi="宋体" w:cs="宋体"/>
          <w:b/>
          <w:bCs/>
          <w:w w:val="95"/>
          <w:kern w:val="0"/>
          <w:sz w:val="24"/>
          <w:szCs w:val="24"/>
        </w:rPr>
        <w:t>2</w:t>
      </w:r>
      <w:r>
        <w:rPr>
          <w:rFonts w:ascii="宋体" w:eastAsia="宋体" w:hAnsi="宋体" w:cs="宋体"/>
          <w:b/>
          <w:bCs/>
          <w:w w:val="95"/>
          <w:kern w:val="0"/>
          <w:sz w:val="24"/>
          <w:szCs w:val="24"/>
        </w:rPr>
        <w:t>、组建监理工作机构和工作体制</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5"/>
          <w:kern w:val="0"/>
          <w:sz w:val="24"/>
          <w:szCs w:val="24"/>
        </w:rPr>
        <w:t>按照合同条款约定的监理范围和内容，在约定时间内，按投标承诺派出专业配套、符合资格条件的监理人员进驻施工现场，组建</w:t>
      </w:r>
      <w:del w:id="210" w:author="卢介然:协办人" w:date="2026-03-10T10:06:00Z">
        <w:r>
          <w:rPr>
            <w:rFonts w:ascii="宋体" w:eastAsia="宋体" w:hAnsi="宋体" w:cs="宋体"/>
            <w:spacing w:val="-5"/>
            <w:kern w:val="0"/>
            <w:sz w:val="24"/>
            <w:szCs w:val="24"/>
          </w:rPr>
          <w:delText>监理机构的</w:delText>
        </w:r>
      </w:del>
      <w:r>
        <w:rPr>
          <w:rFonts w:ascii="宋体" w:eastAsia="宋体" w:hAnsi="宋体" w:cs="宋体"/>
          <w:spacing w:val="-5"/>
          <w:kern w:val="0"/>
          <w:sz w:val="24"/>
          <w:szCs w:val="24"/>
        </w:rPr>
        <w:t>服务团队，编制工作体制，并正常有序地开展监理工作，完成监理合同所约定的监理任务，并承担相应的监理责任。</w:t>
      </w:r>
      <w:r>
        <w:rPr>
          <w:rFonts w:ascii="宋体" w:eastAsia="宋体" w:hAnsi="宋体" w:cs="宋体"/>
          <w:kern w:val="0"/>
          <w:sz w:val="24"/>
          <w:szCs w:val="24"/>
        </w:rPr>
        <w:t xml:space="preserve"> </w:t>
      </w:r>
    </w:p>
    <w:p w:rsidR="00BF22CD">
      <w:pPr>
        <w:widowControl w:val="0"/>
        <w:autoSpaceDE w:val="0"/>
        <w:autoSpaceDN w:val="0"/>
        <w:spacing w:line="360" w:lineRule="auto"/>
        <w:ind w:firstLine="422"/>
        <w:jc w:val="left"/>
        <w:rPr>
          <w:rFonts w:ascii="宋体" w:eastAsia="宋体" w:hAnsi="宋体" w:cs="宋体"/>
          <w:kern w:val="0"/>
        </w:rPr>
      </w:pPr>
      <w:ins w:id="211" w:author="卢介然:协办人" w:date="2026-03-10T10:06:00Z">
        <w:r>
          <w:rPr>
            <w:rFonts w:ascii="宋体" w:eastAsia="宋体" w:hAnsi="宋体" w:cs="宋体" w:hint="eastAsia"/>
            <w:spacing w:val="-5"/>
            <w:kern w:val="0"/>
            <w:sz w:val="24"/>
            <w:szCs w:val="24"/>
          </w:rPr>
          <w:t>监理机构（中标人）</w:t>
        </w:r>
      </w:ins>
      <w:del w:id="212" w:author="卢介然:协办人" w:date="2026-03-10T10:06:00Z">
        <w:r>
          <w:rPr>
            <w:rFonts w:ascii="宋体" w:eastAsia="宋体" w:hAnsi="宋体" w:cs="宋体"/>
            <w:spacing w:val="-5"/>
            <w:kern w:val="0"/>
            <w:sz w:val="24"/>
            <w:szCs w:val="24"/>
          </w:rPr>
          <w:delText>监理机构</w:delText>
        </w:r>
      </w:del>
      <w:r>
        <w:rPr>
          <w:rFonts w:ascii="宋体" w:eastAsia="宋体" w:hAnsi="宋体" w:cs="宋体"/>
          <w:spacing w:val="-5"/>
          <w:kern w:val="0"/>
          <w:sz w:val="24"/>
          <w:szCs w:val="24"/>
        </w:rPr>
        <w:t>内部实行工作报告制度。总监理工程师定期以书面形式提出工作计划和要求，各</w:t>
      </w:r>
      <w:r>
        <w:rPr>
          <w:rFonts w:ascii="宋体" w:eastAsia="宋体" w:hAnsi="宋体" w:cs="宋体"/>
          <w:spacing w:val="-10"/>
          <w:kern w:val="0"/>
          <w:sz w:val="24"/>
          <w:szCs w:val="24"/>
        </w:rPr>
        <w:t xml:space="preserve">监理工程师将完成情况报告总监理工程师代表。总监理工程师代表负责各组工作的协调和督查， </w:t>
      </w:r>
      <w:r>
        <w:rPr>
          <w:rFonts w:ascii="宋体" w:eastAsia="宋体" w:hAnsi="宋体" w:cs="宋体"/>
          <w:spacing w:val="-7"/>
          <w:kern w:val="0"/>
          <w:sz w:val="24"/>
          <w:szCs w:val="24"/>
        </w:rPr>
        <w:t>并负责对各组工作报告进行初审，确认后报告总监理工程师。</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现场监理工程师编写监理日志，日志内容包括一日大事、要事，监理工作的活动、决定以及资源（人力、物力、时间等）投入情况，总监理工程师定期查验日志编写情况。</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ins w:id="213" w:author="卢介然:协办人" w:date="2026-03-10T10:07:00Z">
        <w:r>
          <w:rPr>
            <w:rFonts w:ascii="宋体" w:eastAsia="宋体" w:hAnsi="宋体" w:cs="宋体" w:hint="eastAsia"/>
            <w:spacing w:val="-5"/>
            <w:kern w:val="0"/>
            <w:sz w:val="24"/>
            <w:szCs w:val="24"/>
          </w:rPr>
          <w:t>监理机构（中标人）</w:t>
        </w:r>
      </w:ins>
      <w:del w:id="214" w:author="卢介然:协办人" w:date="2026-03-10T10:07:00Z">
        <w:r>
          <w:rPr>
            <w:rFonts w:ascii="宋体" w:eastAsia="宋体" w:hAnsi="宋体" w:cs="宋体"/>
            <w:spacing w:val="-5"/>
            <w:kern w:val="0"/>
            <w:sz w:val="24"/>
            <w:szCs w:val="24"/>
          </w:rPr>
          <w:delText>监理机构</w:delText>
        </w:r>
      </w:del>
      <w:r>
        <w:rPr>
          <w:rFonts w:ascii="宋体" w:eastAsia="宋体" w:hAnsi="宋体" w:cs="宋体"/>
          <w:spacing w:val="-5"/>
          <w:kern w:val="0"/>
          <w:sz w:val="24"/>
          <w:szCs w:val="24"/>
        </w:rPr>
        <w:t>要根据长期的信息化管理咨询和工程监理的经验，并借鉴国内外信息化的成功案例向</w:t>
      </w:r>
      <w:del w:id="215" w:author="卢介然:协办人" w:date="2026-03-10T09:26:00Z">
        <w:r>
          <w:rPr>
            <w:rFonts w:ascii="宋体" w:eastAsia="宋体" w:hAnsi="宋体" w:cs="宋体"/>
            <w:spacing w:val="-5"/>
            <w:kern w:val="0"/>
            <w:sz w:val="24"/>
            <w:szCs w:val="24"/>
          </w:rPr>
          <w:delText>业主方</w:delText>
        </w:r>
      </w:del>
      <w:ins w:id="216"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信息化建设项目提供专业的信息化管理咨询服务；同时，依据国际和国家</w:t>
      </w:r>
      <w:r>
        <w:rPr>
          <w:rFonts w:ascii="宋体" w:eastAsia="宋体" w:hAnsi="宋体" w:cs="宋体"/>
          <w:kern w:val="0"/>
          <w:sz w:val="24"/>
          <w:szCs w:val="24"/>
        </w:rPr>
        <w:t>IT</w:t>
      </w:r>
      <w:r>
        <w:rPr>
          <w:rFonts w:ascii="宋体" w:eastAsia="宋体" w:hAnsi="宋体" w:cs="宋体"/>
          <w:spacing w:val="-2"/>
          <w:kern w:val="0"/>
          <w:sz w:val="24"/>
          <w:szCs w:val="24"/>
        </w:rPr>
        <w:t>行业质</w:t>
      </w:r>
      <w:r>
        <w:rPr>
          <w:rFonts w:ascii="宋体" w:eastAsia="宋体" w:hAnsi="宋体" w:cs="宋体"/>
          <w:spacing w:val="-5"/>
          <w:kern w:val="0"/>
          <w:sz w:val="24"/>
          <w:szCs w:val="24"/>
        </w:rPr>
        <w:t>量标准、</w:t>
      </w:r>
      <w:del w:id="217" w:author="卢介然:协办人" w:date="2026-03-10T09:26:00Z">
        <w:r>
          <w:rPr>
            <w:rFonts w:ascii="宋体" w:eastAsia="宋体" w:hAnsi="宋体" w:cs="宋体"/>
            <w:spacing w:val="-5"/>
            <w:kern w:val="0"/>
            <w:sz w:val="24"/>
            <w:szCs w:val="24"/>
          </w:rPr>
          <w:delText>业主方</w:delText>
        </w:r>
      </w:del>
      <w:ins w:id="218"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和</w:t>
      </w:r>
      <w:del w:id="219" w:author="卢介然:协办人" w:date="2026-03-10T09:52:00Z">
        <w:r>
          <w:rPr>
            <w:rFonts w:ascii="宋体" w:eastAsia="宋体" w:hAnsi="宋体" w:cs="宋体"/>
            <w:spacing w:val="-5"/>
            <w:kern w:val="0"/>
            <w:sz w:val="24"/>
            <w:szCs w:val="24"/>
          </w:rPr>
          <w:delText>承建方</w:delText>
        </w:r>
      </w:del>
      <w:ins w:id="220"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的合同以及项目监理合同对信息化建设项目建设工作进行监理。其目标有以下几方面：</w:t>
      </w:r>
      <w:r>
        <w:rPr>
          <w:rFonts w:ascii="宋体" w:eastAsia="宋体" w:hAnsi="宋体" w:cs="宋体"/>
          <w:kern w:val="0"/>
          <w:sz w:val="24"/>
          <w:szCs w:val="24"/>
        </w:rPr>
        <w:t xml:space="preserve"> </w:t>
      </w:r>
    </w:p>
    <w:p w:rsidR="00BF22CD" w:rsidRPr="000B68A6">
      <w:pPr>
        <w:widowControl w:val="0"/>
        <w:autoSpaceDE w:val="0"/>
        <w:autoSpaceDN w:val="0"/>
        <w:spacing w:line="360" w:lineRule="auto"/>
        <w:ind w:firstLine="460" w:firstLineChars="200"/>
        <w:jc w:val="left"/>
        <w:pPrChange w:id="221" w:author="卢介然:协办人" w:date="2026-03-10T10:25:00Z">
          <w:pPr>
            <w:widowControl w:val="0"/>
            <w:autoSpaceDE w:val="0"/>
            <w:autoSpaceDN w:val="0"/>
            <w:spacing w:line="360" w:lineRule="auto"/>
            <w:jc w:val="left"/>
          </w:pPr>
        </w:pPrChange>
        <w:rPr>
          <w:rFonts w:ascii="宋体" w:eastAsia="宋体" w:hAnsi="宋体" w:cs="宋体"/>
          <w:spacing w:val="-5"/>
          <w:kern w:val="0"/>
          <w:rPrChange w:id="222" w:author="卢介然:协办人" w:date="2026-03-10T10:25:00Z">
            <w:rPr>
              <w:rFonts w:ascii="宋体" w:eastAsia="宋体" w:hAnsi="宋体" w:cs="宋体"/>
              <w:kern w:val="0"/>
            </w:rPr>
          </w:rPrChange>
        </w:rPr>
      </w:pPr>
      <w:del w:id="223" w:author="卢介然:协办人" w:date="2026-03-10T10:25:00Z">
        <w:r w:rsidRPr="000B68A6">
          <w:rPr>
            <w:rFonts w:ascii="宋体" w:eastAsia="宋体" w:hAnsi="宋体" w:cs="宋体"/>
            <w:spacing w:val="-5"/>
            <w:kern w:val="0"/>
            <w:sz w:val="24"/>
            <w:szCs w:val="24"/>
            <w:rPrChange w:id="224" w:author="卢介然:协办人" w:date="2026-03-10T10:25:00Z">
              <w:rPr>
                <w:rFonts w:ascii="宋体" w:eastAsia="宋体" w:hAnsi="宋体" w:cs="宋体"/>
                <w:kern w:val="0"/>
                <w:sz w:val="24"/>
                <w:szCs w:val="24"/>
              </w:rPr>
            </w:rPrChange>
          </w:rPr>
          <w:delText>1</w:delText>
        </w:r>
      </w:del>
      <w:del w:id="225" w:author="卢介然:协办人" w:date="2026-03-10T10:25:00Z">
        <w:r w:rsidRPr="000B68A6">
          <w:rPr>
            <w:rFonts w:ascii="宋体" w:eastAsia="宋体" w:hAnsi="宋体" w:cs="宋体"/>
            <w:spacing w:val="-5"/>
            <w:kern w:val="0"/>
            <w:sz w:val="24"/>
            <w:szCs w:val="24"/>
            <w:rPrChange w:id="226" w:author="卢介然:协办人" w:date="2026-03-10T10:25:00Z">
              <w:rPr>
                <w:rFonts w:ascii="宋体" w:eastAsia="宋体" w:hAnsi="宋体" w:cs="宋体"/>
                <w:kern w:val="0"/>
                <w:sz w:val="24"/>
                <w:szCs w:val="24"/>
              </w:rPr>
            </w:rPrChange>
          </w:rPr>
          <w:delText>）</w:delText>
        </w:r>
      </w:del>
      <w:r w:rsidRPr="000B68A6">
        <w:rPr>
          <w:rFonts w:ascii="宋体" w:eastAsia="宋体" w:hAnsi="宋体" w:cs="宋体" w:hint="eastAsia"/>
          <w:spacing w:val="-5"/>
          <w:kern w:val="0"/>
          <w:sz w:val="24"/>
          <w:szCs w:val="24"/>
          <w:rPrChange w:id="227" w:author="卢介然:协办人" w:date="2026-03-10T10:25:00Z">
            <w:rPr>
              <w:rFonts w:ascii="宋体" w:eastAsia="宋体" w:hAnsi="宋体" w:cs="宋体" w:hint="eastAsia"/>
              <w:kern w:val="0"/>
              <w:sz w:val="24"/>
              <w:szCs w:val="24"/>
            </w:rPr>
          </w:rPrChange>
        </w:rPr>
        <w:t>咨询工作</w:t>
      </w:r>
      <w:r w:rsidRPr="000B68A6">
        <w:rPr>
          <w:rFonts w:ascii="宋体" w:eastAsia="宋体" w:hAnsi="宋体" w:cs="宋体"/>
          <w:spacing w:val="-5"/>
          <w:kern w:val="0"/>
          <w:sz w:val="24"/>
          <w:szCs w:val="24"/>
          <w:rPrChange w:id="228" w:author="卢介然:协办人" w:date="2026-03-10T10:25:00Z">
            <w:rPr>
              <w:rFonts w:ascii="宋体" w:eastAsia="宋体" w:hAnsi="宋体" w:cs="宋体"/>
              <w:kern w:val="0"/>
              <w:sz w:val="24"/>
              <w:szCs w:val="24"/>
            </w:rPr>
          </w:rPrChange>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管理优化</w:t>
      </w:r>
      <w:r>
        <w:rPr>
          <w:rFonts w:ascii="宋体" w:eastAsia="宋体" w:hAnsi="宋体" w:cs="宋体"/>
          <w:spacing w:val="-5"/>
          <w:kern w:val="0"/>
          <w:sz w:val="24"/>
          <w:szCs w:val="24"/>
        </w:rPr>
        <w:t xml:space="preserve">: </w:t>
      </w:r>
      <w:r>
        <w:rPr>
          <w:rFonts w:ascii="宋体" w:eastAsia="宋体" w:hAnsi="宋体" w:cs="宋体"/>
          <w:spacing w:val="-5"/>
          <w:kern w:val="0"/>
          <w:sz w:val="24"/>
          <w:szCs w:val="24"/>
        </w:rPr>
        <w:t>针对信息化需求，从</w:t>
      </w:r>
      <w:del w:id="229" w:author="卢介然:协办人" w:date="2026-03-10T09:26:00Z">
        <w:r>
          <w:rPr>
            <w:rFonts w:ascii="宋体" w:eastAsia="宋体" w:hAnsi="宋体" w:cs="宋体"/>
            <w:spacing w:val="-5"/>
            <w:kern w:val="0"/>
            <w:sz w:val="24"/>
            <w:szCs w:val="24"/>
          </w:rPr>
          <w:delText>业主方</w:delText>
        </w:r>
      </w:del>
      <w:ins w:id="230"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信息化建设项目长期发展的目标出发，从信息管理的角度提出管理优化的解决思路。</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9"/>
          <w:kern w:val="0"/>
          <w:sz w:val="24"/>
          <w:szCs w:val="24"/>
        </w:rPr>
        <w:t>技术选型</w:t>
      </w:r>
      <w:r>
        <w:rPr>
          <w:rFonts w:ascii="宋体" w:eastAsia="宋体" w:hAnsi="宋体" w:cs="宋体"/>
          <w:spacing w:val="-9"/>
          <w:kern w:val="0"/>
          <w:sz w:val="24"/>
          <w:szCs w:val="24"/>
        </w:rPr>
        <w:t>:</w:t>
      </w:r>
      <w:r>
        <w:rPr>
          <w:rFonts w:ascii="宋体" w:eastAsia="宋体" w:hAnsi="宋体" w:cs="宋体"/>
          <w:spacing w:val="-9"/>
          <w:kern w:val="0"/>
          <w:sz w:val="24"/>
          <w:szCs w:val="24"/>
        </w:rPr>
        <w:t>广泛地借鉴国内外企事业单位信息化成功经验，从错综复杂的管理方案</w:t>
      </w:r>
      <w:r>
        <w:rPr>
          <w:rFonts w:ascii="宋体" w:eastAsia="宋体" w:hAnsi="宋体" w:cs="宋体"/>
          <w:spacing w:val="-7"/>
          <w:kern w:val="0"/>
          <w:sz w:val="24"/>
          <w:szCs w:val="24"/>
        </w:rPr>
        <w:t>和技术方案中，选取最适合本工程的信息化管理解决方案。</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明确步骤</w:t>
      </w:r>
      <w:r>
        <w:rPr>
          <w:rFonts w:ascii="宋体" w:eastAsia="宋体" w:hAnsi="宋体" w:cs="宋体"/>
          <w:spacing w:val="-5"/>
          <w:kern w:val="0"/>
          <w:sz w:val="24"/>
          <w:szCs w:val="24"/>
        </w:rPr>
        <w:t xml:space="preserve">: </w:t>
      </w:r>
      <w:r>
        <w:rPr>
          <w:rFonts w:ascii="宋体" w:eastAsia="宋体" w:hAnsi="宋体" w:cs="宋体"/>
          <w:spacing w:val="-5"/>
          <w:kern w:val="0"/>
          <w:sz w:val="24"/>
          <w:szCs w:val="24"/>
        </w:rPr>
        <w:t>基于提出的信息化管理解决方案，明确地提出实施方案，包括实施步骤、时间安排和系统建设费用估算、效益评估等。</w:t>
      </w:r>
      <w:r>
        <w:rPr>
          <w:rFonts w:ascii="宋体" w:eastAsia="宋体" w:hAnsi="宋体" w:cs="宋体"/>
          <w:kern w:val="0"/>
          <w:sz w:val="24"/>
          <w:szCs w:val="24"/>
        </w:rPr>
        <w:t xml:space="preserve"> </w:t>
      </w:r>
    </w:p>
    <w:p w:rsidR="00BF22CD">
      <w:pPr>
        <w:widowControl w:val="0"/>
        <w:autoSpaceDE w:val="0"/>
        <w:autoSpaceDN w:val="0"/>
        <w:spacing w:line="360" w:lineRule="auto"/>
        <w:jc w:val="left"/>
        <w:rPr>
          <w:rFonts w:ascii="宋体" w:eastAsia="宋体" w:hAnsi="宋体" w:cs="宋体"/>
          <w:kern w:val="0"/>
          <w:lang w:eastAsia="en-US"/>
        </w:rPr>
      </w:pPr>
      <w:r>
        <w:rPr>
          <w:rFonts w:ascii="宋体" w:eastAsia="宋体" w:hAnsi="宋体" w:cs="宋体"/>
          <w:kern w:val="0"/>
          <w:sz w:val="24"/>
          <w:szCs w:val="24"/>
          <w:lang w:eastAsia="en-US"/>
        </w:rPr>
        <w:t>2</w:t>
      </w:r>
      <w:r>
        <w:rPr>
          <w:rFonts w:ascii="宋体" w:eastAsia="宋体" w:hAnsi="宋体" w:cs="宋体"/>
          <w:kern w:val="0"/>
          <w:sz w:val="24"/>
          <w:szCs w:val="24"/>
          <w:lang w:eastAsia="en-US"/>
        </w:rPr>
        <w:t>）监理工作</w:t>
      </w:r>
      <w:r>
        <w:rPr>
          <w:rFonts w:ascii="宋体" w:eastAsia="宋体" w:hAnsi="宋体" w:cs="宋体"/>
          <w:kern w:val="0"/>
          <w:sz w:val="24"/>
          <w:szCs w:val="24"/>
          <w:lang w:eastAsia="en-US"/>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7"/>
          <w:kern w:val="0"/>
          <w:sz w:val="24"/>
          <w:szCs w:val="24"/>
        </w:rPr>
        <w:t>全过程</w:t>
      </w:r>
      <w:r>
        <w:rPr>
          <w:rFonts w:ascii="宋体" w:eastAsia="宋体" w:hAnsi="宋体" w:cs="宋体"/>
          <w:spacing w:val="-4"/>
          <w:kern w:val="0"/>
          <w:sz w:val="24"/>
          <w:szCs w:val="24"/>
        </w:rPr>
        <w:t>监控</w:t>
      </w:r>
      <w:r>
        <w:rPr>
          <w:rFonts w:ascii="宋体" w:eastAsia="宋体" w:hAnsi="宋体" w:cs="宋体"/>
          <w:spacing w:val="-7"/>
          <w:kern w:val="0"/>
          <w:sz w:val="24"/>
          <w:szCs w:val="24"/>
        </w:rPr>
        <w:t xml:space="preserve">: </w:t>
      </w:r>
      <w:r>
        <w:rPr>
          <w:rFonts w:ascii="宋体" w:eastAsia="宋体" w:hAnsi="宋体" w:cs="宋体"/>
          <w:spacing w:val="-7"/>
          <w:kern w:val="0"/>
          <w:sz w:val="24"/>
          <w:szCs w:val="24"/>
        </w:rPr>
        <w:t>对工程实施的全过程进行监督管理，使全过程处于严格的监控之下，</w:t>
      </w:r>
      <w:r>
        <w:rPr>
          <w:rFonts w:ascii="宋体" w:eastAsia="宋体" w:hAnsi="宋体" w:cs="宋体"/>
          <w:spacing w:val="-7"/>
          <w:kern w:val="0"/>
          <w:sz w:val="24"/>
          <w:szCs w:val="24"/>
        </w:rPr>
        <w:t xml:space="preserve"> </w:t>
      </w:r>
      <w:r>
        <w:rPr>
          <w:rFonts w:ascii="宋体" w:eastAsia="宋体" w:hAnsi="宋体" w:cs="宋体"/>
          <w:spacing w:val="-6"/>
          <w:kern w:val="0"/>
          <w:sz w:val="24"/>
          <w:szCs w:val="24"/>
        </w:rPr>
        <w:t>制止开发行为的随意性和盲目性，以降低工程建设风险，控制建设经费，保证工</w:t>
      </w:r>
      <w:r>
        <w:rPr>
          <w:rFonts w:ascii="宋体" w:eastAsia="宋体" w:hAnsi="宋体" w:cs="宋体"/>
          <w:spacing w:val="-5"/>
          <w:kern w:val="0"/>
          <w:sz w:val="24"/>
          <w:szCs w:val="24"/>
        </w:rPr>
        <w:t>程工期和质量。</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各方有效沟通</w:t>
      </w:r>
      <w:r>
        <w:rPr>
          <w:rFonts w:ascii="宋体" w:eastAsia="宋体" w:hAnsi="宋体" w:cs="宋体"/>
          <w:spacing w:val="-5"/>
          <w:kern w:val="0"/>
          <w:sz w:val="24"/>
          <w:szCs w:val="24"/>
        </w:rPr>
        <w:t xml:space="preserve">: </w:t>
      </w:r>
      <w:r>
        <w:rPr>
          <w:rFonts w:ascii="宋体" w:eastAsia="宋体" w:hAnsi="宋体" w:cs="宋体"/>
          <w:spacing w:val="-5"/>
          <w:kern w:val="0"/>
          <w:sz w:val="24"/>
          <w:szCs w:val="24"/>
        </w:rPr>
        <w:t>促进本工程</w:t>
      </w:r>
      <w:del w:id="231" w:author="卢介然:协办人" w:date="2026-03-10T09:26:00Z">
        <w:r>
          <w:rPr>
            <w:rFonts w:ascii="宋体" w:eastAsia="宋体" w:hAnsi="宋体" w:cs="宋体"/>
            <w:spacing w:val="-5"/>
            <w:kern w:val="0"/>
            <w:sz w:val="24"/>
            <w:szCs w:val="24"/>
          </w:rPr>
          <w:delText>业主方</w:delText>
        </w:r>
      </w:del>
      <w:ins w:id="232"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、共建单位与系统</w:t>
      </w:r>
      <w:del w:id="233" w:author="卢介然:协办人" w:date="2026-03-10T09:52:00Z">
        <w:r>
          <w:rPr>
            <w:rFonts w:ascii="宋体" w:eastAsia="宋体" w:hAnsi="宋体" w:cs="宋体"/>
            <w:spacing w:val="-5"/>
            <w:kern w:val="0"/>
            <w:sz w:val="24"/>
            <w:szCs w:val="24"/>
          </w:rPr>
          <w:delText>承建方</w:delText>
        </w:r>
      </w:del>
      <w:ins w:id="234"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的有效沟</w:t>
      </w:r>
      <w:r>
        <w:rPr>
          <w:rFonts w:ascii="宋体" w:eastAsia="宋体" w:hAnsi="宋体" w:cs="宋体"/>
          <w:spacing w:val="-5"/>
          <w:kern w:val="0"/>
          <w:sz w:val="24"/>
          <w:szCs w:val="24"/>
        </w:rPr>
        <w:t>通，使</w:t>
      </w:r>
      <w:del w:id="235" w:author="卢介然:协办人" w:date="2026-03-10T09:52:00Z">
        <w:r>
          <w:rPr>
            <w:rFonts w:ascii="宋体" w:eastAsia="宋体" w:hAnsi="宋体" w:cs="宋体"/>
            <w:spacing w:val="-5"/>
            <w:kern w:val="0"/>
            <w:sz w:val="24"/>
            <w:szCs w:val="24"/>
          </w:rPr>
          <w:delText>承建</w:delText>
        </w:r>
      </w:del>
      <w:del w:id="236" w:author="卢介然:协办人" w:date="2026-03-10T09:52:00Z">
        <w:r>
          <w:rPr>
            <w:rFonts w:ascii="宋体" w:eastAsia="宋体" w:hAnsi="宋体" w:cs="宋体"/>
            <w:spacing w:val="-14"/>
            <w:kern w:val="0"/>
            <w:sz w:val="24"/>
            <w:szCs w:val="24"/>
          </w:rPr>
          <w:delText>方</w:delText>
        </w:r>
      </w:del>
      <w:ins w:id="237"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14"/>
          <w:kern w:val="0"/>
          <w:sz w:val="24"/>
          <w:szCs w:val="24"/>
        </w:rPr>
        <w:t>能够全面准确了解</w:t>
      </w:r>
      <w:del w:id="238" w:author="卢介然:协办人" w:date="2026-03-10T09:26:00Z">
        <w:r>
          <w:rPr>
            <w:rFonts w:ascii="宋体" w:eastAsia="宋体" w:hAnsi="宋体" w:cs="宋体"/>
            <w:spacing w:val="-14"/>
            <w:kern w:val="0"/>
            <w:sz w:val="24"/>
            <w:szCs w:val="24"/>
          </w:rPr>
          <w:delText>业主方</w:delText>
        </w:r>
      </w:del>
      <w:ins w:id="239" w:author="卢介然:协办人" w:date="2026-03-10T09:51:00Z">
        <w:r w:rsidR="00246BB2">
          <w:rPr>
            <w:rFonts w:ascii="宋体" w:eastAsia="宋体" w:hAnsi="宋体" w:cs="宋体"/>
            <w:spacing w:val="-14"/>
            <w:kern w:val="0"/>
            <w:sz w:val="24"/>
            <w:szCs w:val="24"/>
          </w:rPr>
          <w:t>采购人</w:t>
        </w:r>
      </w:ins>
      <w:r>
        <w:rPr>
          <w:rFonts w:ascii="宋体" w:eastAsia="宋体" w:hAnsi="宋体" w:cs="宋体"/>
          <w:spacing w:val="-14"/>
          <w:kern w:val="0"/>
          <w:sz w:val="24"/>
          <w:szCs w:val="24"/>
        </w:rPr>
        <w:t>的实际需求，同时</w:t>
      </w:r>
      <w:del w:id="240" w:author="卢介然:协办人" w:date="2026-03-10T09:26:00Z">
        <w:r>
          <w:rPr>
            <w:rFonts w:ascii="宋体" w:eastAsia="宋体" w:hAnsi="宋体" w:cs="宋体"/>
            <w:spacing w:val="-14"/>
            <w:kern w:val="0"/>
            <w:sz w:val="24"/>
            <w:szCs w:val="24"/>
          </w:rPr>
          <w:delText>业主方</w:delText>
        </w:r>
      </w:del>
      <w:ins w:id="241" w:author="卢介然:协办人" w:date="2026-03-10T09:51:00Z">
        <w:r w:rsidR="00246BB2">
          <w:rPr>
            <w:rFonts w:ascii="宋体" w:eastAsia="宋体" w:hAnsi="宋体" w:cs="宋体"/>
            <w:spacing w:val="-14"/>
            <w:kern w:val="0"/>
            <w:sz w:val="24"/>
            <w:szCs w:val="24"/>
          </w:rPr>
          <w:t>采购人</w:t>
        </w:r>
      </w:ins>
      <w:r>
        <w:rPr>
          <w:rFonts w:ascii="宋体" w:eastAsia="宋体" w:hAnsi="宋体" w:cs="宋体"/>
          <w:spacing w:val="-14"/>
          <w:kern w:val="0"/>
          <w:sz w:val="24"/>
          <w:szCs w:val="24"/>
        </w:rPr>
        <w:t>能及时了解项目的进展情况。</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8"/>
          <w:kern w:val="0"/>
          <w:sz w:val="24"/>
          <w:szCs w:val="24"/>
        </w:rPr>
        <w:t>规范操作</w:t>
      </w:r>
      <w:r>
        <w:rPr>
          <w:rFonts w:ascii="宋体" w:eastAsia="宋体" w:hAnsi="宋体" w:cs="宋体"/>
          <w:spacing w:val="-4"/>
          <w:kern w:val="0"/>
          <w:sz w:val="24"/>
          <w:szCs w:val="24"/>
        </w:rPr>
        <w:t>过程</w:t>
      </w:r>
      <w:r>
        <w:rPr>
          <w:rFonts w:ascii="宋体" w:eastAsia="宋体" w:hAnsi="宋体" w:cs="宋体"/>
          <w:spacing w:val="-8"/>
          <w:kern w:val="0"/>
          <w:sz w:val="24"/>
          <w:szCs w:val="24"/>
        </w:rPr>
        <w:t xml:space="preserve">: </w:t>
      </w:r>
      <w:r>
        <w:rPr>
          <w:rFonts w:ascii="宋体" w:eastAsia="宋体" w:hAnsi="宋体" w:cs="宋体"/>
          <w:spacing w:val="-8"/>
          <w:kern w:val="0"/>
          <w:sz w:val="24"/>
          <w:szCs w:val="24"/>
        </w:rPr>
        <w:t>保证项目运行的全过程有一套明确、合理、可行的计划或者规程，</w:t>
      </w:r>
      <w:r>
        <w:rPr>
          <w:rFonts w:ascii="宋体" w:eastAsia="宋体" w:hAnsi="宋体" w:cs="宋体"/>
          <w:spacing w:val="-8"/>
          <w:kern w:val="0"/>
          <w:sz w:val="24"/>
          <w:szCs w:val="24"/>
        </w:rPr>
        <w:t xml:space="preserve"> </w:t>
      </w:r>
      <w:r>
        <w:rPr>
          <w:rFonts w:ascii="宋体" w:eastAsia="宋体" w:hAnsi="宋体" w:cs="宋体"/>
          <w:spacing w:val="-6"/>
          <w:kern w:val="0"/>
          <w:sz w:val="24"/>
          <w:szCs w:val="24"/>
        </w:rPr>
        <w:t>以及与之相应的审核、监理机制和手段。</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保障计划</w:t>
      </w:r>
      <w:r>
        <w:rPr>
          <w:rFonts w:ascii="宋体" w:eastAsia="宋体" w:hAnsi="宋体" w:cs="宋体"/>
          <w:spacing w:val="-4"/>
          <w:kern w:val="0"/>
          <w:sz w:val="24"/>
          <w:szCs w:val="24"/>
        </w:rPr>
        <w:t>实现</w:t>
      </w:r>
      <w:r>
        <w:rPr>
          <w:rFonts w:ascii="宋体" w:eastAsia="宋体" w:hAnsi="宋体" w:cs="宋体"/>
          <w:spacing w:val="-5"/>
          <w:kern w:val="0"/>
          <w:sz w:val="24"/>
          <w:szCs w:val="24"/>
        </w:rPr>
        <w:t xml:space="preserve">: </w:t>
      </w:r>
      <w:r>
        <w:rPr>
          <w:rFonts w:ascii="宋体" w:eastAsia="宋体" w:hAnsi="宋体" w:cs="宋体"/>
          <w:spacing w:val="-5"/>
          <w:kern w:val="0"/>
          <w:sz w:val="24"/>
          <w:szCs w:val="24"/>
        </w:rPr>
        <w:t>保证工程的关键技术指标在实施过程中处于受控状态，及早预测和发现可能影响施工计划的各种因素，及时纠正可能影响工程质量的缺陷，实时控制工程计量与付款。</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ins w:id="242" w:author="卢介然:协办人" w:date="2026-03-10T10:07:00Z">
        <w:r>
          <w:rPr>
            <w:rFonts w:ascii="宋体" w:eastAsia="宋体" w:hAnsi="宋体" w:cs="宋体" w:hint="eastAsia"/>
            <w:spacing w:val="-5"/>
            <w:kern w:val="0"/>
            <w:sz w:val="24"/>
            <w:szCs w:val="24"/>
          </w:rPr>
          <w:t>监理机构（中标人）</w:t>
        </w:r>
      </w:ins>
      <w:del w:id="243" w:author="卢介然:协办人" w:date="2026-03-10T10:07:00Z">
        <w:r>
          <w:rPr>
            <w:rFonts w:ascii="宋体" w:eastAsia="宋体" w:hAnsi="宋体" w:cs="宋体"/>
            <w:spacing w:val="-5"/>
            <w:kern w:val="0"/>
            <w:sz w:val="24"/>
            <w:szCs w:val="24"/>
          </w:rPr>
          <w:delText>监理机构</w:delText>
        </w:r>
      </w:del>
      <w:r>
        <w:rPr>
          <w:rFonts w:ascii="宋体" w:eastAsia="宋体" w:hAnsi="宋体" w:cs="宋体"/>
          <w:spacing w:val="-5"/>
          <w:kern w:val="0"/>
          <w:sz w:val="24"/>
          <w:szCs w:val="24"/>
        </w:rPr>
        <w:t>按照本项目建设目标和要求，用现代化的项目管理技术和手段，对项目的各个层面进行管理和控制协调。</w:t>
      </w:r>
      <w:ins w:id="244" w:author="卢介然:协办人" w:date="2026-03-10T10:07:00Z">
        <w:r>
          <w:rPr>
            <w:rFonts w:ascii="宋体" w:eastAsia="宋体" w:hAnsi="宋体" w:cs="宋体" w:hint="eastAsia"/>
            <w:spacing w:val="-5"/>
            <w:kern w:val="0"/>
            <w:sz w:val="24"/>
            <w:szCs w:val="24"/>
          </w:rPr>
          <w:t>监理机构（中标人）</w:t>
        </w:r>
      </w:ins>
      <w:del w:id="245" w:author="卢介然:协办人" w:date="2026-03-10T10:07:00Z">
        <w:r>
          <w:rPr>
            <w:rFonts w:ascii="宋体" w:eastAsia="宋体" w:hAnsi="宋体" w:cs="宋体"/>
            <w:spacing w:val="-5"/>
            <w:kern w:val="0"/>
            <w:sz w:val="24"/>
            <w:szCs w:val="24"/>
          </w:rPr>
          <w:delText>监理机构</w:delText>
        </w:r>
      </w:del>
      <w:r>
        <w:rPr>
          <w:rFonts w:ascii="宋体" w:eastAsia="宋体" w:hAnsi="宋体" w:cs="宋体"/>
          <w:spacing w:val="-5"/>
          <w:kern w:val="0"/>
          <w:sz w:val="24"/>
          <w:szCs w:val="24"/>
        </w:rPr>
        <w:t>通过监控、督导和评价工程建设参与者的行为，并采取相应的管理措施，保证</w:t>
      </w:r>
      <w:del w:id="246" w:author="卢介然:协办人" w:date="2026-03-10T10:10:00Z">
        <w:r>
          <w:rPr>
            <w:rFonts w:ascii="宋体" w:eastAsia="宋体" w:hAnsi="宋体" w:cs="宋体"/>
            <w:spacing w:val="-5"/>
            <w:kern w:val="0"/>
            <w:sz w:val="24"/>
            <w:szCs w:val="24"/>
          </w:rPr>
          <w:delText>本</w:delText>
        </w:r>
      </w:del>
      <w:r>
        <w:rPr>
          <w:rFonts w:ascii="宋体" w:eastAsia="宋体" w:hAnsi="宋体" w:cs="宋体"/>
          <w:spacing w:val="-5"/>
          <w:kern w:val="0"/>
          <w:sz w:val="24"/>
          <w:szCs w:val="24"/>
        </w:rPr>
        <w:t>工程建设行为符合国家法律、法规和有关政策，制止建设行为的随意性和盲目性，重点对工程的质量、工期等进行控制</w:t>
      </w:r>
      <w:del w:id="247" w:author="卢介然:协办人" w:date="2026-03-10T10:09:00Z">
        <w:r>
          <w:rPr>
            <w:rFonts w:ascii="宋体" w:eastAsia="宋体" w:hAnsi="宋体" w:cs="宋体"/>
            <w:spacing w:val="-5"/>
            <w:kern w:val="0"/>
            <w:sz w:val="24"/>
            <w:szCs w:val="24"/>
          </w:rPr>
          <w:delText>，</w:delText>
        </w:r>
      </w:del>
      <w:ins w:id="248" w:author="卢介然:协办人" w:date="2026-03-10T10:09:00Z">
        <w:r>
          <w:rPr>
            <w:rFonts w:ascii="宋体" w:eastAsia="宋体" w:hAnsi="宋体" w:cs="宋体" w:hint="eastAsia"/>
            <w:spacing w:val="-5"/>
            <w:kern w:val="0"/>
            <w:sz w:val="24"/>
            <w:szCs w:val="24"/>
          </w:rPr>
          <w:t>。</w:t>
        </w:r>
      </w:ins>
      <w:r>
        <w:rPr>
          <w:rFonts w:ascii="宋体" w:eastAsia="宋体" w:hAnsi="宋体" w:cs="宋体"/>
          <w:spacing w:val="-5"/>
          <w:kern w:val="0"/>
          <w:sz w:val="24"/>
          <w:szCs w:val="24"/>
        </w:rPr>
        <w:t>同时，还要对工程中合同的执行、工程开发信息文档、知识产权等进行管理，要用先进的、适合于信息化行业特点的项目管理手段进行</w:t>
      </w:r>
      <w:del w:id="249" w:author="卢介然:协办人" w:date="2026-03-10T10:09:00Z">
        <w:r>
          <w:rPr>
            <w:rFonts w:ascii="宋体" w:eastAsia="宋体" w:hAnsi="宋体" w:cs="宋体"/>
            <w:spacing w:val="-5"/>
            <w:kern w:val="0"/>
            <w:sz w:val="24"/>
            <w:szCs w:val="24"/>
          </w:rPr>
          <w:delText>本</w:delText>
        </w:r>
      </w:del>
      <w:r>
        <w:rPr>
          <w:rFonts w:ascii="宋体" w:eastAsia="宋体" w:hAnsi="宋体" w:cs="宋体"/>
          <w:spacing w:val="-5"/>
          <w:kern w:val="0"/>
          <w:sz w:val="24"/>
          <w:szCs w:val="24"/>
        </w:rPr>
        <w:t>工程的建设监理，协助</w:t>
      </w:r>
      <w:del w:id="250" w:author="卢介然:协办人" w:date="2026-03-10T09:26:00Z">
        <w:r>
          <w:rPr>
            <w:rFonts w:ascii="宋体" w:eastAsia="宋体" w:hAnsi="宋体" w:cs="宋体"/>
            <w:spacing w:val="-5"/>
            <w:kern w:val="0"/>
            <w:sz w:val="24"/>
            <w:szCs w:val="24"/>
          </w:rPr>
          <w:delText>业主方</w:delText>
        </w:r>
      </w:del>
      <w:ins w:id="251"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、各省级建设单位及共建单位提出项目系统建设整体要求，以便最终实现系统整合。</w:t>
      </w:r>
      <w:r>
        <w:rPr>
          <w:rFonts w:ascii="宋体" w:eastAsia="宋体" w:hAnsi="宋体" w:cs="宋体"/>
          <w:kern w:val="0"/>
          <w:sz w:val="24"/>
          <w:szCs w:val="24"/>
        </w:rPr>
        <w:t xml:space="preserve"> </w:t>
      </w:r>
    </w:p>
    <w:p w:rsidR="00BF22CD">
      <w:pPr>
        <w:pStyle w:val="Heading3"/>
        <w:keepNext/>
        <w:keepLines/>
        <w:numPr>
          <w:ilvl w:val="2"/>
          <w:numId w:val="4"/>
        </w:numPr>
        <w:spacing w:before="160" w:after="80"/>
        <w:ind w:left="720" w:hanging="720"/>
        <w:jc w:val="both"/>
        <w:rPr>
          <w:b/>
          <w:bCs/>
          <w:color w:val="auto"/>
          <w:lang w:eastAsia="en-US"/>
        </w:rPr>
      </w:pPr>
      <w:r>
        <w:rPr>
          <w:b/>
          <w:bCs/>
          <w:color w:val="auto"/>
          <w:lang w:eastAsia="en-US"/>
        </w:rPr>
        <w:t>招标采购阶段</w:t>
      </w:r>
      <w:r>
        <w:rPr>
          <w:b/>
          <w:bCs/>
          <w:color w:val="auto"/>
          <w:lang w:eastAsia="en-US"/>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在项目的招投标阶段，监理机构</w:t>
      </w:r>
      <w:ins w:id="252" w:author="卢介然:协办人" w:date="2026-03-10T10:11:00Z">
        <w:r w:rsidR="009F7E5F">
          <w:rPr>
            <w:rFonts w:ascii="宋体" w:eastAsia="宋体" w:hAnsi="宋体" w:cs="宋体" w:hint="eastAsia"/>
            <w:spacing w:val="-5"/>
            <w:kern w:val="0"/>
            <w:sz w:val="24"/>
            <w:szCs w:val="24"/>
          </w:rPr>
          <w:t>（中标人）</w:t>
        </w:r>
      </w:ins>
      <w:r>
        <w:rPr>
          <w:rFonts w:ascii="宋体" w:eastAsia="宋体" w:hAnsi="宋体" w:cs="宋体"/>
          <w:kern w:val="0"/>
          <w:sz w:val="24"/>
          <w:szCs w:val="24"/>
        </w:rPr>
        <w:t>要根据</w:t>
      </w:r>
      <w:del w:id="253" w:author="卢介然:协办人" w:date="2026-03-10T10:04:00Z">
        <w:r>
          <w:rPr>
            <w:rFonts w:ascii="宋体" w:eastAsia="宋体" w:hAnsi="宋体" w:cs="宋体"/>
            <w:kern w:val="0"/>
            <w:sz w:val="24"/>
            <w:szCs w:val="24"/>
          </w:rPr>
          <w:delText>业务方</w:delText>
        </w:r>
      </w:del>
      <w:r>
        <w:rPr>
          <w:rFonts w:ascii="宋体" w:eastAsia="宋体" w:hAnsi="宋体" w:cs="宋体"/>
          <w:kern w:val="0"/>
          <w:sz w:val="24"/>
          <w:szCs w:val="24"/>
        </w:rPr>
        <w:t>要求，协助</w:t>
      </w:r>
      <w:del w:id="254" w:author="卢介然:协办人" w:date="2026-03-10T09:26:00Z">
        <w:r>
          <w:rPr>
            <w:rFonts w:ascii="宋体" w:eastAsia="宋体" w:hAnsi="宋体" w:cs="宋体"/>
            <w:kern w:val="0"/>
            <w:sz w:val="24"/>
            <w:szCs w:val="24"/>
          </w:rPr>
          <w:delText>业主方</w:delText>
        </w:r>
      </w:del>
      <w:ins w:id="255" w:author="卢介然:协办人" w:date="2026-03-10T09:51:00Z">
        <w:r w:rsidR="00246BB2">
          <w:rPr>
            <w:rFonts w:ascii="宋体" w:eastAsia="宋体" w:hAnsi="宋体" w:cs="宋体"/>
            <w:kern w:val="0"/>
            <w:sz w:val="24"/>
            <w:szCs w:val="24"/>
          </w:rPr>
          <w:t>采购人</w:t>
        </w:r>
      </w:ins>
      <w:r>
        <w:rPr>
          <w:rFonts w:ascii="宋体" w:eastAsia="宋体" w:hAnsi="宋体" w:cs="宋体"/>
          <w:kern w:val="0"/>
          <w:sz w:val="24"/>
          <w:szCs w:val="24"/>
        </w:rPr>
        <w:t>完成各种招投标所需要的</w:t>
      </w:r>
      <w:r>
        <w:rPr>
          <w:rFonts w:ascii="宋体" w:eastAsia="宋体" w:hAnsi="宋体" w:cs="宋体"/>
          <w:spacing w:val="-5"/>
          <w:kern w:val="0"/>
          <w:sz w:val="24"/>
          <w:szCs w:val="24"/>
        </w:rPr>
        <w:t>报告、建议、方案、意见、标准和计划等，为</w:t>
      </w:r>
      <w:del w:id="256" w:author="卢介然:协办人" w:date="2026-03-10T09:26:00Z">
        <w:r>
          <w:rPr>
            <w:rFonts w:ascii="宋体" w:eastAsia="宋体" w:hAnsi="宋体" w:cs="宋体"/>
            <w:spacing w:val="-5"/>
            <w:kern w:val="0"/>
            <w:sz w:val="24"/>
            <w:szCs w:val="24"/>
          </w:rPr>
          <w:delText>业主方</w:delText>
        </w:r>
      </w:del>
      <w:ins w:id="257"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推荐具有相关经验的项目系统实施方。包括但不限于以下主要内容：</w:t>
      </w:r>
      <w:r>
        <w:rPr>
          <w:rFonts w:ascii="宋体" w:eastAsia="宋体" w:hAnsi="宋体" w:cs="宋体"/>
          <w:kern w:val="0"/>
          <w:sz w:val="24"/>
          <w:szCs w:val="24"/>
        </w:rPr>
        <w:t xml:space="preserve"> </w:t>
      </w:r>
    </w:p>
    <w:p w:rsidR="00BF22CD">
      <w:pPr>
        <w:pStyle w:val="ListParagraph"/>
        <w:widowControl w:val="0"/>
        <w:numPr>
          <w:ilvl w:val="0"/>
          <w:numId w:val="7"/>
        </w:numPr>
        <w:autoSpaceDE w:val="0"/>
        <w:autoSpaceDN w:val="0"/>
        <w:spacing w:line="360" w:lineRule="auto"/>
        <w:rPr>
          <w:rFonts w:ascii="宋体" w:eastAsia="宋体" w:hAnsi="宋体" w:cs="宋体"/>
          <w:kern w:val="0"/>
          <w:sz w:val="24"/>
          <w:szCs w:val="24"/>
        </w:rPr>
      </w:pPr>
      <w:r>
        <w:rPr>
          <w:rFonts w:ascii="宋体" w:eastAsia="宋体" w:hAnsi="宋体" w:cs="宋体"/>
          <w:kern w:val="0"/>
          <w:sz w:val="24"/>
          <w:szCs w:val="24"/>
        </w:rPr>
        <w:t>协助</w:t>
      </w:r>
      <w:del w:id="258" w:author="卢介然:协办人" w:date="2026-03-10T09:26:00Z">
        <w:r>
          <w:rPr>
            <w:rFonts w:ascii="宋体" w:eastAsia="宋体" w:hAnsi="宋体" w:cs="宋体"/>
            <w:kern w:val="0"/>
            <w:sz w:val="24"/>
            <w:szCs w:val="24"/>
          </w:rPr>
          <w:delText>业主方</w:delText>
        </w:r>
      </w:del>
      <w:ins w:id="259" w:author="卢介然:协办人" w:date="2026-03-10T09:51:00Z">
        <w:r w:rsidR="00246BB2">
          <w:rPr>
            <w:rFonts w:ascii="宋体" w:eastAsia="宋体" w:hAnsi="宋体" w:cs="宋体"/>
            <w:kern w:val="0"/>
            <w:sz w:val="24"/>
            <w:szCs w:val="24"/>
          </w:rPr>
          <w:t>采购人</w:t>
        </w:r>
      </w:ins>
      <w:r>
        <w:rPr>
          <w:rFonts w:ascii="宋体" w:eastAsia="宋体" w:hAnsi="宋体" w:cs="宋体"/>
          <w:spacing w:val="-7"/>
          <w:kern w:val="0"/>
          <w:sz w:val="24"/>
          <w:szCs w:val="24"/>
        </w:rPr>
        <w:t>拟定</w:t>
      </w:r>
      <w:r>
        <w:rPr>
          <w:rFonts w:ascii="宋体" w:eastAsia="宋体" w:hAnsi="宋体" w:cs="宋体"/>
          <w:kern w:val="0"/>
          <w:sz w:val="24"/>
          <w:szCs w:val="24"/>
        </w:rPr>
        <w:t>本项目中所涉及的建设内容的招标方案、招标文件；</w:t>
      </w:r>
      <w:r>
        <w:rPr>
          <w:rFonts w:ascii="宋体" w:eastAsia="宋体" w:hAnsi="宋体" w:cs="宋体"/>
          <w:kern w:val="0"/>
          <w:sz w:val="24"/>
          <w:szCs w:val="24"/>
        </w:rPr>
        <w:t xml:space="preserve"> </w:t>
      </w:r>
    </w:p>
    <w:p w:rsidR="00BF22CD">
      <w:pPr>
        <w:pStyle w:val="ListParagraph"/>
        <w:widowControl w:val="0"/>
        <w:numPr>
          <w:ilvl w:val="0"/>
          <w:numId w:val="7"/>
        </w:numPr>
        <w:autoSpaceDE w:val="0"/>
        <w:autoSpaceDN w:val="0"/>
        <w:spacing w:line="360" w:lineRule="auto"/>
        <w:rPr>
          <w:rFonts w:ascii="宋体" w:eastAsia="宋体" w:hAnsi="宋体" w:cs="宋体"/>
          <w:kern w:val="0"/>
          <w:sz w:val="24"/>
          <w:szCs w:val="24"/>
        </w:rPr>
      </w:pPr>
      <w:r>
        <w:rPr>
          <w:rFonts w:ascii="宋体" w:eastAsia="宋体" w:hAnsi="宋体" w:cs="宋体"/>
          <w:kern w:val="0"/>
          <w:sz w:val="24"/>
          <w:szCs w:val="24"/>
        </w:rPr>
        <w:t>协助</w:t>
      </w:r>
      <w:del w:id="260" w:author="卢介然:协办人" w:date="2026-03-10T09:26:00Z">
        <w:r>
          <w:rPr>
            <w:rFonts w:ascii="宋体" w:eastAsia="宋体" w:hAnsi="宋体" w:cs="宋体"/>
            <w:kern w:val="0"/>
            <w:sz w:val="24"/>
            <w:szCs w:val="24"/>
          </w:rPr>
          <w:delText>业主方</w:delText>
        </w:r>
      </w:del>
      <w:ins w:id="261" w:author="卢介然:协办人" w:date="2026-03-10T09:51:00Z">
        <w:r w:rsidR="00246BB2">
          <w:rPr>
            <w:rFonts w:ascii="宋体" w:eastAsia="宋体" w:hAnsi="宋体" w:cs="宋体"/>
            <w:kern w:val="0"/>
            <w:sz w:val="24"/>
            <w:szCs w:val="24"/>
          </w:rPr>
          <w:t>采购人</w:t>
        </w:r>
      </w:ins>
      <w:r>
        <w:rPr>
          <w:rFonts w:ascii="宋体" w:eastAsia="宋体" w:hAnsi="宋体" w:cs="宋体"/>
          <w:kern w:val="0"/>
          <w:sz w:val="24"/>
          <w:szCs w:val="24"/>
        </w:rPr>
        <w:t>检查项目中所涉及的建设内容的合同；</w:t>
      </w:r>
      <w:r>
        <w:rPr>
          <w:rFonts w:ascii="宋体" w:eastAsia="宋体" w:hAnsi="宋体" w:cs="宋体"/>
          <w:kern w:val="0"/>
          <w:sz w:val="24"/>
          <w:szCs w:val="24"/>
        </w:rPr>
        <w:t xml:space="preserve">  </w:t>
      </w:r>
    </w:p>
    <w:p w:rsidR="00BF22CD">
      <w:pPr>
        <w:pStyle w:val="ListParagraph"/>
        <w:widowControl w:val="0"/>
        <w:numPr>
          <w:ilvl w:val="0"/>
          <w:numId w:val="7"/>
        </w:numPr>
        <w:autoSpaceDE w:val="0"/>
        <w:autoSpaceDN w:val="0"/>
        <w:spacing w:line="360" w:lineRule="auto"/>
        <w:rPr>
          <w:rFonts w:ascii="宋体" w:eastAsia="宋体" w:hAnsi="宋体" w:cs="宋体"/>
          <w:kern w:val="0"/>
          <w:sz w:val="24"/>
          <w:szCs w:val="24"/>
        </w:rPr>
      </w:pPr>
      <w:r>
        <w:rPr>
          <w:rFonts w:ascii="宋体" w:eastAsia="宋体" w:hAnsi="宋体" w:cs="宋体"/>
          <w:spacing w:val="-9"/>
          <w:kern w:val="0"/>
          <w:sz w:val="24"/>
          <w:szCs w:val="24"/>
        </w:rPr>
        <w:t>协助</w:t>
      </w:r>
      <w:del w:id="262" w:author="卢介然:协办人" w:date="2026-03-10T09:26:00Z">
        <w:r>
          <w:rPr>
            <w:rFonts w:ascii="宋体" w:eastAsia="宋体" w:hAnsi="宋体" w:cs="宋体"/>
            <w:spacing w:val="-9"/>
            <w:kern w:val="0"/>
            <w:sz w:val="24"/>
            <w:szCs w:val="24"/>
          </w:rPr>
          <w:delText>业主方</w:delText>
        </w:r>
      </w:del>
      <w:ins w:id="263" w:author="卢介然:协办人" w:date="2026-03-10T09:51:00Z">
        <w:r w:rsidR="00246BB2">
          <w:rPr>
            <w:rFonts w:ascii="宋体" w:eastAsia="宋体" w:hAnsi="宋体" w:cs="宋体"/>
            <w:spacing w:val="-9"/>
            <w:kern w:val="0"/>
            <w:sz w:val="24"/>
            <w:szCs w:val="24"/>
          </w:rPr>
          <w:t>采购人</w:t>
        </w:r>
      </w:ins>
      <w:r>
        <w:rPr>
          <w:rFonts w:ascii="宋体" w:eastAsia="宋体" w:hAnsi="宋体" w:cs="宋体"/>
          <w:spacing w:val="-9"/>
          <w:kern w:val="0"/>
          <w:sz w:val="24"/>
          <w:szCs w:val="24"/>
        </w:rPr>
        <w:t>完成项目中所涉及的建设内容的招投标阶段相关文档资料的收集、整理、归档工作；</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pStyle w:val="ListParagraph"/>
        <w:widowControl w:val="0"/>
        <w:numPr>
          <w:ilvl w:val="0"/>
          <w:numId w:val="7"/>
        </w:numPr>
        <w:autoSpaceDE w:val="0"/>
        <w:autoSpaceDN w:val="0"/>
        <w:spacing w:line="360" w:lineRule="auto"/>
        <w:rPr>
          <w:rFonts w:ascii="宋体" w:eastAsia="宋体" w:hAnsi="宋体" w:cs="宋体"/>
          <w:kern w:val="0"/>
          <w:sz w:val="24"/>
          <w:szCs w:val="24"/>
        </w:rPr>
      </w:pPr>
      <w:r>
        <w:rPr>
          <w:rFonts w:ascii="宋体" w:eastAsia="宋体" w:hAnsi="宋体" w:cs="宋体"/>
          <w:kern w:val="0"/>
          <w:sz w:val="24"/>
          <w:szCs w:val="24"/>
        </w:rPr>
        <w:t>提供专业</w:t>
      </w:r>
      <w:r>
        <w:rPr>
          <w:rFonts w:ascii="宋体" w:eastAsia="宋体" w:hAnsi="宋体" w:cs="宋体"/>
          <w:spacing w:val="-7"/>
          <w:kern w:val="0"/>
          <w:sz w:val="24"/>
          <w:szCs w:val="24"/>
        </w:rPr>
        <w:t>咨询</w:t>
      </w:r>
      <w:r>
        <w:rPr>
          <w:rFonts w:ascii="宋体" w:eastAsia="宋体" w:hAnsi="宋体" w:cs="宋体"/>
          <w:kern w:val="0"/>
          <w:sz w:val="24"/>
          <w:szCs w:val="24"/>
        </w:rPr>
        <w:t>意见建议。</w:t>
      </w:r>
      <w:r>
        <w:rPr>
          <w:rFonts w:ascii="宋体" w:eastAsia="宋体" w:hAnsi="宋体" w:cs="宋体"/>
          <w:kern w:val="0"/>
          <w:sz w:val="24"/>
          <w:szCs w:val="24"/>
        </w:rPr>
        <w:t xml:space="preserve">  </w:t>
      </w:r>
    </w:p>
    <w:p w:rsidR="00BF22CD">
      <w:pPr>
        <w:pStyle w:val="ListParagraph"/>
        <w:widowControl w:val="0"/>
        <w:numPr>
          <w:ilvl w:val="0"/>
          <w:numId w:val="7"/>
        </w:numPr>
        <w:autoSpaceDE w:val="0"/>
        <w:autoSpaceDN w:val="0"/>
        <w:spacing w:line="360" w:lineRule="auto"/>
        <w:rPr>
          <w:rFonts w:ascii="宋体" w:eastAsia="宋体" w:hAnsi="宋体" w:cs="宋体"/>
          <w:kern w:val="0"/>
          <w:sz w:val="24"/>
          <w:szCs w:val="24"/>
        </w:rPr>
      </w:pPr>
      <w:r>
        <w:rPr>
          <w:rFonts w:ascii="宋体" w:eastAsia="宋体" w:hAnsi="宋体" w:cs="宋体"/>
          <w:spacing w:val="-9"/>
          <w:kern w:val="0"/>
          <w:sz w:val="24"/>
          <w:szCs w:val="24"/>
        </w:rPr>
        <w:t>监督</w:t>
      </w:r>
      <w:r>
        <w:rPr>
          <w:rFonts w:ascii="宋体" w:eastAsia="宋体" w:hAnsi="宋体" w:cs="宋体"/>
          <w:spacing w:val="-7"/>
          <w:kern w:val="0"/>
          <w:sz w:val="24"/>
          <w:szCs w:val="24"/>
        </w:rPr>
        <w:t>合同签署过程，协助业务方审核合同条款</w:t>
      </w:r>
      <w:r>
        <w:rPr>
          <w:rFonts w:ascii="宋体" w:eastAsia="宋体" w:hAnsi="宋体" w:cs="宋体"/>
          <w:kern w:val="0"/>
          <w:sz w:val="24"/>
          <w:szCs w:val="24"/>
        </w:rPr>
        <w:t>（</w:t>
      </w:r>
      <w:r>
        <w:rPr>
          <w:rFonts w:ascii="宋体" w:eastAsia="宋体" w:hAnsi="宋体" w:cs="宋体"/>
          <w:spacing w:val="-8"/>
          <w:kern w:val="0"/>
          <w:sz w:val="24"/>
          <w:szCs w:val="24"/>
        </w:rPr>
        <w:t>一般条款、特殊条款、信息安全保障措</w:t>
      </w:r>
      <w:r>
        <w:rPr>
          <w:rFonts w:ascii="宋体" w:eastAsia="宋体" w:hAnsi="宋体" w:cs="宋体"/>
          <w:spacing w:val="-6"/>
          <w:kern w:val="0"/>
          <w:sz w:val="24"/>
          <w:szCs w:val="24"/>
        </w:rPr>
        <w:t>施、进度控制条款、知识产权保护条款、合同变更管理条款等</w:t>
      </w:r>
      <w:r>
        <w:rPr>
          <w:rFonts w:ascii="宋体" w:eastAsia="宋体" w:hAnsi="宋体" w:cs="宋体"/>
          <w:spacing w:val="-3"/>
          <w:kern w:val="0"/>
          <w:sz w:val="24"/>
          <w:szCs w:val="24"/>
        </w:rPr>
        <w:t>）</w:t>
      </w:r>
      <w:r>
        <w:rPr>
          <w:rFonts w:ascii="宋体" w:eastAsia="宋体" w:hAnsi="宋体" w:cs="宋体"/>
          <w:kern w:val="0"/>
          <w:sz w:val="24"/>
          <w:szCs w:val="24"/>
        </w:rPr>
        <w:t xml:space="preserve"> </w:t>
      </w:r>
    </w:p>
    <w:p w:rsidR="00BF22CD">
      <w:pPr>
        <w:pStyle w:val="Heading3"/>
        <w:keepNext/>
        <w:keepLines/>
        <w:numPr>
          <w:ilvl w:val="2"/>
          <w:numId w:val="4"/>
        </w:numPr>
        <w:spacing w:before="160" w:after="80"/>
        <w:ind w:left="720" w:hanging="720"/>
        <w:jc w:val="both"/>
        <w:rPr>
          <w:b/>
          <w:bCs/>
          <w:color w:val="auto"/>
          <w:lang w:eastAsia="en-US"/>
        </w:rPr>
      </w:pPr>
      <w:r>
        <w:rPr>
          <w:b/>
          <w:bCs/>
          <w:color w:val="auto"/>
          <w:lang w:eastAsia="en-US"/>
        </w:rPr>
        <w:t>实施前期阶段</w:t>
      </w:r>
      <w:r>
        <w:rPr>
          <w:b/>
          <w:bCs/>
          <w:color w:val="auto"/>
          <w:lang w:eastAsia="en-US"/>
        </w:rPr>
        <w:t xml:space="preserve">  </w:t>
      </w:r>
    </w:p>
    <w:p w:rsidR="00BF22CD">
      <w:pPr>
        <w:widowControl w:val="0"/>
        <w:autoSpaceDE w:val="0"/>
        <w:autoSpaceDN w:val="0"/>
        <w:spacing w:line="360" w:lineRule="auto"/>
        <w:jc w:val="left"/>
        <w:rPr>
          <w:rFonts w:ascii="宋体" w:eastAsia="宋体" w:hAnsi="宋体" w:cs="宋体"/>
          <w:kern w:val="0"/>
        </w:rPr>
      </w:pPr>
      <w:r>
        <w:rPr>
          <w:rFonts w:ascii="宋体" w:eastAsia="宋体" w:hAnsi="宋体" w:cs="宋体"/>
          <w:kern w:val="0"/>
          <w:sz w:val="24"/>
          <w:szCs w:val="24"/>
        </w:rPr>
        <w:t>实施前期阶段，包括但不限于以下主要内容：</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1</w:t>
      </w:r>
      <w:r>
        <w:rPr>
          <w:rFonts w:ascii="宋体" w:eastAsia="宋体" w:hAnsi="宋体" w:cs="宋体"/>
          <w:kern w:val="0"/>
          <w:sz w:val="24"/>
          <w:szCs w:val="24"/>
        </w:rPr>
        <w:t>）监督工程各</w:t>
      </w:r>
      <w:del w:id="264" w:author="卢介然:协办人" w:date="2026-03-10T09:52:00Z">
        <w:r>
          <w:rPr>
            <w:rFonts w:ascii="宋体" w:eastAsia="宋体" w:hAnsi="宋体" w:cs="宋体"/>
            <w:kern w:val="0"/>
            <w:sz w:val="24"/>
            <w:szCs w:val="24"/>
          </w:rPr>
          <w:delText>承建方</w:delText>
        </w:r>
      </w:del>
      <w:ins w:id="265"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完成项目的技术方案、集成方案，并协助组织有关专家进行审核。</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2</w:t>
      </w:r>
      <w:r>
        <w:rPr>
          <w:rFonts w:ascii="宋体" w:eastAsia="宋体" w:hAnsi="宋体" w:cs="宋体"/>
          <w:kern w:val="0"/>
          <w:sz w:val="24"/>
          <w:szCs w:val="24"/>
        </w:rPr>
        <w:t>）协助</w:t>
      </w:r>
      <w:del w:id="266" w:author="卢介然:协办人" w:date="2026-03-10T09:26:00Z">
        <w:r>
          <w:rPr>
            <w:rFonts w:ascii="宋体" w:eastAsia="宋体" w:hAnsi="宋体" w:cs="宋体"/>
            <w:kern w:val="0"/>
            <w:sz w:val="24"/>
            <w:szCs w:val="24"/>
          </w:rPr>
          <w:delText>业主方</w:delText>
        </w:r>
      </w:del>
      <w:ins w:id="267" w:author="卢介然:协办人" w:date="2026-03-10T09:51:00Z">
        <w:r w:rsidR="00246BB2">
          <w:rPr>
            <w:rFonts w:ascii="宋体" w:eastAsia="宋体" w:hAnsi="宋体" w:cs="宋体"/>
            <w:kern w:val="0"/>
            <w:sz w:val="24"/>
            <w:szCs w:val="24"/>
          </w:rPr>
          <w:t>采购人</w:t>
        </w:r>
      </w:ins>
      <w:r>
        <w:rPr>
          <w:rFonts w:ascii="宋体" w:eastAsia="宋体" w:hAnsi="宋体" w:cs="宋体"/>
          <w:kern w:val="0"/>
          <w:sz w:val="24"/>
          <w:szCs w:val="24"/>
        </w:rPr>
        <w:t>完成工程的资金计划和年度资金预算。</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13"/>
          <w:kern w:val="0"/>
          <w:sz w:val="24"/>
          <w:szCs w:val="24"/>
        </w:rPr>
        <w:t>3</w:t>
      </w:r>
      <w:r>
        <w:rPr>
          <w:rFonts w:ascii="宋体" w:eastAsia="宋体" w:hAnsi="宋体" w:cs="宋体"/>
          <w:spacing w:val="-13"/>
          <w:kern w:val="0"/>
          <w:sz w:val="24"/>
          <w:szCs w:val="24"/>
        </w:rPr>
        <w:t>）</w:t>
      </w:r>
      <w:r>
        <w:rPr>
          <w:rFonts w:ascii="宋体" w:eastAsia="宋体" w:hAnsi="宋体" w:cs="宋体"/>
          <w:spacing w:val="-9"/>
          <w:kern w:val="0"/>
          <w:sz w:val="24"/>
          <w:szCs w:val="24"/>
        </w:rPr>
        <w:t>工程项目</w:t>
      </w:r>
      <w:r>
        <w:rPr>
          <w:rFonts w:ascii="宋体" w:eastAsia="宋体" w:hAnsi="宋体" w:cs="宋体"/>
          <w:spacing w:val="-7"/>
          <w:kern w:val="0"/>
          <w:sz w:val="24"/>
          <w:szCs w:val="24"/>
        </w:rPr>
        <w:t>实施</w:t>
      </w:r>
      <w:r>
        <w:rPr>
          <w:rFonts w:ascii="宋体" w:eastAsia="宋体" w:hAnsi="宋体" w:cs="宋体"/>
          <w:spacing w:val="-9"/>
          <w:kern w:val="0"/>
          <w:sz w:val="24"/>
          <w:szCs w:val="24"/>
        </w:rPr>
        <w:t>前，</w:t>
      </w:r>
      <w:del w:id="268" w:author="卢介然:协办人" w:date="2026-03-10T09:52:00Z">
        <w:r>
          <w:rPr>
            <w:rFonts w:ascii="宋体" w:eastAsia="宋体" w:hAnsi="宋体" w:cs="宋体"/>
            <w:spacing w:val="-9"/>
            <w:kern w:val="0"/>
            <w:sz w:val="24"/>
            <w:szCs w:val="24"/>
          </w:rPr>
          <w:delText>承建方</w:delText>
        </w:r>
      </w:del>
      <w:ins w:id="269" w:author="卢介然:协办人" w:date="2026-03-10T09:52:00Z">
        <w:r w:rsidR="00246BB2">
          <w:rPr>
            <w:rFonts w:ascii="宋体" w:eastAsia="宋体" w:hAnsi="宋体" w:cs="宋体"/>
            <w:spacing w:val="-9"/>
            <w:kern w:val="0"/>
            <w:sz w:val="24"/>
            <w:szCs w:val="24"/>
          </w:rPr>
          <w:t>承建单位</w:t>
        </w:r>
      </w:ins>
      <w:r>
        <w:rPr>
          <w:rFonts w:ascii="宋体" w:eastAsia="宋体" w:hAnsi="宋体" w:cs="宋体"/>
          <w:spacing w:val="-9"/>
          <w:kern w:val="0"/>
          <w:sz w:val="24"/>
          <w:szCs w:val="24"/>
        </w:rPr>
        <w:t>应提交质量管理计划报审表，由监理机构</w:t>
      </w:r>
      <w:ins w:id="270" w:author="卢介然:协办人" w:date="2026-03-10T10:11:00Z">
        <w:r w:rsidR="009F7E5F">
          <w:rPr>
            <w:rFonts w:ascii="宋体" w:eastAsia="宋体" w:hAnsi="宋体" w:cs="宋体" w:hint="eastAsia"/>
            <w:spacing w:val="-5"/>
            <w:kern w:val="0"/>
            <w:sz w:val="24"/>
            <w:szCs w:val="24"/>
          </w:rPr>
          <w:t>（中标人）</w:t>
        </w:r>
      </w:ins>
      <w:r>
        <w:rPr>
          <w:rFonts w:ascii="宋体" w:eastAsia="宋体" w:hAnsi="宋体" w:cs="宋体"/>
          <w:spacing w:val="-9"/>
          <w:kern w:val="0"/>
          <w:sz w:val="24"/>
          <w:szCs w:val="24"/>
        </w:rPr>
        <w:t>组织审核，审核后签</w:t>
      </w:r>
      <w:r>
        <w:rPr>
          <w:rFonts w:ascii="宋体" w:eastAsia="宋体" w:hAnsi="宋体" w:cs="宋体"/>
          <w:spacing w:val="-7"/>
          <w:kern w:val="0"/>
          <w:sz w:val="24"/>
          <w:szCs w:val="24"/>
        </w:rPr>
        <w:t>署监理审核意见。</w:t>
      </w:r>
      <w:r>
        <w:rPr>
          <w:rFonts w:ascii="宋体" w:eastAsia="宋体" w:hAnsi="宋体" w:cs="宋体"/>
          <w:kern w:val="0"/>
          <w:sz w:val="24"/>
          <w:szCs w:val="24"/>
        </w:rPr>
        <w:t xml:space="preserve"> </w:t>
      </w:r>
    </w:p>
    <w:p w:rsidR="00BF22CD">
      <w:pPr>
        <w:widowControl w:val="0"/>
        <w:autoSpaceDE w:val="0"/>
        <w:autoSpaceDN w:val="0"/>
        <w:spacing w:line="360" w:lineRule="auto"/>
        <w:ind w:firstLine="422"/>
        <w:jc w:val="left"/>
        <w:rPr>
          <w:rFonts w:ascii="宋体" w:eastAsia="宋体" w:hAnsi="宋体" w:cs="宋体"/>
          <w:kern w:val="0"/>
        </w:rPr>
      </w:pPr>
      <w:r>
        <w:rPr>
          <w:rFonts w:ascii="宋体" w:eastAsia="宋体" w:hAnsi="宋体" w:cs="宋体"/>
          <w:spacing w:val="-17"/>
          <w:kern w:val="0"/>
          <w:sz w:val="24"/>
          <w:szCs w:val="24"/>
        </w:rPr>
        <w:t>4</w:t>
      </w:r>
      <w:r>
        <w:rPr>
          <w:rFonts w:ascii="宋体" w:eastAsia="宋体" w:hAnsi="宋体" w:cs="宋体"/>
          <w:spacing w:val="-17"/>
          <w:kern w:val="0"/>
          <w:sz w:val="24"/>
          <w:szCs w:val="24"/>
        </w:rPr>
        <w:t>）</w:t>
      </w:r>
      <w:r>
        <w:rPr>
          <w:rFonts w:ascii="宋体" w:eastAsia="宋体" w:hAnsi="宋体" w:cs="宋体"/>
          <w:spacing w:val="-8"/>
          <w:kern w:val="0"/>
          <w:sz w:val="24"/>
          <w:szCs w:val="24"/>
        </w:rPr>
        <w:t>工程项目</w:t>
      </w:r>
      <w:del w:id="271" w:author="卢介然:协办人" w:date="2026-03-10T09:52:00Z">
        <w:r>
          <w:rPr>
            <w:rFonts w:ascii="宋体" w:eastAsia="宋体" w:hAnsi="宋体" w:cs="宋体"/>
            <w:spacing w:val="-8"/>
            <w:kern w:val="0"/>
            <w:sz w:val="24"/>
            <w:szCs w:val="24"/>
          </w:rPr>
          <w:delText>承建方</w:delText>
        </w:r>
      </w:del>
      <w:ins w:id="272" w:author="卢介然:协办人" w:date="2026-03-10T09:52:00Z">
        <w:r w:rsidR="00246BB2">
          <w:rPr>
            <w:rFonts w:ascii="宋体" w:eastAsia="宋体" w:hAnsi="宋体" w:cs="宋体"/>
            <w:spacing w:val="-8"/>
            <w:kern w:val="0"/>
            <w:sz w:val="24"/>
            <w:szCs w:val="24"/>
          </w:rPr>
          <w:t>承建单位</w:t>
        </w:r>
      </w:ins>
      <w:r>
        <w:rPr>
          <w:rFonts w:ascii="宋体" w:eastAsia="宋体" w:hAnsi="宋体" w:cs="宋体"/>
          <w:spacing w:val="-8"/>
          <w:kern w:val="0"/>
          <w:sz w:val="24"/>
          <w:szCs w:val="24"/>
        </w:rPr>
        <w:t>提交阶段性进度计划报审表，监理机构</w:t>
      </w:r>
      <w:ins w:id="273" w:author="卢介然:协办人" w:date="2026-03-10T10:11:00Z">
        <w:r w:rsidR="009F7E5F">
          <w:rPr>
            <w:rFonts w:ascii="宋体" w:eastAsia="宋体" w:hAnsi="宋体" w:cs="宋体" w:hint="eastAsia"/>
            <w:spacing w:val="-5"/>
            <w:kern w:val="0"/>
            <w:sz w:val="24"/>
            <w:szCs w:val="24"/>
          </w:rPr>
          <w:t>（中标人）</w:t>
        </w:r>
      </w:ins>
      <w:r>
        <w:rPr>
          <w:rFonts w:ascii="宋体" w:eastAsia="宋体" w:hAnsi="宋体" w:cs="宋体"/>
          <w:spacing w:val="-8"/>
          <w:kern w:val="0"/>
          <w:sz w:val="24"/>
          <w:szCs w:val="24"/>
        </w:rPr>
        <w:t>审核阶段性进度计划合理性，审</w:t>
      </w:r>
      <w:r>
        <w:rPr>
          <w:rFonts w:ascii="宋体" w:eastAsia="宋体" w:hAnsi="宋体" w:cs="宋体"/>
          <w:spacing w:val="-6"/>
          <w:kern w:val="0"/>
          <w:sz w:val="24"/>
          <w:szCs w:val="24"/>
        </w:rPr>
        <w:t>核后签署监理审核意见。</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5)</w:t>
      </w:r>
      <w:r>
        <w:rPr>
          <w:rFonts w:ascii="宋体" w:eastAsia="宋体" w:hAnsi="宋体" w:cs="宋体"/>
          <w:spacing w:val="-8"/>
          <w:kern w:val="0"/>
          <w:sz w:val="24"/>
          <w:szCs w:val="24"/>
        </w:rPr>
        <w:t xml:space="preserve"> </w:t>
      </w:r>
      <w:r>
        <w:rPr>
          <w:rFonts w:ascii="宋体" w:eastAsia="宋体" w:hAnsi="宋体" w:cs="宋体"/>
          <w:spacing w:val="-8"/>
          <w:kern w:val="0"/>
          <w:sz w:val="24"/>
          <w:szCs w:val="24"/>
        </w:rPr>
        <w:t>监理机构</w:t>
      </w:r>
      <w:ins w:id="274" w:author="卢介然:协办人" w:date="2026-03-10T10:12:00Z">
        <w:r w:rsidR="009F7E5F">
          <w:rPr>
            <w:rFonts w:ascii="宋体" w:eastAsia="宋体" w:hAnsi="宋体" w:cs="宋体" w:hint="eastAsia"/>
            <w:spacing w:val="-5"/>
            <w:kern w:val="0"/>
            <w:sz w:val="24"/>
            <w:szCs w:val="24"/>
          </w:rPr>
          <w:t>（中标人）</w:t>
        </w:r>
      </w:ins>
      <w:r>
        <w:rPr>
          <w:rFonts w:ascii="宋体" w:eastAsia="宋体" w:hAnsi="宋体" w:cs="宋体"/>
          <w:spacing w:val="-8"/>
          <w:kern w:val="0"/>
          <w:sz w:val="24"/>
          <w:szCs w:val="24"/>
        </w:rPr>
        <w:t>在开工前审核工程项目实施人员，确认</w:t>
      </w:r>
      <w:del w:id="275" w:author="卢介然:协办人" w:date="2026-03-10T09:52:00Z">
        <w:r>
          <w:rPr>
            <w:rFonts w:ascii="宋体" w:eastAsia="宋体" w:hAnsi="宋体" w:cs="宋体"/>
            <w:spacing w:val="-8"/>
            <w:kern w:val="0"/>
            <w:sz w:val="24"/>
            <w:szCs w:val="24"/>
          </w:rPr>
          <w:delText>承建方</w:delText>
        </w:r>
      </w:del>
      <w:ins w:id="276" w:author="卢介然:协办人" w:date="2026-03-10T09:52:00Z">
        <w:r w:rsidR="00246BB2">
          <w:rPr>
            <w:rFonts w:ascii="宋体" w:eastAsia="宋体" w:hAnsi="宋体" w:cs="宋体"/>
            <w:spacing w:val="-8"/>
            <w:kern w:val="0"/>
            <w:sz w:val="24"/>
            <w:szCs w:val="24"/>
          </w:rPr>
          <w:t>承建单位</w:t>
        </w:r>
      </w:ins>
      <w:r>
        <w:rPr>
          <w:rFonts w:ascii="宋体" w:eastAsia="宋体" w:hAnsi="宋体" w:cs="宋体"/>
          <w:spacing w:val="-8"/>
          <w:kern w:val="0"/>
          <w:sz w:val="24"/>
          <w:szCs w:val="24"/>
        </w:rPr>
        <w:t>提交的项目实施人员与实际人员</w:t>
      </w:r>
      <w:r>
        <w:rPr>
          <w:rFonts w:ascii="宋体" w:eastAsia="宋体" w:hAnsi="宋体" w:cs="宋体"/>
          <w:spacing w:val="-6"/>
          <w:kern w:val="0"/>
          <w:sz w:val="24"/>
          <w:szCs w:val="24"/>
        </w:rPr>
        <w:t>的一致性，如有变更，要求</w:t>
      </w:r>
      <w:del w:id="277" w:author="卢介然:协办人" w:date="2026-03-10T09:52:00Z">
        <w:r>
          <w:rPr>
            <w:rFonts w:ascii="宋体" w:eastAsia="宋体" w:hAnsi="宋体" w:cs="宋体"/>
            <w:spacing w:val="-6"/>
            <w:kern w:val="0"/>
            <w:sz w:val="24"/>
            <w:szCs w:val="24"/>
          </w:rPr>
          <w:delText>承建方</w:delText>
        </w:r>
      </w:del>
      <w:ins w:id="278" w:author="卢介然:协办人" w:date="2026-03-10T09:52:00Z">
        <w:r w:rsidR="00246BB2">
          <w:rPr>
            <w:rFonts w:ascii="宋体" w:eastAsia="宋体" w:hAnsi="宋体" w:cs="宋体"/>
            <w:spacing w:val="-6"/>
            <w:kern w:val="0"/>
            <w:sz w:val="24"/>
            <w:szCs w:val="24"/>
          </w:rPr>
          <w:t>承建单位</w:t>
        </w:r>
      </w:ins>
      <w:r>
        <w:rPr>
          <w:rFonts w:ascii="宋体" w:eastAsia="宋体" w:hAnsi="宋体" w:cs="宋体"/>
          <w:spacing w:val="-6"/>
          <w:kern w:val="0"/>
          <w:sz w:val="24"/>
          <w:szCs w:val="24"/>
        </w:rPr>
        <w:t>叙述其原因，在经</w:t>
      </w:r>
      <w:del w:id="279" w:author="卢介然:协办人" w:date="2026-03-10T09:26:00Z">
        <w:r>
          <w:rPr>
            <w:rFonts w:ascii="宋体" w:eastAsia="宋体" w:hAnsi="宋体" w:cs="宋体"/>
            <w:spacing w:val="-6"/>
            <w:kern w:val="0"/>
            <w:sz w:val="24"/>
            <w:szCs w:val="24"/>
          </w:rPr>
          <w:delText>业主方</w:delText>
        </w:r>
      </w:del>
      <w:ins w:id="280" w:author="卢介然:协办人" w:date="2026-03-10T09:51:00Z">
        <w:r w:rsidR="00246BB2">
          <w:rPr>
            <w:rFonts w:ascii="宋体" w:eastAsia="宋体" w:hAnsi="宋体" w:cs="宋体"/>
            <w:spacing w:val="-6"/>
            <w:kern w:val="0"/>
            <w:sz w:val="24"/>
            <w:szCs w:val="24"/>
          </w:rPr>
          <w:t>采购人</w:t>
        </w:r>
      </w:ins>
      <w:r>
        <w:rPr>
          <w:rFonts w:ascii="宋体" w:eastAsia="宋体" w:hAnsi="宋体" w:cs="宋体"/>
          <w:spacing w:val="-6"/>
          <w:kern w:val="0"/>
          <w:sz w:val="24"/>
          <w:szCs w:val="24"/>
        </w:rPr>
        <w:t>、监理机构</w:t>
      </w:r>
      <w:ins w:id="281" w:author="卢介然:协办人" w:date="2026-03-10T10:12:00Z">
        <w:r w:rsidR="009F7E5F">
          <w:rPr>
            <w:rFonts w:ascii="宋体" w:eastAsia="宋体" w:hAnsi="宋体" w:cs="宋体" w:hint="eastAsia"/>
            <w:spacing w:val="-5"/>
            <w:kern w:val="0"/>
            <w:sz w:val="24"/>
            <w:szCs w:val="24"/>
          </w:rPr>
          <w:t>（中标人）</w:t>
        </w:r>
      </w:ins>
      <w:r>
        <w:rPr>
          <w:rFonts w:ascii="宋体" w:eastAsia="宋体" w:hAnsi="宋体" w:cs="宋体"/>
          <w:spacing w:val="-6"/>
          <w:kern w:val="0"/>
          <w:sz w:val="24"/>
          <w:szCs w:val="24"/>
        </w:rPr>
        <w:t>审核通过后方可按此实施。</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autoSpaceDE w:val="0"/>
        <w:autoSpaceDN w:val="0"/>
        <w:spacing w:line="360" w:lineRule="auto"/>
        <w:ind w:firstLine="422"/>
        <w:jc w:val="left"/>
        <w:rPr>
          <w:rFonts w:ascii="宋体" w:eastAsia="宋体" w:hAnsi="宋体" w:cs="宋体"/>
          <w:kern w:val="0"/>
        </w:rPr>
      </w:pPr>
      <w:r>
        <w:rPr>
          <w:rFonts w:ascii="宋体" w:eastAsia="宋体" w:hAnsi="宋体" w:cs="宋体"/>
          <w:kern w:val="0"/>
          <w:sz w:val="24"/>
          <w:szCs w:val="24"/>
        </w:rPr>
        <w:t>6)</w:t>
      </w:r>
      <w:r>
        <w:rPr>
          <w:rFonts w:ascii="宋体" w:eastAsia="宋体" w:hAnsi="宋体" w:cs="宋体"/>
          <w:spacing w:val="-9"/>
          <w:kern w:val="0"/>
          <w:sz w:val="24"/>
          <w:szCs w:val="24"/>
        </w:rPr>
        <w:t xml:space="preserve"> </w:t>
      </w:r>
      <w:r>
        <w:rPr>
          <w:rFonts w:ascii="宋体" w:eastAsia="宋体" w:hAnsi="宋体" w:cs="宋体"/>
          <w:spacing w:val="-9"/>
          <w:kern w:val="0"/>
          <w:sz w:val="24"/>
          <w:szCs w:val="24"/>
        </w:rPr>
        <w:t>监理机构</w:t>
      </w:r>
      <w:ins w:id="282" w:author="卢介然:协办人" w:date="2026-03-10T10:12:00Z">
        <w:r w:rsidR="009F7E5F">
          <w:rPr>
            <w:rFonts w:ascii="宋体" w:eastAsia="宋体" w:hAnsi="宋体" w:cs="宋体" w:hint="eastAsia"/>
            <w:spacing w:val="-5"/>
            <w:kern w:val="0"/>
            <w:sz w:val="24"/>
            <w:szCs w:val="24"/>
          </w:rPr>
          <w:t>（中标人）</w:t>
        </w:r>
      </w:ins>
      <w:r>
        <w:rPr>
          <w:rFonts w:ascii="宋体" w:eastAsia="宋体" w:hAnsi="宋体" w:cs="宋体"/>
          <w:spacing w:val="-9"/>
          <w:kern w:val="0"/>
          <w:sz w:val="24"/>
          <w:szCs w:val="24"/>
        </w:rPr>
        <w:t>按计划检查工程项目</w:t>
      </w:r>
      <w:del w:id="283" w:author="卢介然:协办人" w:date="2026-03-10T09:52:00Z">
        <w:r>
          <w:rPr>
            <w:rFonts w:ascii="宋体" w:eastAsia="宋体" w:hAnsi="宋体" w:cs="宋体"/>
            <w:spacing w:val="-9"/>
            <w:kern w:val="0"/>
            <w:sz w:val="24"/>
            <w:szCs w:val="24"/>
          </w:rPr>
          <w:delText>承建方</w:delText>
        </w:r>
      </w:del>
      <w:ins w:id="284" w:author="卢介然:协办人" w:date="2026-03-10T09:52:00Z">
        <w:r w:rsidR="00246BB2">
          <w:rPr>
            <w:rFonts w:ascii="宋体" w:eastAsia="宋体" w:hAnsi="宋体" w:cs="宋体"/>
            <w:spacing w:val="-9"/>
            <w:kern w:val="0"/>
            <w:sz w:val="24"/>
            <w:szCs w:val="24"/>
          </w:rPr>
          <w:t>承建单位</w:t>
        </w:r>
      </w:ins>
      <w:r>
        <w:rPr>
          <w:rFonts w:ascii="宋体" w:eastAsia="宋体" w:hAnsi="宋体" w:cs="宋体"/>
          <w:spacing w:val="-9"/>
          <w:kern w:val="0"/>
          <w:sz w:val="24"/>
          <w:szCs w:val="24"/>
        </w:rPr>
        <w:t>实施准备状况、人员组织、设备到位与实施方案的</w:t>
      </w:r>
      <w:r>
        <w:rPr>
          <w:rFonts w:ascii="宋体" w:eastAsia="宋体" w:hAnsi="宋体" w:cs="宋体"/>
          <w:spacing w:val="-7"/>
          <w:kern w:val="0"/>
          <w:sz w:val="24"/>
          <w:szCs w:val="24"/>
        </w:rPr>
        <w:t>一致性，要求按照实施方案落实人员与设备；</w:t>
      </w:r>
      <w:r>
        <w:rPr>
          <w:rFonts w:ascii="宋体" w:eastAsia="宋体" w:hAnsi="宋体" w:cs="宋体"/>
          <w:kern w:val="0"/>
          <w:sz w:val="24"/>
          <w:szCs w:val="24"/>
        </w:rPr>
        <w:t xml:space="preserve"> </w:t>
      </w:r>
    </w:p>
    <w:p w:rsidR="00BF22CD">
      <w:pPr>
        <w:widowControl w:val="0"/>
        <w:autoSpaceDE w:val="0"/>
        <w:autoSpaceDN w:val="0"/>
        <w:spacing w:line="360" w:lineRule="auto"/>
        <w:ind w:firstLine="422"/>
        <w:jc w:val="left"/>
        <w:rPr>
          <w:rFonts w:ascii="宋体" w:eastAsia="宋体" w:hAnsi="宋体" w:cs="宋体"/>
          <w:kern w:val="0"/>
        </w:rPr>
      </w:pPr>
      <w:r>
        <w:rPr>
          <w:rFonts w:ascii="宋体" w:eastAsia="宋体" w:hAnsi="宋体" w:cs="宋体"/>
          <w:kern w:val="0"/>
          <w:sz w:val="24"/>
          <w:szCs w:val="24"/>
        </w:rPr>
        <w:t>7)</w:t>
      </w:r>
      <w:r>
        <w:rPr>
          <w:rFonts w:ascii="宋体" w:eastAsia="宋体" w:hAnsi="宋体" w:cs="宋体"/>
          <w:spacing w:val="-5"/>
          <w:kern w:val="0"/>
          <w:sz w:val="24"/>
          <w:szCs w:val="24"/>
        </w:rPr>
        <w:t xml:space="preserve"> </w:t>
      </w:r>
      <w:r>
        <w:rPr>
          <w:rFonts w:ascii="宋体" w:eastAsia="宋体" w:hAnsi="宋体" w:cs="宋体"/>
          <w:spacing w:val="-5"/>
          <w:kern w:val="0"/>
          <w:sz w:val="24"/>
          <w:szCs w:val="24"/>
        </w:rPr>
        <w:t>工程项目实施前，监理机构</w:t>
      </w:r>
      <w:ins w:id="285" w:author="卢介然:协办人" w:date="2026-03-10T10:12:00Z">
        <w:r w:rsidR="009F7E5F">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应组织</w:t>
      </w:r>
      <w:del w:id="286" w:author="卢介然:协办人" w:date="2026-03-10T09:26:00Z">
        <w:r>
          <w:rPr>
            <w:rFonts w:ascii="宋体" w:eastAsia="宋体" w:hAnsi="宋体" w:cs="宋体"/>
            <w:spacing w:val="-5"/>
            <w:kern w:val="0"/>
            <w:sz w:val="24"/>
            <w:szCs w:val="24"/>
          </w:rPr>
          <w:delText>业主方</w:delText>
        </w:r>
      </w:del>
      <w:ins w:id="287"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、共建单位、</w:t>
      </w:r>
      <w:del w:id="288" w:author="卢介然:协办人" w:date="2026-03-10T09:52:00Z">
        <w:r>
          <w:rPr>
            <w:rFonts w:ascii="宋体" w:eastAsia="宋体" w:hAnsi="宋体" w:cs="宋体"/>
            <w:spacing w:val="-5"/>
            <w:kern w:val="0"/>
            <w:sz w:val="24"/>
            <w:szCs w:val="24"/>
          </w:rPr>
          <w:delText>承建方</w:delText>
        </w:r>
      </w:del>
      <w:ins w:id="289"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召开工程实施准备会议，</w:t>
      </w:r>
      <w:r>
        <w:rPr>
          <w:rFonts w:ascii="宋体" w:eastAsia="宋体" w:hAnsi="宋体" w:cs="宋体"/>
          <w:spacing w:val="-5"/>
          <w:kern w:val="0"/>
          <w:sz w:val="24"/>
          <w:szCs w:val="24"/>
        </w:rPr>
        <w:t xml:space="preserve"> </w:t>
      </w:r>
      <w:r>
        <w:rPr>
          <w:rFonts w:ascii="宋体" w:eastAsia="宋体" w:hAnsi="宋体" w:cs="宋体"/>
          <w:spacing w:val="-5"/>
          <w:kern w:val="0"/>
          <w:sz w:val="24"/>
          <w:szCs w:val="24"/>
        </w:rPr>
        <w:t>要求工程</w:t>
      </w:r>
      <w:del w:id="290" w:author="卢介然:协办人" w:date="2026-03-10T09:52:00Z">
        <w:r>
          <w:rPr>
            <w:rFonts w:ascii="宋体" w:eastAsia="宋体" w:hAnsi="宋体" w:cs="宋体"/>
            <w:spacing w:val="-5"/>
            <w:kern w:val="0"/>
            <w:sz w:val="24"/>
            <w:szCs w:val="24"/>
          </w:rPr>
          <w:delText>承建方</w:delText>
        </w:r>
      </w:del>
      <w:ins w:id="291"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落实实施计划、实施方案和必要的准备工作，会议内容做会议纪要，并经三方签认；</w:t>
      </w:r>
      <w:r>
        <w:rPr>
          <w:rFonts w:ascii="宋体" w:eastAsia="宋体" w:hAnsi="宋体" w:cs="宋体"/>
          <w:kern w:val="0"/>
          <w:sz w:val="24"/>
          <w:szCs w:val="24"/>
        </w:rPr>
        <w:t xml:space="preserve"> </w:t>
      </w:r>
    </w:p>
    <w:p w:rsidR="00BF22CD">
      <w:pPr>
        <w:widowControl w:val="0"/>
        <w:autoSpaceDE w:val="0"/>
        <w:autoSpaceDN w:val="0"/>
        <w:spacing w:line="360" w:lineRule="auto"/>
        <w:ind w:firstLine="422"/>
        <w:jc w:val="left"/>
        <w:rPr>
          <w:rFonts w:ascii="宋体" w:eastAsia="宋体" w:hAnsi="宋体" w:cs="宋体"/>
          <w:kern w:val="0"/>
        </w:rPr>
      </w:pPr>
      <w:r>
        <w:rPr>
          <w:rFonts w:ascii="宋体" w:eastAsia="宋体" w:hAnsi="宋体" w:cs="宋体"/>
          <w:kern w:val="0"/>
          <w:sz w:val="24"/>
          <w:szCs w:val="24"/>
        </w:rPr>
        <w:t>8)</w:t>
      </w:r>
      <w:r>
        <w:rPr>
          <w:rFonts w:ascii="宋体" w:eastAsia="宋体" w:hAnsi="宋体" w:cs="宋体"/>
          <w:spacing w:val="-5"/>
          <w:kern w:val="0"/>
          <w:sz w:val="24"/>
          <w:szCs w:val="24"/>
        </w:rPr>
        <w:t xml:space="preserve"> </w:t>
      </w:r>
      <w:r>
        <w:rPr>
          <w:rFonts w:ascii="宋体" w:eastAsia="宋体" w:hAnsi="宋体" w:cs="宋体"/>
          <w:spacing w:val="-5"/>
          <w:kern w:val="0"/>
          <w:sz w:val="24"/>
          <w:szCs w:val="24"/>
        </w:rPr>
        <w:t>工程项目</w:t>
      </w:r>
      <w:del w:id="292" w:author="卢介然:协办人" w:date="2026-03-10T09:52:00Z">
        <w:r>
          <w:rPr>
            <w:rFonts w:ascii="宋体" w:eastAsia="宋体" w:hAnsi="宋体" w:cs="宋体"/>
            <w:spacing w:val="-5"/>
            <w:kern w:val="0"/>
            <w:sz w:val="24"/>
            <w:szCs w:val="24"/>
          </w:rPr>
          <w:delText>承建方</w:delText>
        </w:r>
      </w:del>
      <w:ins w:id="293"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提交开工申请后，监理机构</w:t>
      </w:r>
      <w:ins w:id="294" w:author="卢介然:协办人" w:date="2026-03-10T10:12:00Z">
        <w:r w:rsidR="009F7E5F">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应审核开工申请，检查工程项目准备情况，</w:t>
      </w:r>
      <w:r>
        <w:rPr>
          <w:rFonts w:ascii="宋体" w:eastAsia="宋体" w:hAnsi="宋体" w:cs="宋体"/>
          <w:spacing w:val="-5"/>
          <w:kern w:val="0"/>
          <w:sz w:val="24"/>
          <w:szCs w:val="24"/>
        </w:rPr>
        <w:t xml:space="preserve"> </w:t>
      </w:r>
      <w:r>
        <w:rPr>
          <w:rFonts w:ascii="宋体" w:eastAsia="宋体" w:hAnsi="宋体" w:cs="宋体"/>
          <w:spacing w:val="-5"/>
          <w:kern w:val="0"/>
          <w:sz w:val="24"/>
          <w:szCs w:val="24"/>
        </w:rPr>
        <w:t>确认开工日期。工程实施条件具备时，总监理工程师应签发开工令，并报</w:t>
      </w:r>
      <w:del w:id="295" w:author="卢介然:协办人" w:date="2026-03-10T09:26:00Z">
        <w:r>
          <w:rPr>
            <w:rFonts w:ascii="宋体" w:eastAsia="宋体" w:hAnsi="宋体" w:cs="宋体"/>
            <w:spacing w:val="-5"/>
            <w:kern w:val="0"/>
            <w:sz w:val="24"/>
            <w:szCs w:val="24"/>
          </w:rPr>
          <w:delText>业主方</w:delText>
        </w:r>
      </w:del>
      <w:ins w:id="296"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签认，通知工</w:t>
      </w:r>
      <w:r>
        <w:rPr>
          <w:rFonts w:ascii="宋体" w:eastAsia="宋体" w:hAnsi="宋体" w:cs="宋体"/>
          <w:kern w:val="0"/>
          <w:sz w:val="24"/>
          <w:szCs w:val="24"/>
        </w:rPr>
        <w:t>程项目</w:t>
      </w:r>
      <w:del w:id="297" w:author="卢介然:协办人" w:date="2026-03-10T09:52:00Z">
        <w:r>
          <w:rPr>
            <w:rFonts w:ascii="宋体" w:eastAsia="宋体" w:hAnsi="宋体" w:cs="宋体"/>
            <w:kern w:val="0"/>
            <w:sz w:val="24"/>
            <w:szCs w:val="24"/>
          </w:rPr>
          <w:delText>承建方</w:delText>
        </w:r>
      </w:del>
      <w:ins w:id="298"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开始工程实施。</w:t>
      </w:r>
      <w:r>
        <w:rPr>
          <w:rFonts w:ascii="宋体" w:eastAsia="宋体" w:hAnsi="宋体" w:cs="宋体"/>
          <w:kern w:val="0"/>
          <w:sz w:val="24"/>
          <w:szCs w:val="24"/>
        </w:rPr>
        <w:t xml:space="preserve">  </w:t>
      </w:r>
    </w:p>
    <w:p w:rsidR="00BF22CD">
      <w:pPr>
        <w:pStyle w:val="Heading3"/>
        <w:keepNext/>
        <w:keepLines/>
        <w:numPr>
          <w:ilvl w:val="2"/>
          <w:numId w:val="4"/>
        </w:numPr>
        <w:spacing w:before="160" w:after="80"/>
        <w:ind w:left="720" w:hanging="720"/>
        <w:jc w:val="both"/>
        <w:rPr>
          <w:rFonts w:ascii="宋体" w:eastAsia="宋体" w:hAnsi="宋体" w:cs="宋体"/>
          <w:b/>
          <w:bCs/>
          <w:kern w:val="0"/>
          <w:sz w:val="30"/>
          <w:szCs w:val="30"/>
          <w:lang w:eastAsia="en-US"/>
        </w:rPr>
      </w:pPr>
      <w:r>
        <w:rPr>
          <w:b/>
          <w:bCs/>
          <w:color w:val="auto"/>
          <w:lang w:eastAsia="en-US"/>
        </w:rPr>
        <w:t>实施阶段</w:t>
      </w:r>
      <w:r>
        <w:rPr>
          <w:b/>
          <w:bCs/>
          <w:color w:val="auto"/>
          <w:lang w:eastAsia="en-US"/>
        </w:rPr>
        <w:t xml:space="preserve"> </w:t>
      </w:r>
      <w:r>
        <w:rPr>
          <w:rFonts w:ascii="宋体" w:eastAsia="宋体" w:hAnsi="宋体" w:cs="宋体"/>
          <w:b/>
          <w:bCs/>
          <w:kern w:val="0"/>
          <w:sz w:val="30"/>
          <w:szCs w:val="30"/>
          <w:lang w:eastAsia="en-US"/>
        </w:rPr>
        <w:t xml:space="preserve"> </w:t>
      </w:r>
    </w:p>
    <w:p w:rsidR="00BF22CD">
      <w:pPr>
        <w:widowControl w:val="0"/>
        <w:autoSpaceDE w:val="0"/>
        <w:autoSpaceDN w:val="0"/>
        <w:spacing w:line="360" w:lineRule="auto"/>
        <w:ind w:firstLine="422"/>
        <w:jc w:val="left"/>
        <w:rPr>
          <w:rFonts w:ascii="宋体" w:eastAsia="宋体" w:hAnsi="宋体" w:cs="宋体"/>
          <w:kern w:val="0"/>
        </w:rPr>
      </w:pPr>
      <w:r>
        <w:rPr>
          <w:rFonts w:ascii="宋体" w:eastAsia="宋体" w:hAnsi="宋体" w:cs="宋体"/>
          <w:spacing w:val="-5"/>
          <w:kern w:val="0"/>
          <w:sz w:val="24"/>
          <w:szCs w:val="24"/>
        </w:rPr>
        <w:t>实施阶段包括</w:t>
      </w:r>
      <w:r>
        <w:rPr>
          <w:rFonts w:ascii="宋体" w:eastAsia="宋体" w:hAnsi="宋体" w:cs="宋体" w:hint="eastAsia"/>
          <w:spacing w:val="-5"/>
          <w:kern w:val="0"/>
          <w:sz w:val="24"/>
          <w:szCs w:val="24"/>
        </w:rPr>
        <w:t>适配测试、</w:t>
      </w:r>
      <w:r>
        <w:rPr>
          <w:rFonts w:ascii="宋体" w:eastAsia="宋体" w:hAnsi="宋体" w:cs="宋体"/>
          <w:spacing w:val="-5"/>
          <w:kern w:val="0"/>
          <w:sz w:val="24"/>
          <w:szCs w:val="24"/>
        </w:rPr>
        <w:t>软硬件采购与部署、系统集成等建设内容的开展，监理工作涵盖所有子项目的建设阶段，重点做好以下工作，但不限于以下工作内容。</w:t>
      </w:r>
      <w:r>
        <w:rPr>
          <w:rFonts w:ascii="宋体" w:eastAsia="宋体" w:hAnsi="宋体" w:cs="宋体"/>
          <w:spacing w:val="-5"/>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12"/>
          <w:kern w:val="0"/>
          <w:sz w:val="24"/>
          <w:szCs w:val="24"/>
        </w:rPr>
        <w:t>1</w:t>
      </w:r>
      <w:r>
        <w:rPr>
          <w:rFonts w:ascii="宋体" w:eastAsia="宋体" w:hAnsi="宋体" w:cs="宋体"/>
          <w:spacing w:val="-12"/>
          <w:kern w:val="0"/>
          <w:sz w:val="24"/>
          <w:szCs w:val="24"/>
        </w:rPr>
        <w:t>）</w:t>
      </w:r>
      <w:r>
        <w:rPr>
          <w:rFonts w:ascii="宋体" w:eastAsia="宋体" w:hAnsi="宋体" w:cs="宋体"/>
          <w:spacing w:val="-8"/>
          <w:kern w:val="0"/>
          <w:sz w:val="24"/>
          <w:szCs w:val="24"/>
        </w:rPr>
        <w:t>工程项目</w:t>
      </w:r>
      <w:del w:id="299" w:author="卢介然:协办人" w:date="2026-03-10T09:52:00Z">
        <w:r>
          <w:rPr>
            <w:rFonts w:ascii="宋体" w:eastAsia="宋体" w:hAnsi="宋体" w:cs="宋体"/>
            <w:spacing w:val="-8"/>
            <w:kern w:val="0"/>
            <w:sz w:val="24"/>
            <w:szCs w:val="24"/>
          </w:rPr>
          <w:delText>承建方</w:delText>
        </w:r>
      </w:del>
      <w:ins w:id="300" w:author="卢介然:协办人" w:date="2026-03-10T09:52:00Z">
        <w:r w:rsidR="00246BB2">
          <w:rPr>
            <w:rFonts w:ascii="宋体" w:eastAsia="宋体" w:hAnsi="宋体" w:cs="宋体"/>
            <w:spacing w:val="-8"/>
            <w:kern w:val="0"/>
            <w:sz w:val="24"/>
            <w:szCs w:val="24"/>
          </w:rPr>
          <w:t>承建单位</w:t>
        </w:r>
      </w:ins>
      <w:r>
        <w:rPr>
          <w:rFonts w:ascii="宋体" w:eastAsia="宋体" w:hAnsi="宋体" w:cs="宋体"/>
          <w:spacing w:val="-8"/>
          <w:kern w:val="0"/>
          <w:sz w:val="24"/>
          <w:szCs w:val="24"/>
        </w:rPr>
        <w:t>须向监理机构</w:t>
      </w:r>
      <w:ins w:id="301" w:author="卢介然:协办人" w:date="2026-03-10T10:18:00Z">
        <w:r w:rsidR="00B25837">
          <w:rPr>
            <w:rFonts w:ascii="宋体" w:eastAsia="宋体" w:hAnsi="宋体" w:cs="宋体" w:hint="eastAsia"/>
            <w:spacing w:val="-5"/>
            <w:kern w:val="0"/>
            <w:sz w:val="24"/>
            <w:szCs w:val="24"/>
          </w:rPr>
          <w:t>（中标人）</w:t>
        </w:r>
      </w:ins>
      <w:r>
        <w:rPr>
          <w:rFonts w:ascii="宋体" w:eastAsia="宋体" w:hAnsi="宋体" w:cs="宋体"/>
          <w:spacing w:val="-8"/>
          <w:kern w:val="0"/>
          <w:sz w:val="24"/>
          <w:szCs w:val="24"/>
        </w:rPr>
        <w:t>提交需求分析报告、技术方案</w:t>
      </w:r>
      <w:r>
        <w:rPr>
          <w:rFonts w:ascii="宋体" w:eastAsia="宋体" w:hAnsi="宋体" w:cs="宋体"/>
          <w:kern w:val="0"/>
          <w:sz w:val="24"/>
          <w:szCs w:val="24"/>
        </w:rPr>
        <w:t>（</w:t>
      </w:r>
      <w:r>
        <w:rPr>
          <w:rFonts w:ascii="宋体" w:eastAsia="宋体" w:hAnsi="宋体" w:cs="宋体"/>
          <w:spacing w:val="-3"/>
          <w:kern w:val="0"/>
          <w:sz w:val="24"/>
          <w:szCs w:val="24"/>
        </w:rPr>
        <w:t>含信息安全方案</w:t>
      </w:r>
      <w:r>
        <w:rPr>
          <w:rFonts w:ascii="宋体" w:eastAsia="宋体" w:hAnsi="宋体" w:cs="宋体"/>
          <w:spacing w:val="-25"/>
          <w:kern w:val="0"/>
          <w:sz w:val="24"/>
          <w:szCs w:val="24"/>
        </w:rPr>
        <w:t>）</w:t>
      </w:r>
      <w:r>
        <w:rPr>
          <w:rFonts w:ascii="宋体" w:eastAsia="宋体" w:hAnsi="宋体" w:cs="宋体"/>
          <w:spacing w:val="-2"/>
          <w:kern w:val="0"/>
          <w:sz w:val="24"/>
          <w:szCs w:val="24"/>
        </w:rPr>
        <w:t>等关键</w:t>
      </w:r>
      <w:r>
        <w:rPr>
          <w:rFonts w:ascii="宋体" w:eastAsia="宋体" w:hAnsi="宋体" w:cs="宋体"/>
          <w:spacing w:val="-5"/>
          <w:kern w:val="0"/>
          <w:sz w:val="24"/>
          <w:szCs w:val="24"/>
        </w:rPr>
        <w:t>技术文档，由监理机构</w:t>
      </w:r>
      <w:ins w:id="302" w:author="卢介然:协办人" w:date="2026-03-10T10:18:00Z">
        <w:r w:rsidR="00B25837">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组织工程项目</w:t>
      </w:r>
      <w:del w:id="303" w:author="卢介然:协办人" w:date="2026-03-10T09:26:00Z">
        <w:r>
          <w:rPr>
            <w:rFonts w:ascii="宋体" w:eastAsia="宋体" w:hAnsi="宋体" w:cs="宋体"/>
            <w:spacing w:val="-5"/>
            <w:kern w:val="0"/>
            <w:sz w:val="24"/>
            <w:szCs w:val="24"/>
          </w:rPr>
          <w:delText>业主方</w:delText>
        </w:r>
      </w:del>
      <w:ins w:id="304"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、工程项目</w:t>
      </w:r>
      <w:del w:id="305" w:author="卢介然:协办人" w:date="2026-03-10T09:52:00Z">
        <w:r>
          <w:rPr>
            <w:rFonts w:ascii="宋体" w:eastAsia="宋体" w:hAnsi="宋体" w:cs="宋体"/>
            <w:spacing w:val="-5"/>
            <w:kern w:val="0"/>
            <w:sz w:val="24"/>
            <w:szCs w:val="24"/>
          </w:rPr>
          <w:delText>承建方</w:delText>
        </w:r>
      </w:del>
      <w:ins w:id="306"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、相关专家召开工程方案技术评审会，监理机构</w:t>
      </w:r>
      <w:ins w:id="307" w:author="卢介然:协办人" w:date="2026-03-10T10:19:00Z">
        <w:r w:rsidR="00B25837">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根据论证结果由总监理工程师签署技术文档监理审核意见，报工程项目</w:t>
      </w:r>
      <w:del w:id="308" w:author="卢介然:协办人" w:date="2026-03-10T09:26:00Z">
        <w:r>
          <w:rPr>
            <w:rFonts w:ascii="宋体" w:eastAsia="宋体" w:hAnsi="宋体" w:cs="宋体"/>
            <w:spacing w:val="-5"/>
            <w:kern w:val="0"/>
            <w:sz w:val="24"/>
            <w:szCs w:val="24"/>
          </w:rPr>
          <w:delText>业主方</w:delText>
        </w:r>
      </w:del>
      <w:ins w:id="309"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和工程</w:t>
      </w:r>
      <w:del w:id="310" w:author="卢介然:协办人" w:date="2026-03-10T09:52:00Z">
        <w:r>
          <w:rPr>
            <w:rFonts w:ascii="宋体" w:eastAsia="宋体" w:hAnsi="宋体" w:cs="宋体"/>
            <w:spacing w:val="-5"/>
            <w:kern w:val="0"/>
            <w:sz w:val="24"/>
            <w:szCs w:val="24"/>
          </w:rPr>
          <w:delText>承建方</w:delText>
        </w:r>
      </w:del>
      <w:ins w:id="311"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。需求分析报告要获得实际用户单位代表的确认，技术方案要通过技术论证，未经用户代表确认或未通过技术评审及</w:t>
      </w:r>
      <w:ins w:id="312" w:author="卢介然:协办人" w:date="2026-03-10T10:02:00Z">
        <w:r w:rsidR="000D1FAB">
          <w:rPr>
            <w:rFonts w:ascii="宋体" w:eastAsia="宋体" w:hAnsi="宋体" w:cs="宋体" w:hint="eastAsia"/>
            <w:spacing w:val="-5"/>
            <w:kern w:val="0"/>
            <w:sz w:val="24"/>
            <w:szCs w:val="24"/>
          </w:rPr>
          <w:t>监理机构（中标人）</w:t>
        </w:r>
      </w:ins>
      <w:del w:id="313" w:author="卢介然:协办人" w:date="2026-03-10T10:02:00Z">
        <w:r>
          <w:rPr>
            <w:rFonts w:ascii="宋体" w:eastAsia="宋体" w:hAnsi="宋体" w:cs="宋体"/>
            <w:spacing w:val="-5"/>
            <w:kern w:val="0"/>
            <w:sz w:val="24"/>
            <w:szCs w:val="24"/>
          </w:rPr>
          <w:delText>监理单位</w:delText>
        </w:r>
      </w:del>
      <w:r>
        <w:rPr>
          <w:rFonts w:ascii="宋体" w:eastAsia="宋体" w:hAnsi="宋体" w:cs="宋体"/>
          <w:spacing w:val="-5"/>
          <w:kern w:val="0"/>
          <w:sz w:val="24"/>
          <w:szCs w:val="24"/>
        </w:rPr>
        <w:t>审核的，不得投入实际建设。技术评审会会议内容做会议纪要。</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lang w:eastAsia="en-US"/>
        </w:rPr>
      </w:pPr>
      <w:r>
        <w:rPr>
          <w:rFonts w:ascii="宋体" w:eastAsia="宋体" w:hAnsi="宋体" w:cs="宋体" w:hint="eastAsia"/>
          <w:kern w:val="0"/>
          <w:sz w:val="24"/>
          <w:szCs w:val="24"/>
        </w:rPr>
        <w:t>2</w:t>
      </w:r>
      <w:r>
        <w:rPr>
          <w:rFonts w:ascii="宋体" w:eastAsia="宋体" w:hAnsi="宋体" w:cs="宋体"/>
          <w:kern w:val="0"/>
          <w:sz w:val="24"/>
          <w:szCs w:val="24"/>
        </w:rPr>
        <w:t>)</w:t>
      </w:r>
      <w:r>
        <w:rPr>
          <w:rFonts w:ascii="宋体" w:eastAsia="宋体" w:hAnsi="宋体" w:cs="宋体"/>
          <w:spacing w:val="-9"/>
          <w:kern w:val="0"/>
          <w:sz w:val="24"/>
          <w:szCs w:val="24"/>
        </w:rPr>
        <w:t xml:space="preserve"> </w:t>
      </w:r>
      <w:r>
        <w:rPr>
          <w:rFonts w:ascii="宋体" w:eastAsia="宋体" w:hAnsi="宋体" w:cs="宋体"/>
          <w:spacing w:val="-9"/>
          <w:kern w:val="0"/>
          <w:sz w:val="24"/>
          <w:szCs w:val="24"/>
        </w:rPr>
        <w:t>监理机构</w:t>
      </w:r>
      <w:ins w:id="314" w:author="卢介然:协办人" w:date="2026-03-10T10:19:00Z">
        <w:r w:rsidR="00B25837">
          <w:rPr>
            <w:rFonts w:ascii="宋体" w:eastAsia="宋体" w:hAnsi="宋体" w:cs="宋体" w:hint="eastAsia"/>
            <w:spacing w:val="-5"/>
            <w:kern w:val="0"/>
            <w:sz w:val="24"/>
            <w:szCs w:val="24"/>
          </w:rPr>
          <w:t>（中标人）</w:t>
        </w:r>
      </w:ins>
      <w:r>
        <w:rPr>
          <w:rFonts w:ascii="宋体" w:eastAsia="宋体" w:hAnsi="宋体" w:cs="宋体"/>
          <w:spacing w:val="-9"/>
          <w:kern w:val="0"/>
          <w:sz w:val="24"/>
          <w:szCs w:val="24"/>
        </w:rPr>
        <w:t>应组织对工程项目</w:t>
      </w:r>
      <w:del w:id="315" w:author="卢介然:协办人" w:date="2026-03-10T09:52:00Z">
        <w:r>
          <w:rPr>
            <w:rFonts w:ascii="宋体" w:eastAsia="宋体" w:hAnsi="宋体" w:cs="宋体"/>
            <w:spacing w:val="-9"/>
            <w:kern w:val="0"/>
            <w:sz w:val="24"/>
            <w:szCs w:val="24"/>
          </w:rPr>
          <w:delText>承建方</w:delText>
        </w:r>
      </w:del>
      <w:ins w:id="316" w:author="卢介然:协办人" w:date="2026-03-10T09:52:00Z">
        <w:r w:rsidR="00246BB2">
          <w:rPr>
            <w:rFonts w:ascii="宋体" w:eastAsia="宋体" w:hAnsi="宋体" w:cs="宋体"/>
            <w:spacing w:val="-9"/>
            <w:kern w:val="0"/>
            <w:sz w:val="24"/>
            <w:szCs w:val="24"/>
          </w:rPr>
          <w:t>承建单位</w:t>
        </w:r>
      </w:ins>
      <w:r>
        <w:rPr>
          <w:rFonts w:ascii="宋体" w:eastAsia="宋体" w:hAnsi="宋体" w:cs="宋体"/>
          <w:spacing w:val="-9"/>
          <w:kern w:val="0"/>
          <w:sz w:val="24"/>
          <w:szCs w:val="24"/>
        </w:rPr>
        <w:t>提供的硬件设备、系统软件的</w:t>
      </w:r>
      <w:r>
        <w:rPr>
          <w:rFonts w:ascii="宋体" w:eastAsia="宋体" w:hAnsi="宋体" w:cs="宋体"/>
          <w:spacing w:val="-9"/>
          <w:kern w:val="0"/>
          <w:sz w:val="24"/>
          <w:szCs w:val="24"/>
        </w:rPr>
        <w:t>质量、到货时间进行审</w:t>
      </w:r>
      <w:r>
        <w:rPr>
          <w:rFonts w:ascii="宋体" w:eastAsia="宋体" w:hAnsi="宋体" w:cs="宋体"/>
          <w:spacing w:val="-7"/>
          <w:kern w:val="0"/>
          <w:sz w:val="24"/>
          <w:szCs w:val="24"/>
        </w:rPr>
        <w:t>核，对设备到货验收结果做验收记录，并经三方签认；对不符合合同或相关标准规定的产品及</w:t>
      </w:r>
      <w:r>
        <w:rPr>
          <w:rFonts w:ascii="宋体" w:eastAsia="宋体" w:hAnsi="宋体" w:cs="宋体"/>
          <w:spacing w:val="-6"/>
          <w:kern w:val="0"/>
          <w:sz w:val="24"/>
          <w:szCs w:val="24"/>
        </w:rPr>
        <w:t>服务应拒绝签认。没有被签认的产品及服务不得在工程实施中应用。</w:t>
      </w:r>
      <w:r>
        <w:rPr>
          <w:rFonts w:ascii="宋体" w:eastAsia="宋体" w:hAnsi="宋体" w:cs="宋体"/>
          <w:spacing w:val="-6"/>
          <w:kern w:val="0"/>
          <w:sz w:val="24"/>
          <w:szCs w:val="24"/>
          <w:lang w:eastAsia="en-US"/>
        </w:rPr>
        <w:t>产品及服务验收应包括但</w:t>
      </w:r>
      <w:r>
        <w:rPr>
          <w:rFonts w:ascii="宋体" w:eastAsia="宋体" w:hAnsi="宋体" w:cs="宋体"/>
          <w:spacing w:val="-5"/>
          <w:kern w:val="0"/>
          <w:sz w:val="24"/>
          <w:szCs w:val="24"/>
          <w:lang w:eastAsia="en-US"/>
        </w:rPr>
        <w:t>不限于如下内容：</w:t>
      </w:r>
      <w:r>
        <w:rPr>
          <w:rFonts w:ascii="宋体" w:eastAsia="宋体" w:hAnsi="宋体" w:cs="宋体"/>
          <w:spacing w:val="-5"/>
          <w:kern w:val="0"/>
          <w:sz w:val="24"/>
          <w:szCs w:val="24"/>
          <w:lang w:eastAsia="en-US"/>
        </w:rPr>
        <w:t xml:space="preserve"> </w:t>
      </w:r>
      <w:r>
        <w:rPr>
          <w:rFonts w:ascii="宋体" w:eastAsia="宋体" w:hAnsi="宋体" w:cs="宋体"/>
          <w:kern w:val="0"/>
          <w:sz w:val="24"/>
          <w:szCs w:val="24"/>
          <w:lang w:eastAsia="en-US"/>
        </w:rPr>
        <w:t xml:space="preserve"> </w:t>
      </w:r>
    </w:p>
    <w:p w:rsidR="00BF22CD">
      <w:pPr>
        <w:widowControl w:val="0"/>
        <w:numPr>
          <w:ilvl w:val="2"/>
          <w:numId w:val="6"/>
        </w:numPr>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产品及服务应与承建合同要求和产品文档的说明一致；</w:t>
      </w:r>
      <w:r>
        <w:rPr>
          <w:rFonts w:ascii="宋体" w:eastAsia="宋体" w:hAnsi="宋体" w:cs="宋体"/>
          <w:spacing w:val="-5"/>
          <w:kern w:val="0"/>
          <w:sz w:val="24"/>
          <w:szCs w:val="24"/>
        </w:rPr>
        <w:t xml:space="preserve"> </w:t>
      </w:r>
    </w:p>
    <w:p w:rsidR="00BF22CD">
      <w:pPr>
        <w:widowControl w:val="0"/>
        <w:numPr>
          <w:ilvl w:val="2"/>
          <w:numId w:val="6"/>
        </w:numPr>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4"/>
          <w:kern w:val="0"/>
          <w:sz w:val="24"/>
          <w:szCs w:val="24"/>
        </w:rPr>
        <w:t>产品及服务的有效性和真实性；</w:t>
      </w:r>
      <w:r>
        <w:rPr>
          <w:rFonts w:ascii="宋体" w:eastAsia="宋体" w:hAnsi="宋体" w:cs="宋体"/>
          <w:kern w:val="0"/>
          <w:sz w:val="24"/>
          <w:szCs w:val="24"/>
        </w:rPr>
        <w:t xml:space="preserve"> </w:t>
      </w:r>
    </w:p>
    <w:p w:rsidR="00BF22CD">
      <w:pPr>
        <w:widowControl w:val="0"/>
        <w:numPr>
          <w:ilvl w:val="2"/>
          <w:numId w:val="6"/>
        </w:numPr>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必要时，监理机构</w:t>
      </w:r>
      <w:ins w:id="317" w:author="卢介然:协办人" w:date="2026-03-10T10:20:00Z">
        <w:r w:rsidR="00B25837">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可依据承建合同、技术标准或事先约定的方法检测产品及服务的质量，对于数量较大的同类型产品及服务，监理机构</w:t>
      </w:r>
      <w:ins w:id="318" w:author="卢介然:协办人" w:date="2026-03-10T10:20:00Z">
        <w:r w:rsidR="00B25837">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可采取抽样方法；</w:t>
      </w:r>
      <w:r>
        <w:rPr>
          <w:rFonts w:ascii="宋体" w:eastAsia="宋体" w:hAnsi="宋体" w:cs="宋体"/>
          <w:spacing w:val="-5"/>
          <w:kern w:val="0"/>
          <w:sz w:val="24"/>
          <w:szCs w:val="24"/>
        </w:rPr>
        <w:t xml:space="preserve"> </w:t>
      </w:r>
    </w:p>
    <w:p w:rsidR="00BF22CD">
      <w:pPr>
        <w:widowControl w:val="0"/>
        <w:numPr>
          <w:ilvl w:val="2"/>
          <w:numId w:val="6"/>
        </w:numPr>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必要时，监理机构</w:t>
      </w:r>
      <w:ins w:id="319" w:author="卢介然:协办人" w:date="2026-03-10T10:20:00Z">
        <w:r w:rsidR="00B25837">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应要求</w:t>
      </w:r>
      <w:del w:id="320" w:author="卢介然:协办人" w:date="2026-03-10T09:52:00Z">
        <w:r>
          <w:rPr>
            <w:rFonts w:ascii="宋体" w:eastAsia="宋体" w:hAnsi="宋体" w:cs="宋体"/>
            <w:spacing w:val="-5"/>
            <w:kern w:val="0"/>
            <w:sz w:val="24"/>
            <w:szCs w:val="24"/>
          </w:rPr>
          <w:delText>承建方</w:delText>
        </w:r>
      </w:del>
      <w:ins w:id="321"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提交第三方测试机构出具的测试报告，并核验产品认</w:t>
      </w:r>
      <w:del w:id="322" w:author="卢介然:协办人" w:date="2026-03-10T10:20:00Z">
        <w:r>
          <w:rPr>
            <w:rFonts w:ascii="宋体" w:eastAsia="宋体" w:hAnsi="宋体" w:cs="宋体"/>
            <w:spacing w:val="-5"/>
            <w:kern w:val="0"/>
            <w:sz w:val="24"/>
            <w:szCs w:val="24"/>
          </w:rPr>
          <w:delText xml:space="preserve"> </w:delText>
        </w:r>
      </w:del>
      <w:r>
        <w:rPr>
          <w:rFonts w:ascii="宋体" w:eastAsia="宋体" w:hAnsi="宋体" w:cs="宋体"/>
          <w:spacing w:val="-15"/>
          <w:kern w:val="0"/>
          <w:sz w:val="24"/>
          <w:szCs w:val="24"/>
        </w:rPr>
        <w:t>证证书、检测报告的真实性、有效性；第三方测试机构应经建设单位和监理机构</w:t>
      </w:r>
      <w:ins w:id="323" w:author="卢介然:协办人" w:date="2026-03-10T10:20:00Z">
        <w:r w:rsidR="00B25837">
          <w:rPr>
            <w:rFonts w:ascii="宋体" w:eastAsia="宋体" w:hAnsi="宋体" w:cs="宋体" w:hint="eastAsia"/>
            <w:spacing w:val="-5"/>
            <w:kern w:val="0"/>
            <w:sz w:val="24"/>
            <w:szCs w:val="24"/>
          </w:rPr>
          <w:t>（中标人）</w:t>
        </w:r>
      </w:ins>
      <w:r>
        <w:rPr>
          <w:rFonts w:ascii="宋体" w:eastAsia="宋体" w:hAnsi="宋体" w:cs="宋体"/>
          <w:spacing w:val="-15"/>
          <w:kern w:val="0"/>
          <w:sz w:val="24"/>
          <w:szCs w:val="24"/>
        </w:rPr>
        <w:t>同意；</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对网络的联通、</w:t>
      </w:r>
      <w:r>
        <w:rPr>
          <w:rFonts w:ascii="宋体" w:eastAsia="宋体" w:hAnsi="宋体" w:cs="宋体"/>
          <w:spacing w:val="-4"/>
          <w:kern w:val="0"/>
          <w:sz w:val="24"/>
          <w:szCs w:val="24"/>
        </w:rPr>
        <w:t>硬件</w:t>
      </w:r>
      <w:r>
        <w:rPr>
          <w:rFonts w:ascii="宋体" w:eastAsia="宋体" w:hAnsi="宋体" w:cs="宋体"/>
          <w:spacing w:val="-5"/>
          <w:kern w:val="0"/>
          <w:sz w:val="24"/>
          <w:szCs w:val="24"/>
        </w:rPr>
        <w:t>设备、系统软件的安装调试进行检查验收。</w:t>
      </w:r>
      <w:r>
        <w:rPr>
          <w:rFonts w:ascii="宋体" w:eastAsia="宋体" w:hAnsi="宋体" w:cs="宋体"/>
          <w:spacing w:val="-5"/>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del w:id="324" w:author="卢介然:协办人" w:date="2026-03-10T10:20:00Z">
        <w:r>
          <w:rPr>
            <w:rFonts w:ascii="宋体" w:eastAsia="宋体" w:hAnsi="宋体" w:cs="宋体"/>
            <w:kern w:val="0"/>
            <w:sz w:val="24"/>
            <w:szCs w:val="24"/>
          </w:rPr>
          <w:delText>4</w:delText>
        </w:r>
      </w:del>
      <w:ins w:id="325" w:author="卢介然:协办人" w:date="2026-03-10T10:20:00Z">
        <w:r w:rsidR="00B25837">
          <w:rPr>
            <w:rFonts w:ascii="宋体" w:eastAsia="宋体" w:hAnsi="宋体" w:cs="宋体" w:hint="eastAsia"/>
            <w:kern w:val="0"/>
            <w:sz w:val="24"/>
            <w:szCs w:val="24"/>
          </w:rPr>
          <w:t>3</w:t>
        </w:r>
      </w:ins>
      <w:r>
        <w:rPr>
          <w:rFonts w:ascii="宋体" w:eastAsia="宋体" w:hAnsi="宋体" w:cs="宋体"/>
          <w:kern w:val="0"/>
          <w:sz w:val="24"/>
          <w:szCs w:val="24"/>
        </w:rPr>
        <w:t>)</w:t>
      </w:r>
      <w:r>
        <w:rPr>
          <w:rFonts w:ascii="宋体" w:eastAsia="宋体" w:hAnsi="宋体" w:cs="宋体" w:hint="eastAsia"/>
          <w:kern w:val="0"/>
          <w:sz w:val="24"/>
          <w:szCs w:val="24"/>
        </w:rPr>
        <w:t>协助</w:t>
      </w:r>
      <w:del w:id="326" w:author="卢介然:协办人" w:date="2026-03-10T09:26:00Z">
        <w:r>
          <w:rPr>
            <w:rFonts w:ascii="宋体" w:eastAsia="宋体" w:hAnsi="宋体" w:cs="宋体" w:hint="eastAsia"/>
            <w:kern w:val="0"/>
            <w:sz w:val="24"/>
            <w:szCs w:val="24"/>
          </w:rPr>
          <w:delText>业主方</w:delText>
        </w:r>
      </w:del>
      <w:ins w:id="327" w:author="卢介然:协办人" w:date="2026-03-10T09:51:00Z">
        <w:r w:rsidR="00246BB2">
          <w:rPr>
            <w:rFonts w:ascii="宋体" w:eastAsia="宋体" w:hAnsi="宋体" w:cs="宋体" w:hint="eastAsia"/>
            <w:kern w:val="0"/>
            <w:sz w:val="24"/>
            <w:szCs w:val="24"/>
          </w:rPr>
          <w:t>采购人</w:t>
        </w:r>
      </w:ins>
      <w:r>
        <w:rPr>
          <w:rFonts w:ascii="宋体" w:eastAsia="宋体" w:hAnsi="宋体" w:cs="宋体" w:hint="eastAsia"/>
          <w:kern w:val="0"/>
          <w:sz w:val="24"/>
          <w:szCs w:val="24"/>
        </w:rPr>
        <w:t>组织进行设备适配验证的安排工作，对《适配情况报告》进行审核，提出监理意见，并要求</w:t>
      </w:r>
      <w:del w:id="328" w:author="卢介然:协办人" w:date="2026-03-10T09:52:00Z">
        <w:r>
          <w:rPr>
            <w:rFonts w:ascii="宋体" w:eastAsia="宋体" w:hAnsi="宋体" w:cs="宋体" w:hint="eastAsia"/>
            <w:kern w:val="0"/>
            <w:sz w:val="24"/>
            <w:szCs w:val="24"/>
          </w:rPr>
          <w:delText>承建方</w:delText>
        </w:r>
      </w:del>
      <w:ins w:id="329" w:author="卢介然:协办人" w:date="2026-03-10T09:52:00Z">
        <w:r w:rsidR="00246BB2">
          <w:rPr>
            <w:rFonts w:ascii="宋体" w:eastAsia="宋体" w:hAnsi="宋体" w:cs="宋体" w:hint="eastAsia"/>
            <w:kern w:val="0"/>
            <w:sz w:val="24"/>
            <w:szCs w:val="24"/>
          </w:rPr>
          <w:t>承建单位</w:t>
        </w:r>
      </w:ins>
      <w:r>
        <w:rPr>
          <w:rFonts w:ascii="宋体" w:eastAsia="宋体" w:hAnsi="宋体" w:cs="宋体" w:hint="eastAsia"/>
          <w:kern w:val="0"/>
          <w:sz w:val="24"/>
          <w:szCs w:val="24"/>
        </w:rPr>
        <w:t>进行整改</w:t>
      </w:r>
      <w:r>
        <w:rPr>
          <w:rFonts w:ascii="宋体" w:eastAsia="宋体" w:hAnsi="宋体" w:cs="宋体"/>
          <w:kern w:val="0"/>
          <w:sz w:val="24"/>
          <w:szCs w:val="24"/>
        </w:rPr>
        <w:t>。</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del w:id="330" w:author="卢介然:协办人" w:date="2026-03-10T10:20:00Z">
        <w:r>
          <w:rPr>
            <w:rFonts w:ascii="宋体" w:eastAsia="宋体" w:hAnsi="宋体" w:cs="宋体"/>
            <w:spacing w:val="-13"/>
            <w:kern w:val="0"/>
            <w:sz w:val="24"/>
            <w:szCs w:val="24"/>
          </w:rPr>
          <w:delText>5</w:delText>
        </w:r>
      </w:del>
      <w:ins w:id="331" w:author="卢介然:协办人" w:date="2026-03-10T10:20:00Z">
        <w:r w:rsidR="00B25837">
          <w:rPr>
            <w:rFonts w:ascii="宋体" w:eastAsia="宋体" w:hAnsi="宋体" w:cs="宋体" w:hint="eastAsia"/>
            <w:spacing w:val="-13"/>
            <w:kern w:val="0"/>
            <w:sz w:val="24"/>
            <w:szCs w:val="24"/>
          </w:rPr>
          <w:t>4</w:t>
        </w:r>
      </w:ins>
      <w:r>
        <w:rPr>
          <w:rFonts w:ascii="宋体" w:eastAsia="宋体" w:hAnsi="宋体" w:cs="宋体"/>
          <w:spacing w:val="-13"/>
          <w:kern w:val="0"/>
          <w:sz w:val="24"/>
          <w:szCs w:val="24"/>
        </w:rPr>
        <w:t>）</w:t>
      </w:r>
      <w:r>
        <w:rPr>
          <w:rFonts w:ascii="宋体" w:eastAsia="宋体" w:hAnsi="宋体" w:cs="宋体"/>
          <w:spacing w:val="-9"/>
          <w:kern w:val="0"/>
          <w:sz w:val="24"/>
          <w:szCs w:val="24"/>
        </w:rPr>
        <w:t>监理机构</w:t>
      </w:r>
      <w:ins w:id="332" w:author="卢介然:协办人" w:date="2026-03-10T10:21:00Z">
        <w:r w:rsidR="00B25837">
          <w:rPr>
            <w:rFonts w:ascii="宋体" w:eastAsia="宋体" w:hAnsi="宋体" w:cs="宋体" w:hint="eastAsia"/>
            <w:spacing w:val="-5"/>
            <w:kern w:val="0"/>
            <w:sz w:val="24"/>
            <w:szCs w:val="24"/>
          </w:rPr>
          <w:t>（中标人）</w:t>
        </w:r>
      </w:ins>
      <w:r>
        <w:rPr>
          <w:rFonts w:ascii="宋体" w:eastAsia="宋体" w:hAnsi="宋体" w:cs="宋体"/>
          <w:spacing w:val="-9"/>
          <w:kern w:val="0"/>
          <w:sz w:val="24"/>
          <w:szCs w:val="24"/>
        </w:rPr>
        <w:t>应执行已确定的阶段性质量监督、控制措施及方法，并做监理日志；出现工程</w:t>
      </w:r>
      <w:r>
        <w:rPr>
          <w:rFonts w:ascii="宋体" w:eastAsia="宋体" w:hAnsi="宋体" w:cs="宋体"/>
          <w:spacing w:val="-7"/>
          <w:kern w:val="0"/>
          <w:sz w:val="24"/>
          <w:szCs w:val="24"/>
        </w:rPr>
        <w:t>质量问题时，经确认后监理机构</w:t>
      </w:r>
      <w:ins w:id="333" w:author="卢介然:协办人" w:date="2026-03-10T10:21:00Z">
        <w:r w:rsidR="00B25837">
          <w:rPr>
            <w:rFonts w:ascii="宋体" w:eastAsia="宋体" w:hAnsi="宋体" w:cs="宋体" w:hint="eastAsia"/>
            <w:spacing w:val="-5"/>
            <w:kern w:val="0"/>
            <w:sz w:val="24"/>
            <w:szCs w:val="24"/>
          </w:rPr>
          <w:t>（中标人）</w:t>
        </w:r>
      </w:ins>
      <w:r>
        <w:rPr>
          <w:rFonts w:ascii="宋体" w:eastAsia="宋体" w:hAnsi="宋体" w:cs="宋体"/>
          <w:spacing w:val="-7"/>
          <w:kern w:val="0"/>
          <w:sz w:val="24"/>
          <w:szCs w:val="24"/>
        </w:rPr>
        <w:t>签发监理通知单，报</w:t>
      </w:r>
      <w:del w:id="334" w:author="卢介然:协办人" w:date="2026-03-10T09:26:00Z">
        <w:r>
          <w:rPr>
            <w:rFonts w:ascii="宋体" w:eastAsia="宋体" w:hAnsi="宋体" w:cs="宋体"/>
            <w:spacing w:val="-7"/>
            <w:kern w:val="0"/>
            <w:sz w:val="24"/>
            <w:szCs w:val="24"/>
          </w:rPr>
          <w:delText>业主方</w:delText>
        </w:r>
      </w:del>
      <w:ins w:id="335" w:author="卢介然:协办人" w:date="2026-03-10T09:51:00Z">
        <w:r w:rsidR="00246BB2">
          <w:rPr>
            <w:rFonts w:ascii="宋体" w:eastAsia="宋体" w:hAnsi="宋体" w:cs="宋体"/>
            <w:spacing w:val="-7"/>
            <w:kern w:val="0"/>
            <w:sz w:val="24"/>
            <w:szCs w:val="24"/>
          </w:rPr>
          <w:t>采购人</w:t>
        </w:r>
      </w:ins>
      <w:r>
        <w:rPr>
          <w:rFonts w:ascii="宋体" w:eastAsia="宋体" w:hAnsi="宋体" w:cs="宋体"/>
          <w:spacing w:val="-7"/>
          <w:kern w:val="0"/>
          <w:sz w:val="24"/>
          <w:szCs w:val="24"/>
        </w:rPr>
        <w:t>、工程项目</w:t>
      </w:r>
      <w:del w:id="336" w:author="卢介然:协办人" w:date="2026-03-10T09:52:00Z">
        <w:r>
          <w:rPr>
            <w:rFonts w:ascii="宋体" w:eastAsia="宋体" w:hAnsi="宋体" w:cs="宋体"/>
            <w:spacing w:val="-7"/>
            <w:kern w:val="0"/>
            <w:sz w:val="24"/>
            <w:szCs w:val="24"/>
          </w:rPr>
          <w:delText>承建方</w:delText>
        </w:r>
      </w:del>
      <w:ins w:id="337" w:author="卢介然:协办人" w:date="2026-03-10T09:52:00Z">
        <w:r w:rsidR="00246BB2">
          <w:rPr>
            <w:rFonts w:ascii="宋体" w:eastAsia="宋体" w:hAnsi="宋体" w:cs="宋体"/>
            <w:spacing w:val="-7"/>
            <w:kern w:val="0"/>
            <w:sz w:val="24"/>
            <w:szCs w:val="24"/>
          </w:rPr>
          <w:t>承建单位</w:t>
        </w:r>
      </w:ins>
      <w:r>
        <w:rPr>
          <w:rFonts w:ascii="宋体" w:eastAsia="宋体" w:hAnsi="宋体" w:cs="宋体"/>
          <w:spacing w:val="-7"/>
          <w:kern w:val="0"/>
          <w:sz w:val="24"/>
          <w:szCs w:val="24"/>
        </w:rPr>
        <w:t>，责令</w:t>
      </w:r>
      <w:del w:id="338" w:author="卢介然:协办人" w:date="2026-03-10T09:52:00Z">
        <w:r>
          <w:rPr>
            <w:rFonts w:ascii="宋体" w:eastAsia="宋体" w:hAnsi="宋体" w:cs="宋体"/>
            <w:spacing w:val="-7"/>
            <w:kern w:val="0"/>
            <w:sz w:val="24"/>
            <w:szCs w:val="24"/>
          </w:rPr>
          <w:delText>承建方</w:delText>
        </w:r>
      </w:del>
      <w:ins w:id="339" w:author="卢介然:协办人" w:date="2026-03-10T09:52:00Z">
        <w:r w:rsidR="00246BB2">
          <w:rPr>
            <w:rFonts w:ascii="宋体" w:eastAsia="宋体" w:hAnsi="宋体" w:cs="宋体"/>
            <w:spacing w:val="-7"/>
            <w:kern w:val="0"/>
            <w:sz w:val="24"/>
            <w:szCs w:val="24"/>
          </w:rPr>
          <w:t>承建单位</w:t>
        </w:r>
      </w:ins>
      <w:r>
        <w:rPr>
          <w:rFonts w:ascii="宋体" w:eastAsia="宋体" w:hAnsi="宋体" w:cs="宋体"/>
          <w:spacing w:val="-7"/>
          <w:kern w:val="0"/>
          <w:sz w:val="24"/>
          <w:szCs w:val="24"/>
        </w:rPr>
        <w:t>整</w:t>
      </w:r>
      <w:r>
        <w:rPr>
          <w:rFonts w:ascii="宋体" w:eastAsia="宋体" w:hAnsi="宋体" w:cs="宋体"/>
          <w:spacing w:val="-6"/>
          <w:kern w:val="0"/>
          <w:sz w:val="24"/>
          <w:szCs w:val="24"/>
        </w:rPr>
        <w:t>改；</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del w:id="340" w:author="卢介然:协办人" w:date="2026-03-10T10:20:00Z">
        <w:r>
          <w:rPr>
            <w:rFonts w:ascii="宋体" w:eastAsia="宋体" w:hAnsi="宋体" w:cs="宋体"/>
            <w:kern w:val="0"/>
            <w:sz w:val="24"/>
            <w:szCs w:val="24"/>
          </w:rPr>
          <w:delText>6</w:delText>
        </w:r>
      </w:del>
      <w:ins w:id="341" w:author="卢介然:协办人" w:date="2026-03-10T10:20:00Z">
        <w:r w:rsidR="00B25837">
          <w:rPr>
            <w:rFonts w:ascii="宋体" w:eastAsia="宋体" w:hAnsi="宋体" w:cs="宋体" w:hint="eastAsia"/>
            <w:kern w:val="0"/>
            <w:sz w:val="24"/>
            <w:szCs w:val="24"/>
          </w:rPr>
          <w:t>5</w:t>
        </w:r>
      </w:ins>
      <w:r>
        <w:rPr>
          <w:rFonts w:ascii="宋体" w:eastAsia="宋体" w:hAnsi="宋体" w:cs="宋体"/>
          <w:kern w:val="0"/>
          <w:sz w:val="24"/>
          <w:szCs w:val="24"/>
        </w:rPr>
        <w:t>)</w:t>
      </w:r>
      <w:r>
        <w:rPr>
          <w:rFonts w:ascii="宋体" w:eastAsia="宋体" w:hAnsi="宋体" w:cs="宋体"/>
          <w:spacing w:val="-8"/>
          <w:kern w:val="0"/>
          <w:sz w:val="24"/>
          <w:szCs w:val="24"/>
        </w:rPr>
        <w:t xml:space="preserve"> </w:t>
      </w:r>
      <w:r>
        <w:rPr>
          <w:rFonts w:ascii="宋体" w:eastAsia="宋体" w:hAnsi="宋体" w:cs="宋体"/>
          <w:spacing w:val="-8"/>
          <w:kern w:val="0"/>
          <w:sz w:val="24"/>
          <w:szCs w:val="24"/>
        </w:rPr>
        <w:t>必要时，监理机构</w:t>
      </w:r>
      <w:ins w:id="342" w:author="卢介然:协办人" w:date="2026-03-10T10:21:00Z">
        <w:r w:rsidR="00B25837">
          <w:rPr>
            <w:rFonts w:ascii="宋体" w:eastAsia="宋体" w:hAnsi="宋体" w:cs="宋体" w:hint="eastAsia"/>
            <w:spacing w:val="-5"/>
            <w:kern w:val="0"/>
            <w:sz w:val="24"/>
            <w:szCs w:val="24"/>
          </w:rPr>
          <w:t>（中标人）</w:t>
        </w:r>
      </w:ins>
      <w:r>
        <w:rPr>
          <w:rFonts w:ascii="宋体" w:eastAsia="宋体" w:hAnsi="宋体" w:cs="宋体"/>
          <w:spacing w:val="-8"/>
          <w:kern w:val="0"/>
          <w:sz w:val="24"/>
          <w:szCs w:val="24"/>
        </w:rPr>
        <w:t>应检查工程项目</w:t>
      </w:r>
      <w:del w:id="343" w:author="卢介然:协办人" w:date="2026-03-10T09:52:00Z">
        <w:r>
          <w:rPr>
            <w:rFonts w:ascii="宋体" w:eastAsia="宋体" w:hAnsi="宋体" w:cs="宋体"/>
            <w:spacing w:val="-8"/>
            <w:kern w:val="0"/>
            <w:sz w:val="24"/>
            <w:szCs w:val="24"/>
          </w:rPr>
          <w:delText>承建方</w:delText>
        </w:r>
      </w:del>
      <w:ins w:id="344" w:author="卢介然:协办人" w:date="2026-03-10T09:52:00Z">
        <w:r w:rsidR="00246BB2">
          <w:rPr>
            <w:rFonts w:ascii="宋体" w:eastAsia="宋体" w:hAnsi="宋体" w:cs="宋体"/>
            <w:spacing w:val="-8"/>
            <w:kern w:val="0"/>
            <w:sz w:val="24"/>
            <w:szCs w:val="24"/>
          </w:rPr>
          <w:t>承建单位</w:t>
        </w:r>
      </w:ins>
      <w:r>
        <w:rPr>
          <w:rFonts w:ascii="宋体" w:eastAsia="宋体" w:hAnsi="宋体" w:cs="宋体"/>
          <w:spacing w:val="-8"/>
          <w:kern w:val="0"/>
          <w:sz w:val="24"/>
          <w:szCs w:val="24"/>
        </w:rPr>
        <w:t>重要工程步骤的衔接工作，做监理日志。未经</w:t>
      </w:r>
      <w:r>
        <w:rPr>
          <w:rFonts w:ascii="宋体" w:eastAsia="宋体" w:hAnsi="宋体" w:cs="宋体"/>
          <w:spacing w:val="-6"/>
          <w:kern w:val="0"/>
          <w:sz w:val="24"/>
          <w:szCs w:val="24"/>
        </w:rPr>
        <w:t>监理工程师检查认可，工程项目</w:t>
      </w:r>
      <w:del w:id="345" w:author="卢介然:协办人" w:date="2026-03-10T09:52:00Z">
        <w:r>
          <w:rPr>
            <w:rFonts w:ascii="宋体" w:eastAsia="宋体" w:hAnsi="宋体" w:cs="宋体"/>
            <w:spacing w:val="-6"/>
            <w:kern w:val="0"/>
            <w:sz w:val="24"/>
            <w:szCs w:val="24"/>
          </w:rPr>
          <w:delText>承建方</w:delText>
        </w:r>
      </w:del>
      <w:ins w:id="346" w:author="卢介然:协办人" w:date="2026-03-10T09:52:00Z">
        <w:r w:rsidR="00246BB2">
          <w:rPr>
            <w:rFonts w:ascii="宋体" w:eastAsia="宋体" w:hAnsi="宋体" w:cs="宋体"/>
            <w:spacing w:val="-6"/>
            <w:kern w:val="0"/>
            <w:sz w:val="24"/>
            <w:szCs w:val="24"/>
          </w:rPr>
          <w:t>承建单位</w:t>
        </w:r>
      </w:ins>
      <w:r>
        <w:rPr>
          <w:rFonts w:ascii="宋体" w:eastAsia="宋体" w:hAnsi="宋体" w:cs="宋体"/>
          <w:spacing w:val="-6"/>
          <w:kern w:val="0"/>
          <w:sz w:val="24"/>
          <w:szCs w:val="24"/>
        </w:rPr>
        <w:t>不能进行与之相关的下一步骤的实施；</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del w:id="347" w:author="卢介然:协办人" w:date="2026-03-10T10:21:00Z">
        <w:r>
          <w:rPr>
            <w:rFonts w:ascii="宋体" w:eastAsia="宋体" w:hAnsi="宋体" w:cs="宋体"/>
            <w:kern w:val="0"/>
            <w:sz w:val="24"/>
            <w:szCs w:val="24"/>
          </w:rPr>
          <w:delText>7</w:delText>
        </w:r>
      </w:del>
      <w:ins w:id="348" w:author="卢介然:协办人" w:date="2026-03-10T10:21:00Z">
        <w:r w:rsidR="00B25837">
          <w:rPr>
            <w:rFonts w:ascii="宋体" w:eastAsia="宋体" w:hAnsi="宋体" w:cs="宋体" w:hint="eastAsia"/>
            <w:kern w:val="0"/>
            <w:sz w:val="24"/>
            <w:szCs w:val="24"/>
          </w:rPr>
          <w:t>6</w:t>
        </w:r>
      </w:ins>
      <w:r>
        <w:rPr>
          <w:rFonts w:ascii="宋体" w:eastAsia="宋体" w:hAnsi="宋体" w:cs="宋体"/>
          <w:kern w:val="0"/>
          <w:sz w:val="24"/>
          <w:szCs w:val="24"/>
        </w:rPr>
        <w:t>)</w:t>
      </w:r>
      <w:r>
        <w:rPr>
          <w:rFonts w:ascii="宋体" w:eastAsia="宋体" w:hAnsi="宋体" w:cs="宋体"/>
          <w:kern w:val="0"/>
          <w:sz w:val="24"/>
          <w:szCs w:val="24"/>
        </w:rPr>
        <w:t xml:space="preserve"> </w:t>
      </w:r>
      <w:r>
        <w:rPr>
          <w:rFonts w:ascii="宋体" w:eastAsia="宋体" w:hAnsi="宋体" w:cs="宋体"/>
          <w:kern w:val="0"/>
          <w:sz w:val="24"/>
          <w:szCs w:val="24"/>
        </w:rPr>
        <w:t>监理机构</w:t>
      </w:r>
      <w:ins w:id="349" w:author="卢介然:协办人" w:date="2026-03-10T10:22:00Z">
        <w:r w:rsidR="00B25837">
          <w:rPr>
            <w:rFonts w:ascii="宋体" w:eastAsia="宋体" w:hAnsi="宋体" w:cs="宋体" w:hint="eastAsia"/>
            <w:spacing w:val="-5"/>
            <w:kern w:val="0"/>
            <w:sz w:val="24"/>
            <w:szCs w:val="24"/>
          </w:rPr>
          <w:t>（中标人）</w:t>
        </w:r>
      </w:ins>
      <w:r>
        <w:rPr>
          <w:rFonts w:ascii="宋体" w:eastAsia="宋体" w:hAnsi="宋体" w:cs="宋体"/>
          <w:kern w:val="0"/>
          <w:sz w:val="24"/>
          <w:szCs w:val="24"/>
        </w:rPr>
        <w:t>应及时处理工程变更申请，审核变更的合理性，保证工程总体质量不受影响；</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del w:id="350" w:author="卢介然:协办人" w:date="2026-03-10T10:21:00Z">
        <w:r>
          <w:rPr>
            <w:rFonts w:ascii="宋体" w:eastAsia="宋体" w:hAnsi="宋体" w:cs="宋体"/>
            <w:kern w:val="0"/>
            <w:sz w:val="24"/>
            <w:szCs w:val="24"/>
          </w:rPr>
          <w:delText>8</w:delText>
        </w:r>
      </w:del>
      <w:ins w:id="351" w:author="卢介然:协办人" w:date="2026-03-10T10:21:00Z">
        <w:r w:rsidR="00B25837">
          <w:rPr>
            <w:rFonts w:ascii="宋体" w:eastAsia="宋体" w:hAnsi="宋体" w:cs="宋体" w:hint="eastAsia"/>
            <w:kern w:val="0"/>
            <w:sz w:val="24"/>
            <w:szCs w:val="24"/>
          </w:rPr>
          <w:t>7</w:t>
        </w:r>
      </w:ins>
      <w:r>
        <w:rPr>
          <w:rFonts w:ascii="宋体" w:eastAsia="宋体" w:hAnsi="宋体" w:cs="宋体"/>
          <w:kern w:val="0"/>
          <w:sz w:val="24"/>
          <w:szCs w:val="24"/>
        </w:rPr>
        <w:t>)</w:t>
      </w:r>
      <w:r>
        <w:rPr>
          <w:rFonts w:ascii="宋体" w:eastAsia="宋体" w:hAnsi="宋体" w:cs="宋体"/>
          <w:spacing w:val="-7"/>
          <w:kern w:val="0"/>
          <w:sz w:val="24"/>
          <w:szCs w:val="24"/>
        </w:rPr>
        <w:t xml:space="preserve"> </w:t>
      </w:r>
      <w:r>
        <w:rPr>
          <w:rFonts w:ascii="宋体" w:eastAsia="宋体" w:hAnsi="宋体" w:cs="宋体"/>
          <w:spacing w:val="-7"/>
          <w:kern w:val="0"/>
          <w:sz w:val="24"/>
          <w:szCs w:val="24"/>
        </w:rPr>
        <w:t>有分包单位时，监理机构</w:t>
      </w:r>
      <w:ins w:id="352" w:author="卢介然:协办人" w:date="2026-03-10T10:22:00Z">
        <w:r w:rsidR="00B25837">
          <w:rPr>
            <w:rFonts w:ascii="宋体" w:eastAsia="宋体" w:hAnsi="宋体" w:cs="宋体" w:hint="eastAsia"/>
            <w:spacing w:val="-5"/>
            <w:kern w:val="0"/>
            <w:sz w:val="24"/>
            <w:szCs w:val="24"/>
          </w:rPr>
          <w:t>（中标人）</w:t>
        </w:r>
      </w:ins>
      <w:r>
        <w:rPr>
          <w:rFonts w:ascii="宋体" w:eastAsia="宋体" w:hAnsi="宋体" w:cs="宋体"/>
          <w:spacing w:val="-7"/>
          <w:kern w:val="0"/>
          <w:sz w:val="24"/>
          <w:szCs w:val="24"/>
        </w:rPr>
        <w:t>应组织审核分包单位的工程实施资格，禁止不具备工程实施资</w:t>
      </w:r>
      <w:r>
        <w:rPr>
          <w:rFonts w:ascii="宋体" w:eastAsia="宋体" w:hAnsi="宋体" w:cs="宋体"/>
          <w:spacing w:val="-6"/>
          <w:kern w:val="0"/>
          <w:sz w:val="24"/>
          <w:szCs w:val="24"/>
        </w:rPr>
        <w:t>格的分包单位参与工程施工；</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autoSpaceDE w:val="0"/>
        <w:autoSpaceDN w:val="0"/>
        <w:spacing w:line="360" w:lineRule="auto"/>
        <w:ind w:firstLine="422"/>
        <w:jc w:val="both"/>
        <w:pPrChange w:id="353" w:author="卢介然:协办人" w:date="2026-03-10T10:21:00Z">
          <w:pPr>
            <w:widowControl w:val="0"/>
            <w:autoSpaceDE w:val="0"/>
            <w:autoSpaceDN w:val="0"/>
            <w:spacing w:line="360" w:lineRule="auto"/>
            <w:jc w:val="left"/>
          </w:pPr>
        </w:pPrChange>
        <w:rPr>
          <w:rFonts w:ascii="宋体" w:eastAsia="宋体" w:hAnsi="宋体" w:cs="宋体"/>
          <w:kern w:val="0"/>
        </w:rPr>
      </w:pPr>
      <w:del w:id="354" w:author="卢介然:协办人" w:date="2026-03-10T10:21:00Z">
        <w:r>
          <w:rPr>
            <w:rFonts w:ascii="宋体" w:eastAsia="宋体" w:hAnsi="宋体" w:cs="宋体"/>
            <w:kern w:val="0"/>
            <w:sz w:val="24"/>
            <w:szCs w:val="24"/>
          </w:rPr>
          <w:delText>9</w:delText>
        </w:r>
      </w:del>
      <w:ins w:id="355" w:author="卢介然:协办人" w:date="2026-03-10T10:21:00Z">
        <w:r w:rsidR="00B25837">
          <w:rPr>
            <w:rFonts w:ascii="宋体" w:eastAsia="宋体" w:hAnsi="宋体" w:cs="宋体" w:hint="eastAsia"/>
            <w:kern w:val="0"/>
            <w:sz w:val="24"/>
            <w:szCs w:val="24"/>
          </w:rPr>
          <w:t>8</w:t>
        </w:r>
      </w:ins>
      <w:r>
        <w:rPr>
          <w:rFonts w:ascii="宋体" w:eastAsia="宋体" w:hAnsi="宋体" w:cs="宋体"/>
          <w:kern w:val="0"/>
          <w:sz w:val="24"/>
          <w:szCs w:val="24"/>
        </w:rPr>
        <w:t xml:space="preserve">) </w:t>
      </w:r>
      <w:r>
        <w:rPr>
          <w:rFonts w:ascii="宋体" w:eastAsia="宋体" w:hAnsi="宋体" w:cs="宋体"/>
          <w:kern w:val="0"/>
          <w:sz w:val="24"/>
          <w:szCs w:val="24"/>
        </w:rPr>
        <w:t>监理机构</w:t>
      </w:r>
      <w:ins w:id="356" w:author="卢介然:协办人" w:date="2026-03-10T10:22:00Z">
        <w:r w:rsidR="00B25837">
          <w:rPr>
            <w:rFonts w:ascii="宋体" w:eastAsia="宋体" w:hAnsi="宋体" w:cs="宋体" w:hint="eastAsia"/>
            <w:spacing w:val="-5"/>
            <w:kern w:val="0"/>
            <w:sz w:val="24"/>
            <w:szCs w:val="24"/>
          </w:rPr>
          <w:t>（中标人）</w:t>
        </w:r>
      </w:ins>
      <w:r>
        <w:rPr>
          <w:rFonts w:ascii="宋体" w:eastAsia="宋体" w:hAnsi="宋体" w:cs="宋体"/>
          <w:kern w:val="0"/>
          <w:sz w:val="24"/>
          <w:szCs w:val="24"/>
        </w:rPr>
        <w:t>可参照以下程序处理工程中出现的质量事故：</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监理机构</w:t>
      </w:r>
      <w:ins w:id="357" w:author="卢介然:协办人" w:date="2026-03-10T10:22:00Z">
        <w:r w:rsidR="00B25837">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应要求工程项目</w:t>
      </w:r>
      <w:del w:id="358" w:author="卢介然:协办人" w:date="2026-03-10T09:52:00Z">
        <w:r>
          <w:rPr>
            <w:rFonts w:ascii="宋体" w:eastAsia="宋体" w:hAnsi="宋体" w:cs="宋体"/>
            <w:spacing w:val="-5"/>
            <w:kern w:val="0"/>
            <w:sz w:val="24"/>
            <w:szCs w:val="24"/>
          </w:rPr>
          <w:delText>承建方</w:delText>
        </w:r>
      </w:del>
      <w:ins w:id="359"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在事故发生后立即采取措施，尽可能控制其影响范围，</w:t>
      </w:r>
      <w:del w:id="360" w:author="卢介然:协办人" w:date="2026-03-10T10:22:00Z">
        <w:r>
          <w:rPr>
            <w:rFonts w:ascii="宋体" w:eastAsia="宋体" w:hAnsi="宋体" w:cs="宋体"/>
            <w:spacing w:val="-5"/>
            <w:kern w:val="0"/>
            <w:sz w:val="24"/>
            <w:szCs w:val="24"/>
          </w:rPr>
          <w:delText xml:space="preserve"> </w:delText>
        </w:r>
      </w:del>
      <w:r>
        <w:rPr>
          <w:rFonts w:ascii="宋体" w:eastAsia="宋体" w:hAnsi="宋体" w:cs="宋体"/>
          <w:spacing w:val="-5"/>
          <w:kern w:val="0"/>
          <w:sz w:val="24"/>
          <w:szCs w:val="24"/>
        </w:rPr>
        <w:t>并及时签发停工令，报</w:t>
      </w:r>
      <w:del w:id="361" w:author="卢介然:协办人" w:date="2026-03-10T09:26:00Z">
        <w:r>
          <w:rPr>
            <w:rFonts w:ascii="宋体" w:eastAsia="宋体" w:hAnsi="宋体" w:cs="宋体"/>
            <w:spacing w:val="-5"/>
            <w:kern w:val="0"/>
            <w:sz w:val="24"/>
            <w:szCs w:val="24"/>
          </w:rPr>
          <w:delText>业主方</w:delText>
        </w:r>
      </w:del>
      <w:ins w:id="362"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和相关共建单位；</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9"/>
          <w:kern w:val="0"/>
          <w:sz w:val="24"/>
          <w:szCs w:val="24"/>
        </w:rPr>
        <w:t>监理</w:t>
      </w:r>
      <w:r>
        <w:rPr>
          <w:rFonts w:ascii="宋体" w:eastAsia="宋体" w:hAnsi="宋体" w:cs="宋体"/>
          <w:spacing w:val="-4"/>
          <w:kern w:val="0"/>
          <w:sz w:val="24"/>
          <w:szCs w:val="24"/>
        </w:rPr>
        <w:t>机构</w:t>
      </w:r>
      <w:ins w:id="363" w:author="卢介然:协办人" w:date="2026-03-10T10:22:00Z">
        <w:r w:rsidR="00B25837">
          <w:rPr>
            <w:rFonts w:ascii="宋体" w:eastAsia="宋体" w:hAnsi="宋体" w:cs="宋体" w:hint="eastAsia"/>
            <w:spacing w:val="-5"/>
            <w:kern w:val="0"/>
            <w:sz w:val="24"/>
            <w:szCs w:val="24"/>
          </w:rPr>
          <w:t>（中标人）</w:t>
        </w:r>
      </w:ins>
      <w:r>
        <w:rPr>
          <w:rFonts w:ascii="宋体" w:eastAsia="宋体" w:hAnsi="宋体" w:cs="宋体"/>
          <w:spacing w:val="-9"/>
          <w:kern w:val="0"/>
          <w:sz w:val="24"/>
          <w:szCs w:val="24"/>
        </w:rPr>
        <w:t>应在接到事故申报后立即组织有关人员检查事故状况、分析原因，与</w:t>
      </w:r>
      <w:del w:id="364" w:author="卢介然:协办人" w:date="2026-03-10T09:26:00Z">
        <w:r>
          <w:rPr>
            <w:rFonts w:ascii="宋体" w:eastAsia="宋体" w:hAnsi="宋体" w:cs="宋体"/>
            <w:spacing w:val="-9"/>
            <w:kern w:val="0"/>
            <w:sz w:val="24"/>
            <w:szCs w:val="24"/>
          </w:rPr>
          <w:delText>业主方</w:delText>
        </w:r>
      </w:del>
      <w:ins w:id="365" w:author="卢介然:协办人" w:date="2026-03-10T09:51:00Z">
        <w:r w:rsidR="00246BB2">
          <w:rPr>
            <w:rFonts w:ascii="宋体" w:eastAsia="宋体" w:hAnsi="宋体" w:cs="宋体"/>
            <w:spacing w:val="-9"/>
            <w:kern w:val="0"/>
            <w:sz w:val="24"/>
            <w:szCs w:val="24"/>
          </w:rPr>
          <w:t>采购人</w:t>
        </w:r>
      </w:ins>
      <w:r>
        <w:rPr>
          <w:rFonts w:ascii="宋体" w:eastAsia="宋体" w:hAnsi="宋体" w:cs="宋体"/>
          <w:spacing w:val="-9"/>
          <w:kern w:val="0"/>
          <w:sz w:val="24"/>
          <w:szCs w:val="24"/>
        </w:rPr>
        <w:t>和</w:t>
      </w:r>
      <w:r>
        <w:rPr>
          <w:rFonts w:ascii="宋体" w:eastAsia="宋体" w:hAnsi="宋体" w:cs="宋体"/>
          <w:spacing w:val="-7"/>
          <w:kern w:val="0"/>
          <w:sz w:val="24"/>
          <w:szCs w:val="24"/>
        </w:rPr>
        <w:t>相关共建单位、工程项目</w:t>
      </w:r>
      <w:del w:id="366" w:author="卢介然:协办人" w:date="2026-03-10T09:52:00Z">
        <w:r>
          <w:rPr>
            <w:rFonts w:ascii="宋体" w:eastAsia="宋体" w:hAnsi="宋体" w:cs="宋体"/>
            <w:spacing w:val="-7"/>
            <w:kern w:val="0"/>
            <w:sz w:val="24"/>
            <w:szCs w:val="24"/>
          </w:rPr>
          <w:delText>承建方</w:delText>
        </w:r>
      </w:del>
      <w:ins w:id="367" w:author="卢介然:协办人" w:date="2026-03-10T09:52:00Z">
        <w:r w:rsidR="00246BB2">
          <w:rPr>
            <w:rFonts w:ascii="宋体" w:eastAsia="宋体" w:hAnsi="宋体" w:cs="宋体"/>
            <w:spacing w:val="-7"/>
            <w:kern w:val="0"/>
            <w:sz w:val="24"/>
            <w:szCs w:val="24"/>
          </w:rPr>
          <w:t>承建单位</w:t>
        </w:r>
      </w:ins>
      <w:r>
        <w:rPr>
          <w:rFonts w:ascii="宋体" w:eastAsia="宋体" w:hAnsi="宋体" w:cs="宋体"/>
          <w:spacing w:val="-7"/>
          <w:kern w:val="0"/>
          <w:sz w:val="24"/>
          <w:szCs w:val="24"/>
        </w:rPr>
        <w:t>共同确认初步处理意</w:t>
      </w:r>
      <w:r>
        <w:rPr>
          <w:rFonts w:ascii="宋体" w:eastAsia="宋体" w:hAnsi="宋体" w:cs="宋体"/>
          <w:spacing w:val="-7"/>
          <w:kern w:val="0"/>
          <w:sz w:val="24"/>
          <w:szCs w:val="24"/>
        </w:rPr>
        <w:t>见；</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10"/>
          <w:kern w:val="0"/>
          <w:sz w:val="24"/>
          <w:szCs w:val="24"/>
        </w:rPr>
        <w:t>监理机构</w:t>
      </w:r>
      <w:ins w:id="368" w:author="卢介然:协办人" w:date="2026-03-10T10:22:00Z">
        <w:r w:rsidR="00B25837">
          <w:rPr>
            <w:rFonts w:ascii="宋体" w:eastAsia="宋体" w:hAnsi="宋体" w:cs="宋体" w:hint="eastAsia"/>
            <w:spacing w:val="-5"/>
            <w:kern w:val="0"/>
            <w:sz w:val="24"/>
            <w:szCs w:val="24"/>
          </w:rPr>
          <w:t>（中标人）</w:t>
        </w:r>
      </w:ins>
      <w:r>
        <w:rPr>
          <w:rFonts w:ascii="宋体" w:eastAsia="宋体" w:hAnsi="宋体" w:cs="宋体"/>
          <w:spacing w:val="-10"/>
          <w:kern w:val="0"/>
          <w:sz w:val="24"/>
          <w:szCs w:val="24"/>
        </w:rPr>
        <w:t>应监督</w:t>
      </w:r>
      <w:del w:id="369" w:author="卢介然:协办人" w:date="2026-03-10T09:52:00Z">
        <w:r>
          <w:rPr>
            <w:rFonts w:ascii="宋体" w:eastAsia="宋体" w:hAnsi="宋体" w:cs="宋体"/>
            <w:spacing w:val="-10"/>
            <w:kern w:val="0"/>
            <w:sz w:val="24"/>
            <w:szCs w:val="24"/>
          </w:rPr>
          <w:delText>承建方</w:delText>
        </w:r>
      </w:del>
      <w:ins w:id="370" w:author="卢介然:协办人" w:date="2026-03-10T09:52:00Z">
        <w:r w:rsidR="00246BB2">
          <w:rPr>
            <w:rFonts w:ascii="宋体" w:eastAsia="宋体" w:hAnsi="宋体" w:cs="宋体"/>
            <w:spacing w:val="-10"/>
            <w:kern w:val="0"/>
            <w:sz w:val="24"/>
            <w:szCs w:val="24"/>
          </w:rPr>
          <w:t>承建单位</w:t>
        </w:r>
      </w:ins>
      <w:r>
        <w:rPr>
          <w:rFonts w:ascii="宋体" w:eastAsia="宋体" w:hAnsi="宋体" w:cs="宋体"/>
          <w:spacing w:val="-10"/>
          <w:kern w:val="0"/>
          <w:sz w:val="24"/>
          <w:szCs w:val="24"/>
        </w:rPr>
        <w:t>采取措施，查清事故原因，审核工程项目</w:t>
      </w:r>
      <w:del w:id="371" w:author="卢介然:协办人" w:date="2026-03-10T09:52:00Z">
        <w:r>
          <w:rPr>
            <w:rFonts w:ascii="宋体" w:eastAsia="宋体" w:hAnsi="宋体" w:cs="宋体"/>
            <w:spacing w:val="-10"/>
            <w:kern w:val="0"/>
            <w:sz w:val="24"/>
            <w:szCs w:val="24"/>
          </w:rPr>
          <w:delText>承建方</w:delText>
        </w:r>
      </w:del>
      <w:ins w:id="372" w:author="卢介然:协办人" w:date="2026-03-10T09:52:00Z">
        <w:r w:rsidR="00246BB2">
          <w:rPr>
            <w:rFonts w:ascii="宋体" w:eastAsia="宋体" w:hAnsi="宋体" w:cs="宋体"/>
            <w:spacing w:val="-10"/>
            <w:kern w:val="0"/>
            <w:sz w:val="24"/>
            <w:szCs w:val="24"/>
          </w:rPr>
          <w:t>承建单位</w:t>
        </w:r>
      </w:ins>
      <w:r>
        <w:rPr>
          <w:rFonts w:ascii="宋体" w:eastAsia="宋体" w:hAnsi="宋体" w:cs="宋体"/>
          <w:spacing w:val="-10"/>
          <w:kern w:val="0"/>
          <w:sz w:val="24"/>
          <w:szCs w:val="24"/>
        </w:rPr>
        <w:t>提出的事故解决</w:t>
      </w:r>
      <w:r>
        <w:rPr>
          <w:rFonts w:ascii="宋体" w:eastAsia="宋体" w:hAnsi="宋体" w:cs="宋体"/>
          <w:spacing w:val="-7"/>
          <w:kern w:val="0"/>
          <w:sz w:val="24"/>
          <w:szCs w:val="24"/>
        </w:rPr>
        <w:t>方案及预防措施，提出监理意见，提交工程项目建设单位签认；</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9"/>
          <w:kern w:val="0"/>
          <w:sz w:val="24"/>
          <w:szCs w:val="24"/>
        </w:rPr>
        <w:t>监理机构</w:t>
      </w:r>
      <w:ins w:id="373" w:author="卢介然:协办人" w:date="2026-03-10T10:26:00Z">
        <w:r w:rsidR="000B68A6">
          <w:rPr>
            <w:rFonts w:ascii="宋体" w:eastAsia="宋体" w:hAnsi="宋体" w:cs="宋体" w:hint="eastAsia"/>
            <w:spacing w:val="-5"/>
            <w:kern w:val="0"/>
            <w:sz w:val="24"/>
            <w:szCs w:val="24"/>
          </w:rPr>
          <w:t>（中标人）</w:t>
        </w:r>
      </w:ins>
      <w:r>
        <w:rPr>
          <w:rFonts w:ascii="宋体" w:eastAsia="宋体" w:hAnsi="宋体" w:cs="宋体"/>
          <w:spacing w:val="-9"/>
          <w:kern w:val="0"/>
          <w:sz w:val="24"/>
          <w:szCs w:val="24"/>
        </w:rPr>
        <w:t>应审查工程项目</w:t>
      </w:r>
      <w:del w:id="374" w:author="卢介然:协办人" w:date="2026-03-10T09:52:00Z">
        <w:r>
          <w:rPr>
            <w:rFonts w:ascii="宋体" w:eastAsia="宋体" w:hAnsi="宋体" w:cs="宋体"/>
            <w:spacing w:val="-9"/>
            <w:kern w:val="0"/>
            <w:sz w:val="24"/>
            <w:szCs w:val="24"/>
          </w:rPr>
          <w:delText>承建方</w:delText>
        </w:r>
      </w:del>
      <w:ins w:id="375" w:author="卢介然:协办人" w:date="2026-03-10T09:52:00Z">
        <w:r w:rsidR="00246BB2">
          <w:rPr>
            <w:rFonts w:ascii="宋体" w:eastAsia="宋体" w:hAnsi="宋体" w:cs="宋体"/>
            <w:spacing w:val="-9"/>
            <w:kern w:val="0"/>
            <w:sz w:val="24"/>
            <w:szCs w:val="24"/>
          </w:rPr>
          <w:t>承建单位</w:t>
        </w:r>
      </w:ins>
      <w:r>
        <w:rPr>
          <w:rFonts w:ascii="宋体" w:eastAsia="宋体" w:hAnsi="宋体" w:cs="宋体"/>
          <w:spacing w:val="-9"/>
          <w:kern w:val="0"/>
          <w:sz w:val="24"/>
          <w:szCs w:val="24"/>
        </w:rPr>
        <w:t>报送的事故报告及复工申请，条件具备时，经总监理工</w:t>
      </w:r>
      <w:r>
        <w:rPr>
          <w:rFonts w:ascii="宋体" w:eastAsia="宋体" w:hAnsi="宋体" w:cs="宋体"/>
          <w:spacing w:val="-7"/>
          <w:kern w:val="0"/>
          <w:sz w:val="24"/>
          <w:szCs w:val="24"/>
        </w:rPr>
        <w:t>程师签发复工令；</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del w:id="376" w:author="卢介然:协办人" w:date="2026-03-10T10:23:00Z">
        <w:r>
          <w:rPr>
            <w:rFonts w:ascii="宋体" w:eastAsia="宋体" w:hAnsi="宋体" w:cs="宋体"/>
            <w:kern w:val="0"/>
            <w:sz w:val="24"/>
            <w:szCs w:val="24"/>
          </w:rPr>
          <w:delText>10</w:delText>
        </w:r>
      </w:del>
      <w:ins w:id="377" w:author="卢介然:协办人" w:date="2026-03-10T10:23:00Z">
        <w:r w:rsidR="00B25837">
          <w:rPr>
            <w:rFonts w:ascii="宋体" w:eastAsia="宋体" w:hAnsi="宋体" w:cs="宋体" w:hint="eastAsia"/>
            <w:kern w:val="0"/>
            <w:sz w:val="24"/>
            <w:szCs w:val="24"/>
          </w:rPr>
          <w:t>9</w:t>
        </w:r>
      </w:ins>
      <w:r>
        <w:rPr>
          <w:rFonts w:ascii="宋体" w:eastAsia="宋体" w:hAnsi="宋体" w:cs="宋体"/>
          <w:kern w:val="0"/>
          <w:sz w:val="24"/>
          <w:szCs w:val="24"/>
        </w:rPr>
        <w:t>)</w:t>
      </w:r>
      <w:r>
        <w:rPr>
          <w:rFonts w:ascii="宋体" w:eastAsia="宋体" w:hAnsi="宋体" w:cs="宋体"/>
          <w:spacing w:val="-5"/>
          <w:kern w:val="0"/>
          <w:sz w:val="24"/>
          <w:szCs w:val="24"/>
        </w:rPr>
        <w:t xml:space="preserve"> </w:t>
      </w:r>
      <w:r>
        <w:rPr>
          <w:rFonts w:ascii="宋体" w:eastAsia="宋体" w:hAnsi="宋体" w:cs="宋体"/>
          <w:spacing w:val="-5"/>
          <w:kern w:val="0"/>
          <w:sz w:val="24"/>
          <w:szCs w:val="24"/>
        </w:rPr>
        <w:t>监理机构</w:t>
      </w:r>
      <w:ins w:id="378" w:author="卢介然:协办人" w:date="2026-03-10T10:26:00Z">
        <w:r w:rsidR="000B68A6">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若发现工程实施过程存在重大质量隐患，应及时向工程项目</w:t>
      </w:r>
      <w:del w:id="379" w:author="卢介然:协办人" w:date="2026-03-10T09:52:00Z">
        <w:r>
          <w:rPr>
            <w:rFonts w:ascii="宋体" w:eastAsia="宋体" w:hAnsi="宋体" w:cs="宋体"/>
            <w:spacing w:val="-5"/>
            <w:kern w:val="0"/>
            <w:sz w:val="24"/>
            <w:szCs w:val="24"/>
          </w:rPr>
          <w:delText>承建方</w:delText>
        </w:r>
      </w:del>
      <w:ins w:id="380"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签发停工令，并报</w:t>
      </w:r>
      <w:del w:id="381" w:author="卢介然:协办人" w:date="2026-03-10T09:26:00Z">
        <w:r>
          <w:rPr>
            <w:rFonts w:ascii="宋体" w:eastAsia="宋体" w:hAnsi="宋体" w:cs="宋体"/>
            <w:spacing w:val="-5"/>
            <w:kern w:val="0"/>
            <w:sz w:val="24"/>
            <w:szCs w:val="24"/>
          </w:rPr>
          <w:delText>业主方</w:delText>
        </w:r>
      </w:del>
      <w:ins w:id="382"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和相关共建单位，监督工程项目</w:t>
      </w:r>
      <w:del w:id="383" w:author="卢介然:协办人" w:date="2026-03-10T09:52:00Z">
        <w:r>
          <w:rPr>
            <w:rFonts w:ascii="宋体" w:eastAsia="宋体" w:hAnsi="宋体" w:cs="宋体"/>
            <w:spacing w:val="-5"/>
            <w:kern w:val="0"/>
            <w:sz w:val="24"/>
            <w:szCs w:val="24"/>
          </w:rPr>
          <w:delText>承建方</w:delText>
        </w:r>
      </w:del>
      <w:ins w:id="384"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进行整改。整改完毕后，及时处理工程项目</w:t>
      </w:r>
      <w:del w:id="385" w:author="卢介然:协办人" w:date="2026-03-10T09:52:00Z">
        <w:r>
          <w:rPr>
            <w:rFonts w:ascii="宋体" w:eastAsia="宋体" w:hAnsi="宋体" w:cs="宋体"/>
            <w:spacing w:val="-5"/>
            <w:kern w:val="0"/>
            <w:sz w:val="24"/>
            <w:szCs w:val="24"/>
          </w:rPr>
          <w:delText>承建方</w:delText>
        </w:r>
      </w:del>
      <w:ins w:id="386"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的复工申请。</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1</w:t>
      </w:r>
      <w:del w:id="387" w:author="卢介然:协办人" w:date="2026-03-10T10:23:00Z">
        <w:r>
          <w:rPr>
            <w:rFonts w:ascii="宋体" w:eastAsia="宋体" w:hAnsi="宋体" w:cs="宋体"/>
            <w:kern w:val="0"/>
            <w:sz w:val="24"/>
            <w:szCs w:val="24"/>
          </w:rPr>
          <w:delText>1</w:delText>
        </w:r>
      </w:del>
      <w:ins w:id="388" w:author="卢介然:协办人" w:date="2026-03-10T10:23:00Z">
        <w:r w:rsidR="00B25837">
          <w:rPr>
            <w:rFonts w:ascii="宋体" w:eastAsia="宋体" w:hAnsi="宋体" w:cs="宋体" w:hint="eastAsia"/>
            <w:kern w:val="0"/>
            <w:sz w:val="24"/>
            <w:szCs w:val="24"/>
          </w:rPr>
          <w:t>0</w:t>
        </w:r>
      </w:ins>
      <w:r>
        <w:rPr>
          <w:rFonts w:ascii="宋体" w:eastAsia="宋体" w:hAnsi="宋体" w:cs="宋体"/>
          <w:kern w:val="0"/>
          <w:sz w:val="24"/>
          <w:szCs w:val="24"/>
        </w:rPr>
        <w:t xml:space="preserve">) </w:t>
      </w:r>
      <w:r>
        <w:rPr>
          <w:rFonts w:ascii="宋体" w:eastAsia="宋体" w:hAnsi="宋体" w:cs="宋体"/>
          <w:kern w:val="0"/>
          <w:sz w:val="24"/>
          <w:szCs w:val="24"/>
        </w:rPr>
        <w:t>监理机构</w:t>
      </w:r>
      <w:ins w:id="389" w:author="卢介然:协办人" w:date="2026-03-10T10:26: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应定期检查、记录工程的实际进度情况，确保实际进度与计划相一致；</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1</w:t>
      </w:r>
      <w:del w:id="390" w:author="卢介然:协办人" w:date="2026-03-10T10:23:00Z">
        <w:r>
          <w:rPr>
            <w:rFonts w:ascii="宋体" w:eastAsia="宋体" w:hAnsi="宋体" w:cs="宋体"/>
            <w:kern w:val="0"/>
            <w:sz w:val="24"/>
            <w:szCs w:val="24"/>
          </w:rPr>
          <w:delText>2</w:delText>
        </w:r>
      </w:del>
      <w:ins w:id="391" w:author="卢介然:协办人" w:date="2026-03-10T10:23:00Z">
        <w:r w:rsidR="00B25837">
          <w:rPr>
            <w:rFonts w:ascii="宋体" w:eastAsia="宋体" w:hAnsi="宋体" w:cs="宋体" w:hint="eastAsia"/>
            <w:kern w:val="0"/>
            <w:sz w:val="24"/>
            <w:szCs w:val="24"/>
          </w:rPr>
          <w:t>1</w:t>
        </w:r>
      </w:ins>
      <w:r>
        <w:rPr>
          <w:rFonts w:ascii="宋体" w:eastAsia="宋体" w:hAnsi="宋体" w:cs="宋体"/>
          <w:kern w:val="0"/>
          <w:sz w:val="24"/>
          <w:szCs w:val="24"/>
        </w:rPr>
        <w:t xml:space="preserve">) </w:t>
      </w:r>
      <w:r>
        <w:rPr>
          <w:rFonts w:ascii="宋体" w:eastAsia="宋体" w:hAnsi="宋体" w:cs="宋体"/>
          <w:kern w:val="0"/>
          <w:sz w:val="24"/>
          <w:szCs w:val="24"/>
        </w:rPr>
        <w:t>监理机构</w:t>
      </w:r>
      <w:ins w:id="392" w:author="卢介然:协办人" w:date="2026-03-10T10:26: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应及时处理工程延期申请，宜按下述程序处理工程延期：</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9"/>
          <w:kern w:val="0"/>
          <w:sz w:val="24"/>
          <w:szCs w:val="24"/>
        </w:rPr>
        <w:t>监理机构</w:t>
      </w:r>
      <w:ins w:id="393" w:author="卢介然:协办人" w:date="2026-03-10T10:26:00Z">
        <w:r w:rsidR="000B68A6">
          <w:rPr>
            <w:rFonts w:ascii="宋体" w:eastAsia="宋体" w:hAnsi="宋体" w:cs="宋体" w:hint="eastAsia"/>
            <w:spacing w:val="-5"/>
            <w:kern w:val="0"/>
            <w:sz w:val="24"/>
            <w:szCs w:val="24"/>
          </w:rPr>
          <w:t>（中标人）</w:t>
        </w:r>
      </w:ins>
      <w:r>
        <w:rPr>
          <w:rFonts w:ascii="宋体" w:eastAsia="宋体" w:hAnsi="宋体" w:cs="宋体"/>
          <w:spacing w:val="-9"/>
          <w:kern w:val="0"/>
          <w:sz w:val="24"/>
          <w:szCs w:val="24"/>
        </w:rPr>
        <w:t>应根据工程情况确认其合理性，并与</w:t>
      </w:r>
      <w:del w:id="394" w:author="卢介然:协办人" w:date="2026-03-10T09:26:00Z">
        <w:r>
          <w:rPr>
            <w:rFonts w:ascii="宋体" w:eastAsia="宋体" w:hAnsi="宋体" w:cs="宋体"/>
            <w:spacing w:val="-9"/>
            <w:kern w:val="0"/>
            <w:sz w:val="24"/>
            <w:szCs w:val="24"/>
          </w:rPr>
          <w:delText>业主方</w:delText>
        </w:r>
      </w:del>
      <w:ins w:id="395" w:author="卢介然:协办人" w:date="2026-03-10T09:51:00Z">
        <w:r w:rsidR="00246BB2">
          <w:rPr>
            <w:rFonts w:ascii="宋体" w:eastAsia="宋体" w:hAnsi="宋体" w:cs="宋体"/>
            <w:spacing w:val="-9"/>
            <w:kern w:val="0"/>
            <w:sz w:val="24"/>
            <w:szCs w:val="24"/>
          </w:rPr>
          <w:t>采购人</w:t>
        </w:r>
      </w:ins>
      <w:r>
        <w:rPr>
          <w:rFonts w:ascii="宋体" w:eastAsia="宋体" w:hAnsi="宋体" w:cs="宋体"/>
          <w:spacing w:val="-9"/>
          <w:kern w:val="0"/>
          <w:sz w:val="24"/>
          <w:szCs w:val="24"/>
        </w:rPr>
        <w:t>和相关共建单位、工程项目</w:t>
      </w:r>
      <w:del w:id="396" w:author="卢介然:协办人" w:date="2026-03-10T09:52:00Z">
        <w:r>
          <w:rPr>
            <w:rFonts w:ascii="宋体" w:eastAsia="宋体" w:hAnsi="宋体" w:cs="宋体"/>
            <w:spacing w:val="-9"/>
            <w:kern w:val="0"/>
            <w:sz w:val="24"/>
            <w:szCs w:val="24"/>
          </w:rPr>
          <w:delText>承建方</w:delText>
        </w:r>
      </w:del>
      <w:ins w:id="397" w:author="卢介然:协办人" w:date="2026-03-10T09:52:00Z">
        <w:r w:rsidR="00246BB2">
          <w:rPr>
            <w:rFonts w:ascii="宋体" w:eastAsia="宋体" w:hAnsi="宋体" w:cs="宋体"/>
            <w:spacing w:val="-9"/>
            <w:kern w:val="0"/>
            <w:sz w:val="24"/>
            <w:szCs w:val="24"/>
          </w:rPr>
          <w:t>承建单位</w:t>
        </w:r>
      </w:ins>
      <w:r>
        <w:rPr>
          <w:rFonts w:ascii="宋体" w:eastAsia="宋体" w:hAnsi="宋体" w:cs="宋体"/>
          <w:spacing w:val="-7"/>
          <w:kern w:val="0"/>
          <w:sz w:val="24"/>
          <w:szCs w:val="24"/>
        </w:rPr>
        <w:t>协商确认后，由总监理工程师对工程延期申请予以签认；</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10"/>
          <w:kern w:val="0"/>
          <w:sz w:val="24"/>
          <w:szCs w:val="24"/>
        </w:rPr>
        <w:t>工程延期</w:t>
      </w:r>
      <w:r>
        <w:rPr>
          <w:rFonts w:ascii="宋体" w:eastAsia="宋体" w:hAnsi="宋体" w:cs="宋体"/>
          <w:spacing w:val="-4"/>
          <w:kern w:val="0"/>
          <w:sz w:val="24"/>
          <w:szCs w:val="24"/>
        </w:rPr>
        <w:t>影响</w:t>
      </w:r>
      <w:r>
        <w:rPr>
          <w:rFonts w:ascii="宋体" w:eastAsia="宋体" w:hAnsi="宋体" w:cs="宋体"/>
          <w:spacing w:val="-10"/>
          <w:kern w:val="0"/>
          <w:sz w:val="24"/>
          <w:szCs w:val="24"/>
        </w:rPr>
        <w:t>工程总体进度计划时，监理机构</w:t>
      </w:r>
      <w:ins w:id="398" w:author="卢介然:协办人" w:date="2026-03-10T10:26:00Z">
        <w:r w:rsidR="000B68A6">
          <w:rPr>
            <w:rFonts w:ascii="宋体" w:eastAsia="宋体" w:hAnsi="宋体" w:cs="宋体" w:hint="eastAsia"/>
            <w:spacing w:val="-5"/>
            <w:kern w:val="0"/>
            <w:sz w:val="24"/>
            <w:szCs w:val="24"/>
          </w:rPr>
          <w:t>（中标人）</w:t>
        </w:r>
      </w:ins>
      <w:r>
        <w:rPr>
          <w:rFonts w:ascii="宋体" w:eastAsia="宋体" w:hAnsi="宋体" w:cs="宋体"/>
          <w:spacing w:val="-10"/>
          <w:kern w:val="0"/>
          <w:sz w:val="24"/>
          <w:szCs w:val="24"/>
        </w:rPr>
        <w:t>应要求工程项目</w:t>
      </w:r>
      <w:del w:id="399" w:author="卢介然:协办人" w:date="2026-03-10T09:52:00Z">
        <w:r>
          <w:rPr>
            <w:rFonts w:ascii="宋体" w:eastAsia="宋体" w:hAnsi="宋体" w:cs="宋体"/>
            <w:spacing w:val="-10"/>
            <w:kern w:val="0"/>
            <w:sz w:val="24"/>
            <w:szCs w:val="24"/>
          </w:rPr>
          <w:delText>承建方</w:delText>
        </w:r>
      </w:del>
      <w:ins w:id="400" w:author="卢介然:协办人" w:date="2026-03-10T09:52:00Z">
        <w:r w:rsidR="00246BB2">
          <w:rPr>
            <w:rFonts w:ascii="宋体" w:eastAsia="宋体" w:hAnsi="宋体" w:cs="宋体"/>
            <w:spacing w:val="-10"/>
            <w:kern w:val="0"/>
            <w:sz w:val="24"/>
            <w:szCs w:val="24"/>
          </w:rPr>
          <w:t>承建单位</w:t>
        </w:r>
      </w:ins>
      <w:r>
        <w:rPr>
          <w:rFonts w:ascii="宋体" w:eastAsia="宋体" w:hAnsi="宋体" w:cs="宋体"/>
          <w:spacing w:val="-10"/>
          <w:kern w:val="0"/>
          <w:sz w:val="24"/>
          <w:szCs w:val="24"/>
        </w:rPr>
        <w:t>修改工程总体进度</w:t>
      </w:r>
      <w:r>
        <w:rPr>
          <w:rFonts w:ascii="宋体" w:eastAsia="宋体" w:hAnsi="宋体" w:cs="宋体"/>
          <w:spacing w:val="-7"/>
          <w:kern w:val="0"/>
          <w:sz w:val="24"/>
          <w:szCs w:val="24"/>
        </w:rPr>
        <w:t>计划，经三方签认后，做工程备忘录。</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1</w:t>
      </w:r>
      <w:del w:id="401" w:author="卢介然:协办人" w:date="2026-03-10T10:23:00Z">
        <w:r>
          <w:rPr>
            <w:rFonts w:ascii="宋体" w:eastAsia="宋体" w:hAnsi="宋体" w:cs="宋体"/>
            <w:kern w:val="0"/>
            <w:sz w:val="24"/>
            <w:szCs w:val="24"/>
          </w:rPr>
          <w:delText>3</w:delText>
        </w:r>
      </w:del>
      <w:ins w:id="402" w:author="卢介然:协办人" w:date="2026-03-10T10:23:00Z">
        <w:r w:rsidR="00B25837">
          <w:rPr>
            <w:rFonts w:ascii="宋体" w:eastAsia="宋体" w:hAnsi="宋体" w:cs="宋体" w:hint="eastAsia"/>
            <w:kern w:val="0"/>
            <w:sz w:val="24"/>
            <w:szCs w:val="24"/>
          </w:rPr>
          <w:t>2</w:t>
        </w:r>
      </w:ins>
      <w:r>
        <w:rPr>
          <w:rFonts w:ascii="宋体" w:eastAsia="宋体" w:hAnsi="宋体" w:cs="宋体"/>
          <w:kern w:val="0"/>
          <w:sz w:val="24"/>
          <w:szCs w:val="24"/>
        </w:rPr>
        <w:t>）</w:t>
      </w:r>
      <w:ins w:id="403" w:author="卢介然:协办人" w:date="2026-03-10T10:26:00Z">
        <w:r w:rsidR="000B68A6">
          <w:rPr>
            <w:rFonts w:ascii="宋体" w:eastAsia="宋体" w:hAnsi="宋体" w:cs="宋体" w:hint="eastAsia"/>
            <w:kern w:val="0"/>
            <w:sz w:val="24"/>
            <w:szCs w:val="24"/>
          </w:rPr>
          <w:t xml:space="preserve"> </w:t>
        </w:r>
      </w:ins>
      <w:ins w:id="404" w:author="卢介然:协办人" w:date="2026-03-10T10:26:00Z">
        <w:r w:rsidR="000B68A6">
          <w:rPr>
            <w:rFonts w:ascii="宋体" w:eastAsia="宋体" w:hAnsi="宋体" w:cs="宋体"/>
            <w:spacing w:val="-10"/>
            <w:kern w:val="0"/>
            <w:sz w:val="24"/>
            <w:szCs w:val="24"/>
          </w:rPr>
          <w:t>监理机构</w:t>
        </w:r>
      </w:ins>
      <w:ins w:id="405" w:author="卢介然:协办人" w:date="2026-03-10T10:26:00Z">
        <w:r w:rsidR="000B68A6">
          <w:rPr>
            <w:rFonts w:ascii="宋体" w:eastAsia="宋体" w:hAnsi="宋体" w:cs="宋体" w:hint="eastAsia"/>
            <w:spacing w:val="-5"/>
            <w:kern w:val="0"/>
            <w:sz w:val="24"/>
            <w:szCs w:val="24"/>
          </w:rPr>
          <w:t>（中标人）</w:t>
        </w:r>
      </w:ins>
      <w:del w:id="406" w:author="卢介然:协办人" w:date="2026-03-10T10:26:00Z">
        <w:r>
          <w:rPr>
            <w:rFonts w:ascii="宋体" w:eastAsia="宋体" w:hAnsi="宋体" w:cs="宋体"/>
            <w:kern w:val="0"/>
            <w:sz w:val="24"/>
            <w:szCs w:val="24"/>
          </w:rPr>
          <w:delText>理</w:delText>
        </w:r>
      </w:del>
      <w:del w:id="407" w:author="卢介然:协办人" w:date="2026-03-10T10:26:00Z">
        <w:r>
          <w:rPr>
            <w:rFonts w:ascii="宋体" w:eastAsia="宋体" w:hAnsi="宋体" w:cs="宋体"/>
            <w:spacing w:val="-7"/>
            <w:kern w:val="0"/>
            <w:sz w:val="24"/>
            <w:szCs w:val="24"/>
          </w:rPr>
          <w:delText>机构</w:delText>
        </w:r>
      </w:del>
      <w:r>
        <w:rPr>
          <w:rFonts w:ascii="宋体" w:eastAsia="宋体" w:hAnsi="宋体" w:cs="宋体"/>
          <w:kern w:val="0"/>
          <w:sz w:val="24"/>
          <w:szCs w:val="24"/>
        </w:rPr>
        <w:t>应组织审查进度纠偏措施的合理性、可行性，签发监理通知单，报工程项目建设单位，并要求工程项目</w:t>
      </w:r>
      <w:del w:id="408" w:author="卢介然:协办人" w:date="2026-03-10T09:52:00Z">
        <w:r>
          <w:rPr>
            <w:rFonts w:ascii="宋体" w:eastAsia="宋体" w:hAnsi="宋体" w:cs="宋体"/>
            <w:kern w:val="0"/>
            <w:sz w:val="24"/>
            <w:szCs w:val="24"/>
          </w:rPr>
          <w:delText>承建方</w:delText>
        </w:r>
      </w:del>
      <w:ins w:id="409"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按计划进行修改。</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18"/>
          <w:kern w:val="0"/>
          <w:sz w:val="24"/>
          <w:szCs w:val="24"/>
        </w:rPr>
        <w:t>1</w:t>
      </w:r>
      <w:del w:id="410" w:author="卢介然:协办人" w:date="2026-03-10T10:23:00Z">
        <w:r>
          <w:rPr>
            <w:rFonts w:ascii="宋体" w:eastAsia="宋体" w:hAnsi="宋体" w:cs="宋体"/>
            <w:spacing w:val="-18"/>
            <w:kern w:val="0"/>
            <w:sz w:val="24"/>
            <w:szCs w:val="24"/>
          </w:rPr>
          <w:delText>4</w:delText>
        </w:r>
      </w:del>
      <w:ins w:id="411" w:author="卢介然:协办人" w:date="2026-03-10T10:23:00Z">
        <w:r w:rsidR="00B25837">
          <w:rPr>
            <w:rFonts w:ascii="宋体" w:eastAsia="宋体" w:hAnsi="宋体" w:cs="宋体" w:hint="eastAsia"/>
            <w:spacing w:val="-18"/>
            <w:kern w:val="0"/>
            <w:sz w:val="24"/>
            <w:szCs w:val="24"/>
          </w:rPr>
          <w:t>3</w:t>
        </w:r>
      </w:ins>
      <w:r>
        <w:rPr>
          <w:rFonts w:ascii="宋体" w:eastAsia="宋体" w:hAnsi="宋体" w:cs="宋体"/>
          <w:spacing w:val="-18"/>
          <w:kern w:val="0"/>
          <w:sz w:val="24"/>
          <w:szCs w:val="24"/>
        </w:rPr>
        <w:t>）</w:t>
      </w:r>
      <w:r>
        <w:rPr>
          <w:rFonts w:ascii="宋体" w:eastAsia="宋体" w:hAnsi="宋体" w:cs="宋体"/>
          <w:spacing w:val="-5"/>
          <w:kern w:val="0"/>
          <w:sz w:val="24"/>
          <w:szCs w:val="24"/>
        </w:rPr>
        <w:t xml:space="preserve"> </w:t>
      </w:r>
      <w:r>
        <w:rPr>
          <w:rFonts w:ascii="宋体" w:eastAsia="宋体" w:hAnsi="宋体" w:cs="宋体"/>
          <w:spacing w:val="-5"/>
          <w:kern w:val="0"/>
          <w:sz w:val="24"/>
          <w:szCs w:val="24"/>
        </w:rPr>
        <w:t>总</w:t>
      </w:r>
      <w:r>
        <w:rPr>
          <w:rFonts w:ascii="宋体" w:eastAsia="宋体" w:hAnsi="宋体" w:cs="宋体"/>
          <w:spacing w:val="-7"/>
          <w:kern w:val="0"/>
          <w:sz w:val="24"/>
          <w:szCs w:val="24"/>
        </w:rPr>
        <w:t>监理工程师</w:t>
      </w:r>
      <w:r>
        <w:rPr>
          <w:rFonts w:ascii="宋体" w:eastAsia="宋体" w:hAnsi="宋体" w:cs="宋体"/>
          <w:spacing w:val="-5"/>
          <w:kern w:val="0"/>
          <w:sz w:val="24"/>
          <w:szCs w:val="24"/>
        </w:rPr>
        <w:t>应依据承建合同及其补充协议，审核工程项目</w:t>
      </w:r>
      <w:del w:id="412" w:author="卢介然:协办人" w:date="2026-03-10T09:52:00Z">
        <w:r>
          <w:rPr>
            <w:rFonts w:ascii="宋体" w:eastAsia="宋体" w:hAnsi="宋体" w:cs="宋体"/>
            <w:spacing w:val="-5"/>
            <w:kern w:val="0"/>
            <w:sz w:val="24"/>
            <w:szCs w:val="24"/>
          </w:rPr>
          <w:delText>承建方</w:delText>
        </w:r>
      </w:del>
      <w:ins w:id="413"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提交的项目阶段性报告和付款申请，总监理工程师签发工程款支付意见，报</w:t>
      </w:r>
      <w:del w:id="414" w:author="卢介然:协办人" w:date="2026-03-10T09:26:00Z">
        <w:r>
          <w:rPr>
            <w:rFonts w:ascii="宋体" w:eastAsia="宋体" w:hAnsi="宋体" w:cs="宋体"/>
            <w:spacing w:val="-5"/>
            <w:kern w:val="0"/>
            <w:sz w:val="24"/>
            <w:szCs w:val="24"/>
          </w:rPr>
          <w:delText>业主方</w:delText>
        </w:r>
      </w:del>
      <w:ins w:id="415"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和相关共建单位签认；</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12"/>
          <w:kern w:val="0"/>
          <w:sz w:val="24"/>
          <w:szCs w:val="24"/>
        </w:rPr>
        <w:t>1</w:t>
      </w:r>
      <w:del w:id="416" w:author="卢介然:协办人" w:date="2026-03-10T10:23:00Z">
        <w:r>
          <w:rPr>
            <w:rFonts w:ascii="宋体" w:eastAsia="宋体" w:hAnsi="宋体" w:cs="宋体"/>
            <w:spacing w:val="-12"/>
            <w:kern w:val="0"/>
            <w:sz w:val="24"/>
            <w:szCs w:val="24"/>
          </w:rPr>
          <w:delText>5</w:delText>
        </w:r>
      </w:del>
      <w:ins w:id="417" w:author="卢介然:协办人" w:date="2026-03-10T10:23:00Z">
        <w:r w:rsidR="00B25837">
          <w:rPr>
            <w:rFonts w:ascii="宋体" w:eastAsia="宋体" w:hAnsi="宋体" w:cs="宋体" w:hint="eastAsia"/>
            <w:spacing w:val="-12"/>
            <w:kern w:val="0"/>
            <w:sz w:val="24"/>
            <w:szCs w:val="24"/>
          </w:rPr>
          <w:t>4</w:t>
        </w:r>
      </w:ins>
      <w:r>
        <w:rPr>
          <w:rFonts w:ascii="宋体" w:eastAsia="宋体" w:hAnsi="宋体" w:cs="宋体"/>
          <w:spacing w:val="-12"/>
          <w:kern w:val="0"/>
          <w:sz w:val="24"/>
          <w:szCs w:val="24"/>
        </w:rPr>
        <w:t>）</w:t>
      </w:r>
      <w:r>
        <w:rPr>
          <w:rFonts w:ascii="宋体" w:eastAsia="宋体" w:hAnsi="宋体" w:cs="宋体"/>
          <w:spacing w:val="-7"/>
          <w:kern w:val="0"/>
          <w:sz w:val="24"/>
          <w:szCs w:val="24"/>
        </w:rPr>
        <w:t xml:space="preserve"> </w:t>
      </w:r>
      <w:r>
        <w:rPr>
          <w:rFonts w:ascii="宋体" w:eastAsia="宋体" w:hAnsi="宋体" w:cs="宋体"/>
          <w:spacing w:val="-7"/>
          <w:kern w:val="0"/>
          <w:sz w:val="24"/>
          <w:szCs w:val="24"/>
        </w:rPr>
        <w:t>监理机构</w:t>
      </w:r>
      <w:ins w:id="418" w:author="卢介然:协办人" w:date="2026-03-10T10:27:00Z">
        <w:r w:rsidR="000B68A6">
          <w:rPr>
            <w:rFonts w:ascii="宋体" w:eastAsia="宋体" w:hAnsi="宋体" w:cs="宋体" w:hint="eastAsia"/>
            <w:spacing w:val="-5"/>
            <w:kern w:val="0"/>
            <w:sz w:val="24"/>
            <w:szCs w:val="24"/>
          </w:rPr>
          <w:t>（中标人）</w:t>
        </w:r>
      </w:ins>
      <w:r>
        <w:rPr>
          <w:rFonts w:ascii="宋体" w:eastAsia="宋体" w:hAnsi="宋体" w:cs="宋体"/>
          <w:spacing w:val="-7"/>
          <w:kern w:val="0"/>
          <w:sz w:val="24"/>
          <w:szCs w:val="24"/>
        </w:rPr>
        <w:t>应从目标系统的质量、进度和投资等方面审查工程变更，由于变更引起投资</w:t>
      </w:r>
      <w:r>
        <w:rPr>
          <w:rFonts w:ascii="宋体" w:eastAsia="宋体" w:hAnsi="宋体" w:cs="宋体"/>
          <w:spacing w:val="-6"/>
          <w:kern w:val="0"/>
          <w:sz w:val="24"/>
          <w:szCs w:val="24"/>
        </w:rPr>
        <w:t>的改变应按照合同的相关条款执行。在合同中没有规定的，应在变更实施前与工程项目建设单</w:t>
      </w:r>
      <w:r>
        <w:rPr>
          <w:rFonts w:ascii="宋体" w:eastAsia="宋体" w:hAnsi="宋体" w:cs="宋体"/>
          <w:spacing w:val="-5"/>
          <w:kern w:val="0"/>
          <w:sz w:val="24"/>
          <w:szCs w:val="24"/>
        </w:rPr>
        <w:t>位、工程项目</w:t>
      </w:r>
      <w:del w:id="419" w:author="卢介然:协办人" w:date="2026-03-10T09:52:00Z">
        <w:r>
          <w:rPr>
            <w:rFonts w:ascii="宋体" w:eastAsia="宋体" w:hAnsi="宋体" w:cs="宋体"/>
            <w:spacing w:val="-5"/>
            <w:kern w:val="0"/>
            <w:sz w:val="24"/>
            <w:szCs w:val="24"/>
          </w:rPr>
          <w:delText>承建方</w:delText>
        </w:r>
      </w:del>
      <w:ins w:id="420"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协商确定变更导致的投资变化，并作项目备忘录；</w:t>
      </w:r>
      <w:r>
        <w:rPr>
          <w:rFonts w:ascii="宋体" w:eastAsia="宋体" w:hAnsi="宋体" w:cs="宋体"/>
          <w:spacing w:val="-5"/>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1</w:t>
      </w:r>
      <w:del w:id="421" w:author="卢介然:协办人" w:date="2026-03-10T10:23:00Z">
        <w:r>
          <w:rPr>
            <w:rFonts w:ascii="宋体" w:eastAsia="宋体" w:hAnsi="宋体" w:cs="宋体"/>
            <w:kern w:val="0"/>
            <w:sz w:val="24"/>
            <w:szCs w:val="24"/>
          </w:rPr>
          <w:delText>6</w:delText>
        </w:r>
      </w:del>
      <w:ins w:id="422" w:author="卢介然:协办人" w:date="2026-03-10T10:23:00Z">
        <w:r w:rsidR="00B25837">
          <w:rPr>
            <w:rFonts w:ascii="宋体" w:eastAsia="宋体" w:hAnsi="宋体" w:cs="宋体" w:hint="eastAsia"/>
            <w:kern w:val="0"/>
            <w:sz w:val="24"/>
            <w:szCs w:val="24"/>
          </w:rPr>
          <w:t>5</w:t>
        </w:r>
      </w:ins>
      <w:r>
        <w:rPr>
          <w:rFonts w:ascii="宋体" w:eastAsia="宋体" w:hAnsi="宋体" w:cs="宋体"/>
          <w:kern w:val="0"/>
          <w:sz w:val="24"/>
          <w:szCs w:val="24"/>
        </w:rPr>
        <w:t>）</w:t>
      </w:r>
      <w:r>
        <w:rPr>
          <w:rFonts w:ascii="宋体" w:eastAsia="宋体" w:hAnsi="宋体" w:cs="宋体"/>
          <w:kern w:val="0"/>
          <w:sz w:val="24"/>
          <w:szCs w:val="24"/>
        </w:rPr>
        <w:t xml:space="preserve"> </w:t>
      </w:r>
      <w:r>
        <w:rPr>
          <w:rFonts w:ascii="宋体" w:eastAsia="宋体" w:hAnsi="宋体" w:cs="宋体"/>
          <w:kern w:val="0"/>
          <w:sz w:val="24"/>
          <w:szCs w:val="24"/>
        </w:rPr>
        <w:t>监理</w:t>
      </w:r>
      <w:r>
        <w:rPr>
          <w:rFonts w:ascii="宋体" w:eastAsia="宋体" w:hAnsi="宋体" w:cs="宋体"/>
          <w:spacing w:val="-7"/>
          <w:kern w:val="0"/>
          <w:sz w:val="24"/>
          <w:szCs w:val="24"/>
        </w:rPr>
        <w:t>机构</w:t>
      </w:r>
      <w:ins w:id="423" w:author="卢介然:协办人" w:date="2026-03-10T10:27: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应及时处理索赔申请，宜按下列程序处理：</w:t>
      </w:r>
      <w:r>
        <w:rPr>
          <w:rFonts w:ascii="宋体" w:eastAsia="宋体" w:hAnsi="宋体" w:cs="宋体"/>
          <w:kern w:val="0"/>
          <w:sz w:val="24"/>
          <w:szCs w:val="24"/>
        </w:rPr>
        <w:t xml:space="preserve"> </w:t>
      </w:r>
    </w:p>
    <w:p w:rsidR="00BF22CD">
      <w:pPr>
        <w:widowControl w:val="0"/>
        <w:numPr>
          <w:ilvl w:val="2"/>
          <w:numId w:val="6"/>
        </w:numPr>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申请方应在合同规定的期限内向监理机构</w:t>
      </w:r>
      <w:ins w:id="424" w:author="卢介然:协办人" w:date="2026-03-10T10:27:00Z">
        <w:r w:rsidR="000B68A6">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提交索赔申请；</w:t>
      </w:r>
      <w:r>
        <w:rPr>
          <w:rFonts w:ascii="宋体" w:eastAsia="宋体" w:hAnsi="宋体" w:cs="宋体"/>
          <w:kern w:val="0"/>
          <w:sz w:val="24"/>
          <w:szCs w:val="24"/>
        </w:rPr>
        <w:t xml:space="preserve"> </w:t>
      </w:r>
    </w:p>
    <w:p w:rsidR="00BF22CD">
      <w:pPr>
        <w:widowControl w:val="0"/>
        <w:numPr>
          <w:ilvl w:val="2"/>
          <w:numId w:val="6"/>
        </w:numPr>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总</w:t>
      </w:r>
      <w:r>
        <w:rPr>
          <w:rFonts w:ascii="宋体" w:eastAsia="宋体" w:hAnsi="宋体" w:cs="宋体"/>
          <w:spacing w:val="-4"/>
          <w:kern w:val="0"/>
          <w:sz w:val="24"/>
          <w:szCs w:val="24"/>
        </w:rPr>
        <w:t>监理工程师</w:t>
      </w:r>
      <w:r>
        <w:rPr>
          <w:rFonts w:ascii="宋体" w:eastAsia="宋体" w:hAnsi="宋体" w:cs="宋体"/>
          <w:spacing w:val="-5"/>
          <w:kern w:val="0"/>
          <w:sz w:val="24"/>
          <w:szCs w:val="24"/>
        </w:rPr>
        <w:t>指定监理工程师收集与索赔有关的资料；</w:t>
      </w:r>
      <w:r>
        <w:rPr>
          <w:rFonts w:ascii="宋体" w:eastAsia="宋体" w:hAnsi="宋体" w:cs="宋体"/>
          <w:spacing w:val="-5"/>
          <w:kern w:val="0"/>
          <w:sz w:val="24"/>
          <w:szCs w:val="24"/>
        </w:rPr>
        <w:t xml:space="preserve"> </w:t>
      </w:r>
    </w:p>
    <w:p w:rsidR="00BF22CD">
      <w:pPr>
        <w:widowControl w:val="0"/>
        <w:numPr>
          <w:ilvl w:val="2"/>
          <w:numId w:val="6"/>
        </w:numPr>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总</w:t>
      </w:r>
      <w:r>
        <w:rPr>
          <w:rFonts w:ascii="宋体" w:eastAsia="宋体" w:hAnsi="宋体" w:cs="宋体"/>
          <w:spacing w:val="-4"/>
          <w:kern w:val="0"/>
          <w:sz w:val="24"/>
          <w:szCs w:val="24"/>
        </w:rPr>
        <w:t>监理工程师</w:t>
      </w:r>
      <w:r>
        <w:rPr>
          <w:rFonts w:ascii="宋体" w:eastAsia="宋体" w:hAnsi="宋体" w:cs="宋体"/>
          <w:spacing w:val="-5"/>
          <w:kern w:val="0"/>
          <w:sz w:val="24"/>
          <w:szCs w:val="24"/>
        </w:rPr>
        <w:t>进行索赔审查，与工程项目</w:t>
      </w:r>
      <w:del w:id="425" w:author="卢介然:协办人" w:date="2026-03-10T09:52:00Z">
        <w:r>
          <w:rPr>
            <w:rFonts w:ascii="宋体" w:eastAsia="宋体" w:hAnsi="宋体" w:cs="宋体"/>
            <w:spacing w:val="-5"/>
            <w:kern w:val="0"/>
            <w:sz w:val="24"/>
            <w:szCs w:val="24"/>
          </w:rPr>
          <w:delText>承建方</w:delText>
        </w:r>
      </w:del>
      <w:ins w:id="426"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和</w:t>
      </w:r>
      <w:del w:id="427" w:author="卢介然:协办人" w:date="2026-03-10T09:26:00Z">
        <w:r>
          <w:rPr>
            <w:rFonts w:ascii="宋体" w:eastAsia="宋体" w:hAnsi="宋体" w:cs="宋体"/>
            <w:spacing w:val="-5"/>
            <w:kern w:val="0"/>
            <w:sz w:val="24"/>
            <w:szCs w:val="24"/>
          </w:rPr>
          <w:delText>业主方</w:delText>
        </w:r>
      </w:del>
      <w:ins w:id="428"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协商索赔费用；</w:t>
      </w:r>
      <w:r>
        <w:rPr>
          <w:rFonts w:ascii="宋体" w:eastAsia="宋体" w:hAnsi="宋体" w:cs="宋体"/>
          <w:kern w:val="0"/>
          <w:sz w:val="24"/>
          <w:szCs w:val="24"/>
        </w:rPr>
        <w:t xml:space="preserve"> </w:t>
      </w:r>
    </w:p>
    <w:p w:rsidR="00BF22CD">
      <w:pPr>
        <w:widowControl w:val="0"/>
        <w:numPr>
          <w:ilvl w:val="2"/>
          <w:numId w:val="6"/>
        </w:numPr>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总</w:t>
      </w:r>
      <w:r>
        <w:rPr>
          <w:rFonts w:ascii="宋体" w:eastAsia="宋体" w:hAnsi="宋体" w:cs="宋体"/>
          <w:spacing w:val="-4"/>
          <w:kern w:val="0"/>
          <w:sz w:val="24"/>
          <w:szCs w:val="24"/>
        </w:rPr>
        <w:t>监理工程师</w:t>
      </w:r>
      <w:r>
        <w:rPr>
          <w:rFonts w:ascii="宋体" w:eastAsia="宋体" w:hAnsi="宋体" w:cs="宋体"/>
          <w:spacing w:val="-5"/>
          <w:kern w:val="0"/>
          <w:sz w:val="24"/>
          <w:szCs w:val="24"/>
        </w:rPr>
        <w:t>应在承建合同规定的期限内签发索赔通知，或在承建合同规定的期限内发出要求申请方提交详细资料的监理通知；</w:t>
      </w:r>
      <w:r>
        <w:rPr>
          <w:rFonts w:ascii="宋体" w:eastAsia="宋体" w:hAnsi="宋体" w:cs="宋体"/>
          <w:kern w:val="0"/>
          <w:sz w:val="24"/>
          <w:szCs w:val="24"/>
        </w:rPr>
        <w:t xml:space="preserve"> </w:t>
      </w:r>
    </w:p>
    <w:p w:rsidR="00BF22CD">
      <w:pPr>
        <w:widowControl w:val="0"/>
        <w:numPr>
          <w:ilvl w:val="2"/>
          <w:numId w:val="6"/>
        </w:numPr>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当申请方的索赔要求与工程延期要求相关联时，总监理工程师应综合考虑工程延期和费用索赔的关系，做出费用索赔和工程延期的建议。</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1</w:t>
      </w:r>
      <w:del w:id="429" w:author="卢介然:协办人" w:date="2026-03-10T10:23:00Z">
        <w:r>
          <w:rPr>
            <w:rFonts w:ascii="宋体" w:eastAsia="宋体" w:hAnsi="宋体" w:cs="宋体"/>
            <w:kern w:val="0"/>
            <w:sz w:val="24"/>
            <w:szCs w:val="24"/>
          </w:rPr>
          <w:delText>7</w:delText>
        </w:r>
      </w:del>
      <w:ins w:id="430" w:author="卢介然:协办人" w:date="2026-03-10T10:23:00Z">
        <w:r w:rsidR="00B25837">
          <w:rPr>
            <w:rFonts w:ascii="宋体" w:eastAsia="宋体" w:hAnsi="宋体" w:cs="宋体" w:hint="eastAsia"/>
            <w:kern w:val="0"/>
            <w:sz w:val="24"/>
            <w:szCs w:val="24"/>
          </w:rPr>
          <w:t>6</w:t>
        </w:r>
      </w:ins>
      <w:r>
        <w:rPr>
          <w:rFonts w:ascii="宋体" w:eastAsia="宋体" w:hAnsi="宋体" w:cs="宋体"/>
          <w:kern w:val="0"/>
          <w:sz w:val="24"/>
          <w:szCs w:val="24"/>
        </w:rPr>
        <w:t>）</w:t>
      </w:r>
      <w:ins w:id="431" w:author="卢介然:协办人" w:date="2026-03-10T10:28:00Z">
        <w:r w:rsidR="000B68A6">
          <w:rPr>
            <w:rFonts w:ascii="宋体" w:eastAsia="宋体" w:hAnsi="宋体" w:cs="宋体" w:hint="eastAsia"/>
            <w:kern w:val="0"/>
            <w:sz w:val="24"/>
            <w:szCs w:val="24"/>
          </w:rPr>
          <w:t xml:space="preserve"> </w:t>
        </w:r>
      </w:ins>
      <w:r>
        <w:rPr>
          <w:rFonts w:ascii="宋体" w:eastAsia="宋体" w:hAnsi="宋体" w:cs="宋体"/>
          <w:kern w:val="0"/>
          <w:sz w:val="24"/>
          <w:szCs w:val="24"/>
        </w:rPr>
        <w:t>监理机构</w:t>
      </w:r>
      <w:ins w:id="432" w:author="卢介然:协办人" w:date="2026-03-10T10:28: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应监督合同执行情况，定期向</w:t>
      </w:r>
      <w:del w:id="433" w:author="卢介然:协办人" w:date="2026-03-10T09:26:00Z">
        <w:r>
          <w:rPr>
            <w:rFonts w:ascii="宋体" w:eastAsia="宋体" w:hAnsi="宋体" w:cs="宋体"/>
            <w:kern w:val="0"/>
            <w:sz w:val="24"/>
            <w:szCs w:val="24"/>
          </w:rPr>
          <w:delText>业主方</w:delText>
        </w:r>
      </w:del>
      <w:ins w:id="434" w:author="卢介然:协办人" w:date="2026-03-10T09:51:00Z">
        <w:r w:rsidR="00246BB2">
          <w:rPr>
            <w:rFonts w:ascii="宋体" w:eastAsia="宋体" w:hAnsi="宋体" w:cs="宋体"/>
            <w:kern w:val="0"/>
            <w:sz w:val="24"/>
            <w:szCs w:val="24"/>
          </w:rPr>
          <w:t>采购人</w:t>
        </w:r>
      </w:ins>
      <w:r>
        <w:rPr>
          <w:rFonts w:ascii="宋体" w:eastAsia="宋体" w:hAnsi="宋体" w:cs="宋体"/>
          <w:kern w:val="0"/>
          <w:sz w:val="24"/>
          <w:szCs w:val="24"/>
        </w:rPr>
        <w:t>和相关共建单位、工程项目</w:t>
      </w:r>
      <w:del w:id="435" w:author="卢介然:协办人" w:date="2026-03-10T09:52:00Z">
        <w:r>
          <w:rPr>
            <w:rFonts w:ascii="宋体" w:eastAsia="宋体" w:hAnsi="宋体" w:cs="宋体"/>
            <w:kern w:val="0"/>
            <w:sz w:val="24"/>
            <w:szCs w:val="24"/>
          </w:rPr>
          <w:delText>承建方</w:delText>
        </w:r>
      </w:del>
      <w:ins w:id="436"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提交监理报告；</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1</w:t>
      </w:r>
      <w:del w:id="437" w:author="卢介然:协办人" w:date="2026-03-10T10:23:00Z">
        <w:r>
          <w:rPr>
            <w:rFonts w:ascii="宋体" w:eastAsia="宋体" w:hAnsi="宋体" w:cs="宋体"/>
            <w:kern w:val="0"/>
            <w:sz w:val="24"/>
            <w:szCs w:val="24"/>
          </w:rPr>
          <w:delText>8</w:delText>
        </w:r>
      </w:del>
      <w:ins w:id="438" w:author="卢介然:协办人" w:date="2026-03-10T10:23:00Z">
        <w:r w:rsidR="00B25837">
          <w:rPr>
            <w:rFonts w:ascii="宋体" w:eastAsia="宋体" w:hAnsi="宋体" w:cs="宋体" w:hint="eastAsia"/>
            <w:kern w:val="0"/>
            <w:sz w:val="24"/>
            <w:szCs w:val="24"/>
          </w:rPr>
          <w:t>7</w:t>
        </w:r>
      </w:ins>
      <w:r>
        <w:rPr>
          <w:rFonts w:ascii="宋体" w:eastAsia="宋体" w:hAnsi="宋体" w:cs="宋体"/>
          <w:kern w:val="0"/>
          <w:sz w:val="24"/>
          <w:szCs w:val="24"/>
        </w:rPr>
        <w:t>）</w:t>
      </w:r>
      <w:r>
        <w:rPr>
          <w:rFonts w:ascii="宋体" w:eastAsia="宋体" w:hAnsi="宋体" w:cs="宋体"/>
          <w:kern w:val="0"/>
          <w:sz w:val="24"/>
          <w:szCs w:val="24"/>
        </w:rPr>
        <w:t xml:space="preserve"> </w:t>
      </w:r>
      <w:r>
        <w:rPr>
          <w:rFonts w:ascii="宋体" w:eastAsia="宋体" w:hAnsi="宋体" w:cs="宋体"/>
          <w:kern w:val="0"/>
          <w:sz w:val="24"/>
          <w:szCs w:val="24"/>
        </w:rPr>
        <w:t>监理机构</w:t>
      </w:r>
      <w:ins w:id="439" w:author="卢介然:协办人" w:date="2026-03-10T10:28: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宜按以下程序处理工程变更：</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del w:id="440" w:author="卢介然:协办人" w:date="2026-03-10T09:26:00Z">
        <w:r>
          <w:rPr>
            <w:rFonts w:ascii="宋体" w:eastAsia="宋体" w:hAnsi="宋体" w:cs="宋体"/>
            <w:spacing w:val="-15"/>
            <w:kern w:val="0"/>
            <w:sz w:val="24"/>
            <w:szCs w:val="24"/>
          </w:rPr>
          <w:delText>业主方</w:delText>
        </w:r>
      </w:del>
      <w:ins w:id="441" w:author="卢介然:协办人" w:date="2026-03-10T09:51:00Z">
        <w:r w:rsidR="00246BB2">
          <w:rPr>
            <w:rFonts w:ascii="宋体" w:eastAsia="宋体" w:hAnsi="宋体" w:cs="宋体"/>
            <w:spacing w:val="-15"/>
            <w:kern w:val="0"/>
            <w:sz w:val="24"/>
            <w:szCs w:val="24"/>
          </w:rPr>
          <w:t>采购人</w:t>
        </w:r>
      </w:ins>
      <w:r>
        <w:rPr>
          <w:rFonts w:ascii="宋体" w:eastAsia="宋体" w:hAnsi="宋体" w:cs="宋体"/>
          <w:spacing w:val="-15"/>
          <w:kern w:val="0"/>
          <w:sz w:val="24"/>
          <w:szCs w:val="24"/>
        </w:rPr>
        <w:t>、相关共建单位或</w:t>
      </w:r>
      <w:del w:id="442" w:author="卢介然:协办人" w:date="2026-03-10T09:52:00Z">
        <w:r>
          <w:rPr>
            <w:rFonts w:ascii="宋体" w:eastAsia="宋体" w:hAnsi="宋体" w:cs="宋体"/>
            <w:spacing w:val="-15"/>
            <w:kern w:val="0"/>
            <w:sz w:val="24"/>
            <w:szCs w:val="24"/>
          </w:rPr>
          <w:delText>承建方</w:delText>
        </w:r>
      </w:del>
      <w:ins w:id="443" w:author="卢介然:协办人" w:date="2026-03-10T09:52:00Z">
        <w:r w:rsidR="00246BB2">
          <w:rPr>
            <w:rFonts w:ascii="宋体" w:eastAsia="宋体" w:hAnsi="宋体" w:cs="宋体"/>
            <w:spacing w:val="-15"/>
            <w:kern w:val="0"/>
            <w:sz w:val="24"/>
            <w:szCs w:val="24"/>
          </w:rPr>
          <w:t>承建单位</w:t>
        </w:r>
      </w:ins>
      <w:r>
        <w:rPr>
          <w:rFonts w:ascii="宋体" w:eastAsia="宋体" w:hAnsi="宋体" w:cs="宋体"/>
          <w:spacing w:val="-15"/>
          <w:kern w:val="0"/>
          <w:sz w:val="24"/>
          <w:szCs w:val="24"/>
        </w:rPr>
        <w:t>提出的工程变更，应编制变更文件，提交总监理工程师，</w:t>
      </w:r>
      <w:r>
        <w:rPr>
          <w:rFonts w:ascii="宋体" w:eastAsia="宋体" w:hAnsi="宋体" w:cs="宋体"/>
          <w:spacing w:val="-15"/>
          <w:kern w:val="0"/>
          <w:sz w:val="24"/>
          <w:szCs w:val="24"/>
        </w:rPr>
        <w:t xml:space="preserve"> </w:t>
      </w:r>
      <w:r>
        <w:rPr>
          <w:rFonts w:ascii="宋体" w:eastAsia="宋体" w:hAnsi="宋体" w:cs="宋体"/>
          <w:spacing w:val="-9"/>
          <w:kern w:val="0"/>
          <w:sz w:val="24"/>
          <w:szCs w:val="24"/>
        </w:rPr>
        <w:t>由总监理工程师组织审核，并由三方在工程变更单上予以签认；</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监理</w:t>
      </w:r>
      <w:r>
        <w:rPr>
          <w:rFonts w:ascii="宋体" w:eastAsia="宋体" w:hAnsi="宋体" w:cs="宋体"/>
          <w:spacing w:val="-4"/>
          <w:kern w:val="0"/>
          <w:sz w:val="24"/>
          <w:szCs w:val="24"/>
        </w:rPr>
        <w:t>机构</w:t>
      </w:r>
      <w:ins w:id="444" w:author="卢介然:协办人" w:date="2026-03-10T10:28:00Z">
        <w:r w:rsidR="000B68A6">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应了解工程变更的实际情况，收集相关资料或信息；</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监理</w:t>
      </w:r>
      <w:r>
        <w:rPr>
          <w:rFonts w:ascii="宋体" w:eastAsia="宋体" w:hAnsi="宋体" w:cs="宋体"/>
          <w:spacing w:val="-4"/>
          <w:kern w:val="0"/>
          <w:sz w:val="24"/>
          <w:szCs w:val="24"/>
        </w:rPr>
        <w:t>机构</w:t>
      </w:r>
      <w:ins w:id="445" w:author="卢介然:协办人" w:date="2026-03-10T10:28:00Z">
        <w:r w:rsidR="000B68A6">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应根据实际情况，参考变更文件及其它有关资料，按照承建合同的有关条款，</w:t>
      </w:r>
      <w:r>
        <w:rPr>
          <w:rFonts w:ascii="宋体" w:eastAsia="宋体" w:hAnsi="宋体" w:cs="宋体"/>
          <w:spacing w:val="-5"/>
          <w:kern w:val="0"/>
          <w:sz w:val="24"/>
          <w:szCs w:val="24"/>
        </w:rPr>
        <w:t xml:space="preserve"> </w:t>
      </w:r>
      <w:r>
        <w:rPr>
          <w:rFonts w:ascii="宋体" w:eastAsia="宋体" w:hAnsi="宋体" w:cs="宋体"/>
          <w:spacing w:val="-5"/>
          <w:kern w:val="0"/>
          <w:sz w:val="24"/>
          <w:szCs w:val="24"/>
        </w:rPr>
        <w:t>对工程变更范围、内容、实施难度以及变更的投资和工期做出评估，签发监理通知单，</w:t>
      </w:r>
      <w:r>
        <w:rPr>
          <w:rFonts w:ascii="宋体" w:eastAsia="宋体" w:hAnsi="宋体" w:cs="宋体"/>
          <w:spacing w:val="-5"/>
          <w:kern w:val="0"/>
          <w:sz w:val="24"/>
          <w:szCs w:val="24"/>
        </w:rPr>
        <w:t xml:space="preserve"> </w:t>
      </w:r>
      <w:r>
        <w:rPr>
          <w:rFonts w:ascii="宋体" w:eastAsia="宋体" w:hAnsi="宋体" w:cs="宋体"/>
          <w:spacing w:val="-5"/>
          <w:kern w:val="0"/>
          <w:sz w:val="24"/>
          <w:szCs w:val="24"/>
        </w:rPr>
        <w:t>并报</w:t>
      </w:r>
      <w:del w:id="446" w:author="卢介然:协办人" w:date="2026-03-10T09:26:00Z">
        <w:r>
          <w:rPr>
            <w:rFonts w:ascii="宋体" w:eastAsia="宋体" w:hAnsi="宋体" w:cs="宋体"/>
            <w:spacing w:val="-5"/>
            <w:kern w:val="0"/>
            <w:sz w:val="24"/>
            <w:szCs w:val="24"/>
          </w:rPr>
          <w:delText>业主方</w:delText>
        </w:r>
      </w:del>
      <w:ins w:id="447"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和相关共建单位、工程项目</w:t>
      </w:r>
      <w:del w:id="448" w:author="卢介然:协办人" w:date="2026-03-10T09:52:00Z">
        <w:r>
          <w:rPr>
            <w:rFonts w:ascii="宋体" w:eastAsia="宋体" w:hAnsi="宋体" w:cs="宋体"/>
            <w:spacing w:val="-5"/>
            <w:kern w:val="0"/>
            <w:sz w:val="24"/>
            <w:szCs w:val="24"/>
          </w:rPr>
          <w:delText>承建方</w:delText>
        </w:r>
      </w:del>
      <w:ins w:id="449"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9"/>
          <w:kern w:val="0"/>
          <w:sz w:val="24"/>
          <w:szCs w:val="24"/>
        </w:rPr>
        <w:t>监理机构</w:t>
      </w:r>
      <w:ins w:id="450" w:author="卢介然:协办人" w:date="2026-03-10T10:28:00Z">
        <w:r w:rsidR="000B68A6">
          <w:rPr>
            <w:rFonts w:ascii="宋体" w:eastAsia="宋体" w:hAnsi="宋体" w:cs="宋体" w:hint="eastAsia"/>
            <w:spacing w:val="-5"/>
            <w:kern w:val="0"/>
            <w:sz w:val="24"/>
            <w:szCs w:val="24"/>
          </w:rPr>
          <w:t>（中标人）</w:t>
        </w:r>
      </w:ins>
      <w:r>
        <w:rPr>
          <w:rFonts w:ascii="宋体" w:eastAsia="宋体" w:hAnsi="宋体" w:cs="宋体"/>
          <w:spacing w:val="-9"/>
          <w:kern w:val="0"/>
          <w:sz w:val="24"/>
          <w:szCs w:val="24"/>
        </w:rPr>
        <w:t>应对工程变更过程及结果做工程备忘录。监理机构</w:t>
      </w:r>
      <w:ins w:id="451" w:author="卢介然:协办人" w:date="2026-03-10T10:28:00Z">
        <w:r w:rsidR="000B68A6">
          <w:rPr>
            <w:rFonts w:ascii="宋体" w:eastAsia="宋体" w:hAnsi="宋体" w:cs="宋体" w:hint="eastAsia"/>
            <w:spacing w:val="-5"/>
            <w:kern w:val="0"/>
            <w:sz w:val="24"/>
            <w:szCs w:val="24"/>
          </w:rPr>
          <w:t>（中标人）</w:t>
        </w:r>
      </w:ins>
      <w:r>
        <w:rPr>
          <w:rFonts w:ascii="宋体" w:eastAsia="宋体" w:hAnsi="宋体" w:cs="宋体"/>
          <w:spacing w:val="-9"/>
          <w:kern w:val="0"/>
          <w:sz w:val="24"/>
          <w:szCs w:val="24"/>
        </w:rPr>
        <w:t>应要求工程项目</w:t>
      </w:r>
      <w:del w:id="452" w:author="卢介然:协办人" w:date="2026-03-10T09:52:00Z">
        <w:r>
          <w:rPr>
            <w:rFonts w:ascii="宋体" w:eastAsia="宋体" w:hAnsi="宋体" w:cs="宋体"/>
            <w:spacing w:val="-9"/>
            <w:kern w:val="0"/>
            <w:sz w:val="24"/>
            <w:szCs w:val="24"/>
          </w:rPr>
          <w:delText>承建方</w:delText>
        </w:r>
      </w:del>
      <w:ins w:id="453" w:author="卢介然:协办人" w:date="2026-03-10T09:52:00Z">
        <w:r w:rsidR="00246BB2">
          <w:rPr>
            <w:rFonts w:ascii="宋体" w:eastAsia="宋体" w:hAnsi="宋体" w:cs="宋体"/>
            <w:spacing w:val="-9"/>
            <w:kern w:val="0"/>
            <w:sz w:val="24"/>
            <w:szCs w:val="24"/>
          </w:rPr>
          <w:t>承建单位</w:t>
        </w:r>
      </w:ins>
      <w:r>
        <w:rPr>
          <w:rFonts w:ascii="宋体" w:eastAsia="宋体" w:hAnsi="宋体" w:cs="宋体"/>
          <w:spacing w:val="-9"/>
          <w:kern w:val="0"/>
          <w:sz w:val="24"/>
          <w:szCs w:val="24"/>
        </w:rPr>
        <w:t>在变</w:t>
      </w:r>
      <w:r>
        <w:rPr>
          <w:rFonts w:ascii="宋体" w:eastAsia="宋体" w:hAnsi="宋体" w:cs="宋体"/>
          <w:spacing w:val="-7"/>
          <w:kern w:val="0"/>
          <w:sz w:val="24"/>
          <w:szCs w:val="24"/>
        </w:rPr>
        <w:t>更文件签署前，不得实施工程变更；</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监理机构</w:t>
      </w:r>
      <w:ins w:id="454" w:author="卢介然:协办人" w:date="2026-03-10T10:28:00Z">
        <w:r w:rsidR="000B68A6">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应根据工程变更文件监督工程项目</w:t>
      </w:r>
      <w:del w:id="455" w:author="卢介然:协办人" w:date="2026-03-10T09:52:00Z">
        <w:r>
          <w:rPr>
            <w:rFonts w:ascii="宋体" w:eastAsia="宋体" w:hAnsi="宋体" w:cs="宋体"/>
            <w:spacing w:val="-5"/>
            <w:kern w:val="0"/>
            <w:sz w:val="24"/>
            <w:szCs w:val="24"/>
          </w:rPr>
          <w:delText>承建方</w:delText>
        </w:r>
      </w:del>
      <w:ins w:id="456"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实施；</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1</w:t>
      </w:r>
      <w:del w:id="457" w:author="卢介然:协办人" w:date="2026-03-10T10:23:00Z">
        <w:r>
          <w:rPr>
            <w:rFonts w:ascii="宋体" w:eastAsia="宋体" w:hAnsi="宋体" w:cs="宋体"/>
            <w:kern w:val="0"/>
            <w:sz w:val="24"/>
            <w:szCs w:val="24"/>
          </w:rPr>
          <w:delText>9</w:delText>
        </w:r>
      </w:del>
      <w:ins w:id="458" w:author="卢介然:协办人" w:date="2026-03-10T10:23:00Z">
        <w:r w:rsidR="00B25837">
          <w:rPr>
            <w:rFonts w:ascii="宋体" w:eastAsia="宋体" w:hAnsi="宋体" w:cs="宋体" w:hint="eastAsia"/>
            <w:kern w:val="0"/>
            <w:sz w:val="24"/>
            <w:szCs w:val="24"/>
          </w:rPr>
          <w:t>8</w:t>
        </w:r>
      </w:ins>
      <w:r>
        <w:rPr>
          <w:rFonts w:ascii="宋体" w:eastAsia="宋体" w:hAnsi="宋体" w:cs="宋体"/>
          <w:kern w:val="0"/>
          <w:sz w:val="24"/>
          <w:szCs w:val="24"/>
        </w:rPr>
        <w:t>）监理</w:t>
      </w:r>
      <w:r>
        <w:rPr>
          <w:rFonts w:ascii="宋体" w:eastAsia="宋体" w:hAnsi="宋体" w:cs="宋体"/>
          <w:spacing w:val="-7"/>
          <w:kern w:val="0"/>
          <w:sz w:val="24"/>
          <w:szCs w:val="24"/>
        </w:rPr>
        <w:t>机构</w:t>
      </w:r>
      <w:ins w:id="459" w:author="卢介然:协办人" w:date="2026-03-10T10:28: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应及时协调合同纠纷，公正地调查分析，提出监理意见；</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del w:id="460" w:author="卢介然:协办人" w:date="2026-03-10T10:23:00Z">
        <w:r>
          <w:rPr>
            <w:rFonts w:ascii="宋体" w:eastAsia="宋体" w:hAnsi="宋体" w:cs="宋体"/>
            <w:kern w:val="0"/>
            <w:sz w:val="24"/>
            <w:szCs w:val="24"/>
          </w:rPr>
          <w:delText>20</w:delText>
        </w:r>
      </w:del>
      <w:ins w:id="461" w:author="卢介然:协办人" w:date="2026-03-10T10:23:00Z">
        <w:r w:rsidR="00B25837">
          <w:rPr>
            <w:rFonts w:ascii="宋体" w:eastAsia="宋体" w:hAnsi="宋体" w:cs="宋体" w:hint="eastAsia"/>
            <w:kern w:val="0"/>
            <w:sz w:val="24"/>
            <w:szCs w:val="24"/>
          </w:rPr>
          <w:t>19</w:t>
        </w:r>
      </w:ins>
      <w:r>
        <w:rPr>
          <w:rFonts w:ascii="宋体" w:eastAsia="宋体" w:hAnsi="宋体" w:cs="宋体"/>
          <w:kern w:val="0"/>
          <w:sz w:val="24"/>
          <w:szCs w:val="24"/>
        </w:rPr>
        <w:t>）监理机构</w:t>
      </w:r>
      <w:ins w:id="462" w:author="卢介然:协办人" w:date="2026-03-10T10:28: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应及时向</w:t>
      </w:r>
      <w:del w:id="463" w:author="卢介然:协办人" w:date="2026-03-10T09:27:00Z">
        <w:r>
          <w:rPr>
            <w:rFonts w:ascii="宋体" w:eastAsia="宋体" w:hAnsi="宋体" w:cs="宋体"/>
            <w:kern w:val="0"/>
            <w:sz w:val="24"/>
            <w:szCs w:val="24"/>
          </w:rPr>
          <w:delText>业主方</w:delText>
        </w:r>
      </w:del>
      <w:ins w:id="464" w:author="卢介然:协办人" w:date="2026-03-10T09:51:00Z">
        <w:r w:rsidR="00246BB2">
          <w:rPr>
            <w:rFonts w:ascii="宋体" w:eastAsia="宋体" w:hAnsi="宋体" w:cs="宋体"/>
            <w:kern w:val="0"/>
            <w:sz w:val="24"/>
            <w:szCs w:val="24"/>
          </w:rPr>
          <w:t>采购人</w:t>
        </w:r>
      </w:ins>
      <w:r>
        <w:rPr>
          <w:rFonts w:ascii="宋体" w:eastAsia="宋体" w:hAnsi="宋体" w:cs="宋体"/>
          <w:kern w:val="0"/>
          <w:sz w:val="24"/>
          <w:szCs w:val="24"/>
        </w:rPr>
        <w:t>、相关共建单位、工程项目</w:t>
      </w:r>
      <w:del w:id="465" w:author="卢介然:协办人" w:date="2026-03-10T09:52:00Z">
        <w:r>
          <w:rPr>
            <w:rFonts w:ascii="宋体" w:eastAsia="宋体" w:hAnsi="宋体" w:cs="宋体"/>
            <w:kern w:val="0"/>
            <w:sz w:val="24"/>
            <w:szCs w:val="24"/>
          </w:rPr>
          <w:delText>承建方</w:delText>
        </w:r>
      </w:del>
      <w:ins w:id="466"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通报承建合同、协议及相关变更所规定工程内容的执行情况，提出监理意见；</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2</w:t>
      </w:r>
      <w:del w:id="467" w:author="卢介然:协办人" w:date="2026-03-10T10:23:00Z">
        <w:r>
          <w:rPr>
            <w:rFonts w:ascii="宋体" w:eastAsia="宋体" w:hAnsi="宋体" w:cs="宋体"/>
            <w:kern w:val="0"/>
            <w:sz w:val="24"/>
            <w:szCs w:val="24"/>
          </w:rPr>
          <w:delText>1</w:delText>
        </w:r>
      </w:del>
      <w:ins w:id="468" w:author="卢介然:协办人" w:date="2026-03-10T10:23:00Z">
        <w:r w:rsidR="00B25837">
          <w:rPr>
            <w:rFonts w:ascii="宋体" w:eastAsia="宋体" w:hAnsi="宋体" w:cs="宋体" w:hint="eastAsia"/>
            <w:kern w:val="0"/>
            <w:sz w:val="24"/>
            <w:szCs w:val="24"/>
          </w:rPr>
          <w:t>0</w:t>
        </w:r>
      </w:ins>
      <w:r>
        <w:rPr>
          <w:rFonts w:ascii="宋体" w:eastAsia="宋体" w:hAnsi="宋体" w:cs="宋体"/>
          <w:kern w:val="0"/>
          <w:sz w:val="24"/>
          <w:szCs w:val="24"/>
        </w:rPr>
        <w:t>）</w:t>
      </w:r>
      <w:r>
        <w:rPr>
          <w:rFonts w:ascii="宋体" w:eastAsia="宋体" w:hAnsi="宋体" w:cs="宋体"/>
          <w:kern w:val="0"/>
          <w:sz w:val="24"/>
          <w:szCs w:val="24"/>
        </w:rPr>
        <w:t xml:space="preserve"> </w:t>
      </w:r>
      <w:r>
        <w:rPr>
          <w:rFonts w:ascii="宋体" w:eastAsia="宋体" w:hAnsi="宋体" w:cs="宋体"/>
          <w:spacing w:val="-7"/>
          <w:kern w:val="0"/>
          <w:sz w:val="24"/>
          <w:szCs w:val="24"/>
        </w:rPr>
        <w:t>监理</w:t>
      </w:r>
      <w:r>
        <w:rPr>
          <w:rFonts w:ascii="宋体" w:eastAsia="宋体" w:hAnsi="宋体" w:cs="宋体"/>
          <w:kern w:val="0"/>
          <w:sz w:val="24"/>
          <w:szCs w:val="24"/>
        </w:rPr>
        <w:t>机构</w:t>
      </w:r>
      <w:ins w:id="469" w:author="卢介然:协办人" w:date="2026-03-10T10:28: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应妥善管理工程实施阶段所产生的开工令、停工令、监理通知、监理报告、监理日志和工程备忘录等资料；</w:t>
      </w:r>
      <w:r>
        <w:rPr>
          <w:rFonts w:ascii="宋体" w:eastAsia="宋体" w:hAnsi="宋体" w:cs="宋体"/>
          <w:kern w:val="0"/>
          <w:sz w:val="24"/>
          <w:szCs w:val="24"/>
        </w:rPr>
        <w:t xml:space="preserve">  </w:t>
      </w:r>
    </w:p>
    <w:p w:rsidR="00BF22CD">
      <w:pPr>
        <w:widowControl w:val="0"/>
        <w:autoSpaceDE w:val="0"/>
        <w:autoSpaceDN w:val="0"/>
        <w:spacing w:line="360" w:lineRule="auto"/>
        <w:ind w:firstLine="422"/>
        <w:jc w:val="left"/>
        <w:rPr>
          <w:rFonts w:ascii="宋体" w:eastAsia="宋体" w:hAnsi="宋体" w:cs="宋体"/>
          <w:kern w:val="0"/>
        </w:rPr>
      </w:pPr>
      <w:r>
        <w:rPr>
          <w:rFonts w:ascii="宋体" w:eastAsia="宋体" w:hAnsi="宋体" w:cs="宋体"/>
          <w:kern w:val="0"/>
          <w:sz w:val="24"/>
          <w:szCs w:val="24"/>
        </w:rPr>
        <w:t>2</w:t>
      </w:r>
      <w:del w:id="470" w:author="卢介然:协办人" w:date="2026-03-10T10:23:00Z">
        <w:r>
          <w:rPr>
            <w:rFonts w:ascii="宋体" w:eastAsia="宋体" w:hAnsi="宋体" w:cs="宋体"/>
            <w:kern w:val="0"/>
            <w:sz w:val="24"/>
            <w:szCs w:val="24"/>
          </w:rPr>
          <w:delText>2</w:delText>
        </w:r>
      </w:del>
      <w:ins w:id="471" w:author="卢介然:协办人" w:date="2026-03-10T10:23:00Z">
        <w:r w:rsidR="00B25837">
          <w:rPr>
            <w:rFonts w:ascii="宋体" w:eastAsia="宋体" w:hAnsi="宋体" w:cs="宋体" w:hint="eastAsia"/>
            <w:kern w:val="0"/>
            <w:sz w:val="24"/>
            <w:szCs w:val="24"/>
          </w:rPr>
          <w:t>1</w:t>
        </w:r>
      </w:ins>
      <w:r>
        <w:rPr>
          <w:rFonts w:ascii="宋体" w:eastAsia="宋体" w:hAnsi="宋体" w:cs="宋体"/>
          <w:spacing w:val="-106"/>
          <w:kern w:val="0"/>
          <w:sz w:val="24"/>
          <w:szCs w:val="24"/>
        </w:rPr>
        <w:t>）</w:t>
      </w:r>
      <w:r>
        <w:rPr>
          <w:rFonts w:ascii="宋体" w:eastAsia="宋体" w:hAnsi="宋体" w:cs="宋体"/>
          <w:spacing w:val="-12"/>
          <w:kern w:val="0"/>
          <w:sz w:val="24"/>
          <w:szCs w:val="24"/>
        </w:rPr>
        <w:t xml:space="preserve"> </w:t>
      </w:r>
      <w:ins w:id="472" w:author="卢介然:协办人" w:date="2026-03-10T10:29:00Z">
        <w:r w:rsidR="000B68A6">
          <w:rPr>
            <w:rFonts w:ascii="宋体" w:eastAsia="宋体" w:hAnsi="宋体" w:cs="宋体" w:hint="eastAsia"/>
            <w:spacing w:val="-12"/>
            <w:kern w:val="0"/>
            <w:sz w:val="24"/>
            <w:szCs w:val="24"/>
          </w:rPr>
          <w:t xml:space="preserve"> </w:t>
        </w:r>
      </w:ins>
      <w:r>
        <w:rPr>
          <w:rFonts w:ascii="宋体" w:eastAsia="宋体" w:hAnsi="宋体" w:cs="宋体"/>
          <w:spacing w:val="-12"/>
          <w:kern w:val="0"/>
          <w:sz w:val="24"/>
          <w:szCs w:val="24"/>
        </w:rPr>
        <w:t>监理机构</w:t>
      </w:r>
      <w:ins w:id="473" w:author="卢介然:协办人" w:date="2026-03-10T10:28:00Z">
        <w:r w:rsidR="000B68A6">
          <w:rPr>
            <w:rFonts w:ascii="宋体" w:eastAsia="宋体" w:hAnsi="宋体" w:cs="宋体" w:hint="eastAsia"/>
            <w:spacing w:val="-5"/>
            <w:kern w:val="0"/>
            <w:sz w:val="24"/>
            <w:szCs w:val="24"/>
          </w:rPr>
          <w:t>（中标人）</w:t>
        </w:r>
      </w:ins>
      <w:r>
        <w:rPr>
          <w:rFonts w:ascii="宋体" w:eastAsia="宋体" w:hAnsi="宋体" w:cs="宋体"/>
          <w:spacing w:val="-12"/>
          <w:kern w:val="0"/>
          <w:sz w:val="24"/>
          <w:szCs w:val="24"/>
        </w:rPr>
        <w:t>应对工程实施阶段三方共同参与的过程和活动做工程备忘录，并由三方确认；</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autoSpaceDE w:val="0"/>
        <w:autoSpaceDN w:val="0"/>
        <w:spacing w:line="360" w:lineRule="auto"/>
        <w:ind w:firstLine="422"/>
        <w:jc w:val="left"/>
        <w:pPrChange w:id="474" w:author="卢介然:协办人" w:date="2026-03-10T10:23:00Z">
          <w:pPr>
            <w:widowControl w:val="0"/>
            <w:autoSpaceDE w:val="0"/>
            <w:autoSpaceDN w:val="0"/>
            <w:spacing w:line="360" w:lineRule="auto"/>
            <w:jc w:val="left"/>
          </w:pPr>
        </w:pPrChange>
        <w:rPr>
          <w:rFonts w:ascii="宋体" w:eastAsia="宋体" w:hAnsi="宋体" w:cs="宋体"/>
          <w:kern w:val="0"/>
        </w:rPr>
      </w:pPr>
      <w:r>
        <w:rPr>
          <w:rFonts w:ascii="宋体" w:eastAsia="宋体" w:hAnsi="宋体" w:cs="宋体"/>
          <w:kern w:val="0"/>
          <w:sz w:val="24"/>
          <w:szCs w:val="24"/>
        </w:rPr>
        <w:t>2</w:t>
      </w:r>
      <w:del w:id="475" w:author="卢介然:协办人" w:date="2026-03-10T10:23:00Z">
        <w:r>
          <w:rPr>
            <w:rFonts w:ascii="宋体" w:eastAsia="宋体" w:hAnsi="宋体" w:cs="宋体"/>
            <w:kern w:val="0"/>
            <w:sz w:val="24"/>
            <w:szCs w:val="24"/>
          </w:rPr>
          <w:delText>3</w:delText>
        </w:r>
      </w:del>
      <w:ins w:id="476" w:author="卢介然:协办人" w:date="2026-03-10T10:23:00Z">
        <w:r w:rsidR="00B25837">
          <w:rPr>
            <w:rFonts w:ascii="宋体" w:eastAsia="宋体" w:hAnsi="宋体" w:cs="宋体" w:hint="eastAsia"/>
            <w:kern w:val="0"/>
            <w:sz w:val="24"/>
            <w:szCs w:val="24"/>
          </w:rPr>
          <w:t>2</w:t>
        </w:r>
      </w:ins>
      <w:r>
        <w:rPr>
          <w:rFonts w:ascii="宋体" w:eastAsia="宋体" w:hAnsi="宋体" w:cs="宋体"/>
          <w:kern w:val="0"/>
          <w:sz w:val="24"/>
          <w:szCs w:val="24"/>
        </w:rPr>
        <w:t>）监理机构</w:t>
      </w:r>
      <w:ins w:id="477" w:author="卢介然:协办人" w:date="2026-03-10T10:29: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应承担建立实施阶段协调的机制，如监理例会、专题会议等；</w:t>
      </w:r>
      <w:r>
        <w:rPr>
          <w:rFonts w:ascii="宋体" w:eastAsia="宋体" w:hAnsi="宋体" w:cs="宋体"/>
          <w:kern w:val="0"/>
          <w:sz w:val="24"/>
          <w:szCs w:val="24"/>
        </w:rPr>
        <w:t xml:space="preserve"> </w:t>
      </w:r>
    </w:p>
    <w:p w:rsidR="00BF22CD">
      <w:pPr>
        <w:widowControl w:val="0"/>
        <w:autoSpaceDE w:val="0"/>
        <w:autoSpaceDN w:val="0"/>
        <w:spacing w:line="360" w:lineRule="auto"/>
        <w:ind w:firstLine="422"/>
        <w:jc w:val="left"/>
        <w:rPr>
          <w:rFonts w:ascii="宋体" w:eastAsia="宋体" w:hAnsi="宋体" w:cs="宋体"/>
          <w:kern w:val="0"/>
        </w:rPr>
      </w:pPr>
      <w:r>
        <w:rPr>
          <w:rFonts w:ascii="宋体" w:eastAsia="宋体" w:hAnsi="宋体" w:cs="宋体"/>
          <w:kern w:val="0"/>
          <w:sz w:val="24"/>
          <w:szCs w:val="24"/>
        </w:rPr>
        <w:t>2</w:t>
      </w:r>
      <w:del w:id="478" w:author="卢介然:协办人" w:date="2026-03-10T10:23:00Z">
        <w:r>
          <w:rPr>
            <w:rFonts w:ascii="宋体" w:eastAsia="宋体" w:hAnsi="宋体" w:cs="宋体"/>
            <w:kern w:val="0"/>
            <w:sz w:val="24"/>
            <w:szCs w:val="24"/>
          </w:rPr>
          <w:delText>4</w:delText>
        </w:r>
      </w:del>
      <w:ins w:id="479" w:author="卢介然:协办人" w:date="2026-03-10T10:23:00Z">
        <w:r w:rsidR="00B25837">
          <w:rPr>
            <w:rFonts w:ascii="宋体" w:eastAsia="宋体" w:hAnsi="宋体" w:cs="宋体" w:hint="eastAsia"/>
            <w:kern w:val="0"/>
            <w:sz w:val="24"/>
            <w:szCs w:val="24"/>
          </w:rPr>
          <w:t>3</w:t>
        </w:r>
      </w:ins>
      <w:r>
        <w:rPr>
          <w:rFonts w:ascii="宋体" w:eastAsia="宋体" w:hAnsi="宋体" w:cs="宋体"/>
          <w:kern w:val="0"/>
          <w:sz w:val="24"/>
          <w:szCs w:val="24"/>
        </w:rPr>
        <w:t>）监理工程师应根据需要及时组织专题会议，解决工程实施过程中的各种专项问题，并做会议纪要，提交</w:t>
      </w:r>
      <w:del w:id="480" w:author="卢介然:协办人" w:date="2026-03-10T09:27:00Z">
        <w:r>
          <w:rPr>
            <w:rFonts w:ascii="宋体" w:eastAsia="宋体" w:hAnsi="宋体" w:cs="宋体"/>
            <w:kern w:val="0"/>
            <w:sz w:val="24"/>
            <w:szCs w:val="24"/>
          </w:rPr>
          <w:delText>业主方</w:delText>
        </w:r>
      </w:del>
      <w:ins w:id="481" w:author="卢介然:协办人" w:date="2026-03-10T09:51:00Z">
        <w:r w:rsidR="00246BB2">
          <w:rPr>
            <w:rFonts w:ascii="宋体" w:eastAsia="宋体" w:hAnsi="宋体" w:cs="宋体"/>
            <w:kern w:val="0"/>
            <w:sz w:val="24"/>
            <w:szCs w:val="24"/>
          </w:rPr>
          <w:t>采购人</w:t>
        </w:r>
      </w:ins>
      <w:r>
        <w:rPr>
          <w:rFonts w:ascii="宋体" w:eastAsia="宋体" w:hAnsi="宋体" w:cs="宋体"/>
          <w:kern w:val="0"/>
          <w:sz w:val="24"/>
          <w:szCs w:val="24"/>
        </w:rPr>
        <w:t>、相关共建单位和工程项目</w:t>
      </w:r>
      <w:del w:id="482" w:author="卢介然:协办人" w:date="2026-03-10T09:52:00Z">
        <w:r>
          <w:rPr>
            <w:rFonts w:ascii="宋体" w:eastAsia="宋体" w:hAnsi="宋体" w:cs="宋体"/>
            <w:kern w:val="0"/>
            <w:sz w:val="24"/>
            <w:szCs w:val="24"/>
          </w:rPr>
          <w:delText>承建方</w:delText>
        </w:r>
      </w:del>
      <w:ins w:id="483"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w:t>
      </w:r>
      <w:r>
        <w:rPr>
          <w:rFonts w:ascii="宋体" w:eastAsia="宋体" w:hAnsi="宋体" w:cs="宋体"/>
          <w:kern w:val="0"/>
          <w:sz w:val="24"/>
          <w:szCs w:val="24"/>
        </w:rPr>
        <w:t xml:space="preserve">  </w:t>
      </w:r>
    </w:p>
    <w:p w:rsidR="00BF22CD">
      <w:pPr>
        <w:widowControl w:val="0"/>
        <w:autoSpaceDE w:val="0"/>
        <w:autoSpaceDN w:val="0"/>
        <w:spacing w:line="360" w:lineRule="auto"/>
        <w:ind w:firstLine="422"/>
        <w:jc w:val="left"/>
        <w:rPr>
          <w:rFonts w:ascii="宋体" w:eastAsia="宋体" w:hAnsi="宋体" w:cs="宋体"/>
          <w:kern w:val="0"/>
        </w:rPr>
      </w:pPr>
      <w:r>
        <w:rPr>
          <w:rFonts w:ascii="宋体" w:eastAsia="宋体" w:hAnsi="宋体" w:cs="宋体"/>
          <w:kern w:val="0"/>
          <w:sz w:val="24"/>
          <w:szCs w:val="24"/>
        </w:rPr>
        <w:t>2</w:t>
      </w:r>
      <w:del w:id="484" w:author="卢介然:协办人" w:date="2026-03-10T10:23:00Z">
        <w:r>
          <w:rPr>
            <w:rFonts w:ascii="宋体" w:eastAsia="宋体" w:hAnsi="宋体" w:cs="宋体"/>
            <w:kern w:val="0"/>
            <w:sz w:val="24"/>
            <w:szCs w:val="24"/>
          </w:rPr>
          <w:delText>5</w:delText>
        </w:r>
      </w:del>
      <w:ins w:id="485" w:author="卢介然:协办人" w:date="2026-03-10T10:23:00Z">
        <w:r w:rsidR="00B25837">
          <w:rPr>
            <w:rFonts w:ascii="宋体" w:eastAsia="宋体" w:hAnsi="宋体" w:cs="宋体" w:hint="eastAsia"/>
            <w:kern w:val="0"/>
            <w:sz w:val="24"/>
            <w:szCs w:val="24"/>
          </w:rPr>
          <w:t>4</w:t>
        </w:r>
      </w:ins>
      <w:r>
        <w:rPr>
          <w:rFonts w:ascii="宋体" w:eastAsia="宋体" w:hAnsi="宋体" w:cs="宋体"/>
          <w:kern w:val="0"/>
          <w:sz w:val="24"/>
          <w:szCs w:val="24"/>
        </w:rPr>
        <w:t>）监理机构</w:t>
      </w:r>
      <w:ins w:id="486" w:author="卢介然:协办人" w:date="2026-03-10T10:29: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应协调</w:t>
      </w:r>
      <w:del w:id="487" w:author="卢介然:协办人" w:date="2026-03-10T09:27:00Z">
        <w:r>
          <w:rPr>
            <w:rFonts w:ascii="宋体" w:eastAsia="宋体" w:hAnsi="宋体" w:cs="宋体"/>
            <w:kern w:val="0"/>
            <w:sz w:val="24"/>
            <w:szCs w:val="24"/>
          </w:rPr>
          <w:delText>业主方</w:delText>
        </w:r>
      </w:del>
      <w:ins w:id="488" w:author="卢介然:协办人" w:date="2026-03-10T09:51:00Z">
        <w:r w:rsidR="00246BB2">
          <w:rPr>
            <w:rFonts w:ascii="宋体" w:eastAsia="宋体" w:hAnsi="宋体" w:cs="宋体"/>
            <w:kern w:val="0"/>
            <w:sz w:val="24"/>
            <w:szCs w:val="24"/>
          </w:rPr>
          <w:t>采购人</w:t>
        </w:r>
      </w:ins>
      <w:r>
        <w:rPr>
          <w:rFonts w:ascii="宋体" w:eastAsia="宋体" w:hAnsi="宋体" w:cs="宋体"/>
          <w:kern w:val="0"/>
          <w:sz w:val="24"/>
          <w:szCs w:val="24"/>
        </w:rPr>
        <w:t>、相关共建单位和工程项目</w:t>
      </w:r>
      <w:del w:id="489" w:author="卢介然:协办人" w:date="2026-03-10T09:52:00Z">
        <w:r>
          <w:rPr>
            <w:rFonts w:ascii="宋体" w:eastAsia="宋体" w:hAnsi="宋体" w:cs="宋体"/>
            <w:kern w:val="0"/>
            <w:sz w:val="24"/>
            <w:szCs w:val="24"/>
          </w:rPr>
          <w:delText>承建方</w:delText>
        </w:r>
      </w:del>
      <w:ins w:id="490"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对工程变更的范围和内容等方面，达成一致意见；对索赔的意见达成一致；</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2</w:t>
      </w:r>
      <w:del w:id="491" w:author="卢介然:协办人" w:date="2026-03-10T10:23:00Z">
        <w:r>
          <w:rPr>
            <w:rFonts w:ascii="宋体" w:eastAsia="宋体" w:hAnsi="宋体" w:cs="宋体"/>
            <w:kern w:val="0"/>
            <w:sz w:val="24"/>
            <w:szCs w:val="24"/>
          </w:rPr>
          <w:delText>6</w:delText>
        </w:r>
      </w:del>
      <w:ins w:id="492" w:author="卢介然:协办人" w:date="2026-03-10T10:23:00Z">
        <w:r w:rsidR="00B25837">
          <w:rPr>
            <w:rFonts w:ascii="宋体" w:eastAsia="宋体" w:hAnsi="宋体" w:cs="宋体" w:hint="eastAsia"/>
            <w:kern w:val="0"/>
            <w:sz w:val="24"/>
            <w:szCs w:val="24"/>
          </w:rPr>
          <w:t>5</w:t>
        </w:r>
      </w:ins>
      <w:r>
        <w:rPr>
          <w:rFonts w:ascii="宋体" w:eastAsia="宋体" w:hAnsi="宋体" w:cs="宋体"/>
          <w:kern w:val="0"/>
          <w:sz w:val="24"/>
          <w:szCs w:val="24"/>
        </w:rPr>
        <w:t>）</w:t>
      </w:r>
      <w:r>
        <w:rPr>
          <w:rFonts w:ascii="宋体" w:eastAsia="宋体" w:hAnsi="宋体" w:cs="宋体"/>
          <w:spacing w:val="-5"/>
          <w:kern w:val="0"/>
          <w:sz w:val="24"/>
          <w:szCs w:val="24"/>
        </w:rPr>
        <w:t>监理机构</w:t>
      </w:r>
      <w:ins w:id="493" w:author="卢介然:协办人" w:date="2026-03-10T10:29:00Z">
        <w:r w:rsidR="000B68A6">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须协助</w:t>
      </w:r>
      <w:del w:id="494" w:author="卢介然:协办人" w:date="2026-03-10T09:27:00Z">
        <w:r>
          <w:rPr>
            <w:rFonts w:ascii="宋体" w:eastAsia="宋体" w:hAnsi="宋体" w:cs="宋体"/>
            <w:spacing w:val="-5"/>
            <w:kern w:val="0"/>
            <w:sz w:val="24"/>
            <w:szCs w:val="24"/>
          </w:rPr>
          <w:delText>业主方</w:delText>
        </w:r>
      </w:del>
      <w:ins w:id="495" w:author="卢介然:协办人" w:date="2026-03-10T09:51:00Z">
        <w:r w:rsidR="00246BB2">
          <w:rPr>
            <w:rFonts w:ascii="宋体" w:eastAsia="宋体" w:hAnsi="宋体" w:cs="宋体"/>
            <w:spacing w:val="-5"/>
            <w:kern w:val="0"/>
            <w:sz w:val="24"/>
            <w:szCs w:val="24"/>
          </w:rPr>
          <w:t>采购人</w:t>
        </w:r>
      </w:ins>
      <w:r>
        <w:rPr>
          <w:rFonts w:ascii="宋体" w:eastAsia="宋体" w:hAnsi="宋体" w:cs="宋体"/>
          <w:spacing w:val="-5"/>
          <w:kern w:val="0"/>
          <w:sz w:val="24"/>
          <w:szCs w:val="24"/>
        </w:rPr>
        <w:t>对工程建设过程中所产生成果的知识产权进行保护，防止被非授权使用；负责工程建设过程中涉及知识产权的产品和系统的使用审核，保证不在本工程建设中出现违反知识产权的行为；</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autoSpaceDE w:val="0"/>
        <w:autoSpaceDN w:val="0"/>
        <w:spacing w:line="360" w:lineRule="auto"/>
        <w:ind w:firstLine="422"/>
        <w:jc w:val="left"/>
        <w:rPr>
          <w:rFonts w:ascii="宋体" w:eastAsia="宋体" w:hAnsi="宋体" w:cs="宋体"/>
          <w:kern w:val="0"/>
        </w:rPr>
      </w:pPr>
      <w:r>
        <w:rPr>
          <w:rFonts w:ascii="宋体" w:eastAsia="宋体" w:hAnsi="宋体" w:cs="宋体"/>
          <w:kern w:val="0"/>
          <w:sz w:val="24"/>
          <w:szCs w:val="24"/>
        </w:rPr>
        <w:t>2</w:t>
      </w:r>
      <w:del w:id="496" w:author="卢介然:协办人" w:date="2026-03-10T10:23:00Z">
        <w:r>
          <w:rPr>
            <w:rFonts w:ascii="宋体" w:eastAsia="宋体" w:hAnsi="宋体" w:cs="宋体"/>
            <w:kern w:val="0"/>
            <w:sz w:val="24"/>
            <w:szCs w:val="24"/>
          </w:rPr>
          <w:delText>7</w:delText>
        </w:r>
      </w:del>
      <w:ins w:id="497" w:author="卢介然:协办人" w:date="2026-03-10T10:23:00Z">
        <w:r w:rsidR="00B25837">
          <w:rPr>
            <w:rFonts w:ascii="宋体" w:eastAsia="宋体" w:hAnsi="宋体" w:cs="宋体" w:hint="eastAsia"/>
            <w:kern w:val="0"/>
            <w:sz w:val="24"/>
            <w:szCs w:val="24"/>
          </w:rPr>
          <w:t>6</w:t>
        </w:r>
      </w:ins>
      <w:r>
        <w:rPr>
          <w:rFonts w:ascii="宋体" w:eastAsia="宋体" w:hAnsi="宋体" w:cs="宋体"/>
          <w:kern w:val="0"/>
          <w:sz w:val="24"/>
          <w:szCs w:val="24"/>
        </w:rPr>
        <w:t>）</w:t>
      </w:r>
      <w:r>
        <w:rPr>
          <w:rFonts w:ascii="宋体" w:eastAsia="宋体" w:hAnsi="宋体" w:cs="宋体"/>
          <w:kern w:val="0"/>
          <w:sz w:val="24"/>
          <w:szCs w:val="24"/>
        </w:rPr>
        <w:t xml:space="preserve"> </w:t>
      </w:r>
      <w:r>
        <w:rPr>
          <w:rFonts w:ascii="宋体" w:eastAsia="宋体" w:hAnsi="宋体" w:cs="宋体"/>
          <w:kern w:val="0"/>
          <w:sz w:val="24"/>
          <w:szCs w:val="24"/>
        </w:rPr>
        <w:t>监理机构</w:t>
      </w:r>
      <w:ins w:id="498" w:author="卢介然:协办人" w:date="2026-03-10T10:29: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须协助</w:t>
      </w:r>
      <w:del w:id="499" w:author="卢介然:协办人" w:date="2026-03-10T09:27:00Z">
        <w:r>
          <w:rPr>
            <w:rFonts w:ascii="宋体" w:eastAsia="宋体" w:hAnsi="宋体" w:cs="宋体"/>
            <w:kern w:val="0"/>
            <w:sz w:val="24"/>
            <w:szCs w:val="24"/>
          </w:rPr>
          <w:delText>业主方</w:delText>
        </w:r>
      </w:del>
      <w:ins w:id="500" w:author="卢介然:协办人" w:date="2026-03-10T09:27:00Z">
        <w:r w:rsidR="00FA15A2">
          <w:rPr>
            <w:rFonts w:ascii="宋体" w:eastAsia="宋体" w:hAnsi="宋体" w:cs="宋体"/>
            <w:kern w:val="0"/>
            <w:sz w:val="24"/>
            <w:szCs w:val="24"/>
          </w:rPr>
          <w:t>采购人</w:t>
        </w:r>
      </w:ins>
      <w:r>
        <w:rPr>
          <w:rFonts w:ascii="宋体" w:eastAsia="宋体" w:hAnsi="宋体" w:cs="宋体"/>
          <w:kern w:val="0"/>
          <w:sz w:val="24"/>
          <w:szCs w:val="24"/>
        </w:rPr>
        <w:t>按照国家和北京市有关要求做好工程建设施工过程中安全生产、信息安全和保密措施的落实：</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监督管理工程项目</w:t>
      </w:r>
      <w:del w:id="501" w:author="卢介然:协办人" w:date="2026-03-10T09:52:00Z">
        <w:r>
          <w:rPr>
            <w:rFonts w:ascii="宋体" w:eastAsia="宋体" w:hAnsi="宋体" w:cs="宋体"/>
            <w:spacing w:val="-5"/>
            <w:kern w:val="0"/>
            <w:sz w:val="24"/>
            <w:szCs w:val="24"/>
          </w:rPr>
          <w:delText>承建方</w:delText>
        </w:r>
      </w:del>
      <w:ins w:id="502"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的施工组织、环境的安全状况与安全制度的落实情况；</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9"/>
          <w:kern w:val="0"/>
          <w:sz w:val="24"/>
          <w:szCs w:val="24"/>
        </w:rPr>
        <w:t>依据国家</w:t>
      </w:r>
      <w:r>
        <w:rPr>
          <w:rFonts w:ascii="宋体" w:eastAsia="宋体" w:hAnsi="宋体" w:cs="宋体"/>
          <w:spacing w:val="-4"/>
          <w:kern w:val="0"/>
          <w:sz w:val="24"/>
          <w:szCs w:val="24"/>
        </w:rPr>
        <w:t>安全保密</w:t>
      </w:r>
      <w:r>
        <w:rPr>
          <w:rFonts w:ascii="宋体" w:eastAsia="宋体" w:hAnsi="宋体" w:cs="宋体"/>
          <w:spacing w:val="-9"/>
          <w:kern w:val="0"/>
          <w:sz w:val="24"/>
          <w:szCs w:val="24"/>
        </w:rPr>
        <w:t>法律法规，根据工程的具体情况，协调</w:t>
      </w:r>
      <w:del w:id="503" w:author="卢介然:协办人" w:date="2026-03-10T09:27:00Z">
        <w:r>
          <w:rPr>
            <w:rFonts w:ascii="宋体" w:eastAsia="宋体" w:hAnsi="宋体" w:cs="宋体"/>
            <w:spacing w:val="-9"/>
            <w:kern w:val="0"/>
            <w:sz w:val="24"/>
            <w:szCs w:val="24"/>
          </w:rPr>
          <w:delText>业主方</w:delText>
        </w:r>
      </w:del>
      <w:ins w:id="504" w:author="卢介然:协办人" w:date="2026-03-10T09:27:00Z">
        <w:r w:rsidR="00FA15A2">
          <w:rPr>
            <w:rFonts w:ascii="宋体" w:eastAsia="宋体" w:hAnsi="宋体" w:cs="宋体"/>
            <w:spacing w:val="-9"/>
            <w:kern w:val="0"/>
            <w:sz w:val="24"/>
            <w:szCs w:val="24"/>
          </w:rPr>
          <w:t>采购人</w:t>
        </w:r>
      </w:ins>
      <w:r>
        <w:rPr>
          <w:rFonts w:ascii="宋体" w:eastAsia="宋体" w:hAnsi="宋体" w:cs="宋体"/>
          <w:spacing w:val="-9"/>
          <w:kern w:val="0"/>
          <w:sz w:val="24"/>
          <w:szCs w:val="24"/>
        </w:rPr>
        <w:t>划定保密范围和保密内</w:t>
      </w:r>
      <w:r>
        <w:rPr>
          <w:rFonts w:ascii="宋体" w:eastAsia="宋体" w:hAnsi="宋体" w:cs="宋体"/>
          <w:spacing w:val="-7"/>
          <w:kern w:val="0"/>
          <w:sz w:val="24"/>
          <w:szCs w:val="24"/>
        </w:rPr>
        <w:t>容，并制定相应的保密措施和保密控制流程；</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9"/>
          <w:kern w:val="0"/>
          <w:sz w:val="24"/>
          <w:szCs w:val="24"/>
        </w:rPr>
        <w:t>熟悉</w:t>
      </w:r>
      <w:r>
        <w:rPr>
          <w:rFonts w:ascii="宋体" w:eastAsia="宋体" w:hAnsi="宋体" w:cs="宋体"/>
          <w:spacing w:val="-4"/>
          <w:kern w:val="0"/>
          <w:sz w:val="24"/>
          <w:szCs w:val="24"/>
        </w:rPr>
        <w:t>工程设计</w:t>
      </w:r>
      <w:r>
        <w:rPr>
          <w:rFonts w:ascii="宋体" w:eastAsia="宋体" w:hAnsi="宋体" w:cs="宋体"/>
          <w:spacing w:val="-9"/>
          <w:kern w:val="0"/>
          <w:sz w:val="24"/>
          <w:szCs w:val="24"/>
        </w:rPr>
        <w:t>方案和工程实施方案，从实施水平，新增风险，安全基础设施、器材、设</w:t>
      </w:r>
      <w:r>
        <w:rPr>
          <w:rFonts w:ascii="宋体" w:eastAsia="宋体" w:hAnsi="宋体" w:cs="宋体"/>
          <w:spacing w:val="-7"/>
          <w:kern w:val="0"/>
          <w:sz w:val="24"/>
          <w:szCs w:val="24"/>
        </w:rPr>
        <w:t>备质量性能等角度考虑可能带来的信息安全和保密风险，制定安全措施和安全控制流程；</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9"/>
          <w:kern w:val="0"/>
          <w:sz w:val="24"/>
          <w:szCs w:val="24"/>
        </w:rPr>
        <w:t>熟悉工程中所采用的操作系统、安全设备、交换机、路由器等的设置，熟悉信息安全等</w:t>
      </w:r>
      <w:r>
        <w:rPr>
          <w:rFonts w:ascii="宋体" w:eastAsia="宋体" w:hAnsi="宋体" w:cs="宋体"/>
          <w:spacing w:val="-7"/>
          <w:kern w:val="0"/>
          <w:sz w:val="24"/>
          <w:szCs w:val="24"/>
        </w:rPr>
        <w:t>保三级相关要求，制定措施防止出现信息安全漏洞；</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9"/>
          <w:kern w:val="0"/>
          <w:sz w:val="24"/>
          <w:szCs w:val="24"/>
        </w:rPr>
        <w:t>协助</w:t>
      </w:r>
      <w:del w:id="505" w:author="卢介然:协办人" w:date="2026-03-10T09:27:00Z">
        <w:r>
          <w:rPr>
            <w:rFonts w:ascii="宋体" w:eastAsia="宋体" w:hAnsi="宋体" w:cs="宋体"/>
            <w:spacing w:val="-9"/>
            <w:kern w:val="0"/>
            <w:sz w:val="24"/>
            <w:szCs w:val="24"/>
          </w:rPr>
          <w:delText>业主方</w:delText>
        </w:r>
      </w:del>
      <w:ins w:id="506" w:author="卢介然:协办人" w:date="2026-03-10T09:27:00Z">
        <w:r w:rsidR="00FA15A2">
          <w:rPr>
            <w:rFonts w:ascii="宋体" w:eastAsia="宋体" w:hAnsi="宋体" w:cs="宋体"/>
            <w:spacing w:val="-9"/>
            <w:kern w:val="0"/>
            <w:sz w:val="24"/>
            <w:szCs w:val="24"/>
          </w:rPr>
          <w:t>采购人</w:t>
        </w:r>
      </w:ins>
      <w:r>
        <w:rPr>
          <w:rFonts w:ascii="宋体" w:eastAsia="宋体" w:hAnsi="宋体" w:cs="宋体"/>
          <w:spacing w:val="-9"/>
          <w:kern w:val="0"/>
          <w:sz w:val="24"/>
          <w:szCs w:val="24"/>
        </w:rPr>
        <w:t>审核工程项目</w:t>
      </w:r>
      <w:del w:id="507" w:author="卢介然:协办人" w:date="2026-03-10T09:52:00Z">
        <w:r>
          <w:rPr>
            <w:rFonts w:ascii="宋体" w:eastAsia="宋体" w:hAnsi="宋体" w:cs="宋体"/>
            <w:spacing w:val="-9"/>
            <w:kern w:val="0"/>
            <w:sz w:val="24"/>
            <w:szCs w:val="24"/>
          </w:rPr>
          <w:delText>承建方</w:delText>
        </w:r>
      </w:del>
      <w:ins w:id="508" w:author="卢介然:协办人" w:date="2026-03-10T09:52:00Z">
        <w:r w:rsidR="00246BB2">
          <w:rPr>
            <w:rFonts w:ascii="宋体" w:eastAsia="宋体" w:hAnsi="宋体" w:cs="宋体"/>
            <w:spacing w:val="-9"/>
            <w:kern w:val="0"/>
            <w:sz w:val="24"/>
            <w:szCs w:val="24"/>
          </w:rPr>
          <w:t>承建单位</w:t>
        </w:r>
      </w:ins>
      <w:r>
        <w:rPr>
          <w:rFonts w:ascii="宋体" w:eastAsia="宋体" w:hAnsi="宋体" w:cs="宋体"/>
          <w:spacing w:val="-9"/>
          <w:kern w:val="0"/>
          <w:sz w:val="24"/>
          <w:szCs w:val="24"/>
        </w:rPr>
        <w:t>提出的信息系统安全设计方案，确保信息系统符合国家</w:t>
      </w:r>
      <w:r>
        <w:rPr>
          <w:rFonts w:ascii="宋体" w:eastAsia="宋体" w:hAnsi="宋体" w:cs="宋体"/>
          <w:spacing w:val="-7"/>
          <w:kern w:val="0"/>
          <w:sz w:val="24"/>
          <w:szCs w:val="24"/>
        </w:rPr>
        <w:t>和北京市网络与信息系统安全相关要求；</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协助</w:t>
      </w:r>
      <w:del w:id="509" w:author="卢介然:协办人" w:date="2026-03-10T09:27:00Z">
        <w:r>
          <w:rPr>
            <w:rFonts w:ascii="宋体" w:eastAsia="宋体" w:hAnsi="宋体" w:cs="宋体"/>
            <w:spacing w:val="-4"/>
            <w:kern w:val="0"/>
            <w:sz w:val="24"/>
            <w:szCs w:val="24"/>
          </w:rPr>
          <w:delText>业主</w:delText>
        </w:r>
      </w:del>
      <w:del w:id="510" w:author="卢介然:协办人" w:date="2026-03-10T09:27:00Z">
        <w:r>
          <w:rPr>
            <w:rFonts w:ascii="宋体" w:eastAsia="宋体" w:hAnsi="宋体" w:cs="宋体"/>
            <w:spacing w:val="-5"/>
            <w:kern w:val="0"/>
            <w:sz w:val="24"/>
            <w:szCs w:val="24"/>
          </w:rPr>
          <w:delText>方</w:delText>
        </w:r>
      </w:del>
      <w:ins w:id="511" w:author="卢介然:协办人" w:date="2026-03-10T09:27:00Z">
        <w:r w:rsidR="00FA15A2">
          <w:rPr>
            <w:rFonts w:ascii="宋体" w:eastAsia="宋体" w:hAnsi="宋体" w:cs="宋体"/>
            <w:spacing w:val="-4"/>
            <w:kern w:val="0"/>
            <w:sz w:val="24"/>
            <w:szCs w:val="24"/>
          </w:rPr>
          <w:t>采购人</w:t>
        </w:r>
      </w:ins>
      <w:r>
        <w:rPr>
          <w:rFonts w:ascii="宋体" w:eastAsia="宋体" w:hAnsi="宋体" w:cs="宋体"/>
          <w:spacing w:val="-5"/>
          <w:kern w:val="0"/>
          <w:sz w:val="24"/>
          <w:szCs w:val="24"/>
        </w:rPr>
        <w:t>对工程建设过程中所涉及的数据和资料进行保护，防止被非授权使用；</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10"/>
          <w:kern w:val="0"/>
          <w:sz w:val="24"/>
          <w:szCs w:val="24"/>
        </w:rPr>
        <w:t>对于</w:t>
      </w:r>
      <w:r>
        <w:rPr>
          <w:rFonts w:ascii="宋体" w:eastAsia="宋体" w:hAnsi="宋体" w:cs="宋体"/>
          <w:spacing w:val="-4"/>
          <w:kern w:val="0"/>
          <w:sz w:val="24"/>
          <w:szCs w:val="24"/>
        </w:rPr>
        <w:t>敏感</w:t>
      </w:r>
      <w:r>
        <w:rPr>
          <w:rFonts w:ascii="宋体" w:eastAsia="宋体" w:hAnsi="宋体" w:cs="宋体"/>
          <w:spacing w:val="-10"/>
          <w:kern w:val="0"/>
          <w:sz w:val="24"/>
          <w:szCs w:val="24"/>
        </w:rPr>
        <w:t>信息，应制定相关实施细则并协助</w:t>
      </w:r>
      <w:del w:id="512" w:author="卢介然:协办人" w:date="2026-03-10T09:27:00Z">
        <w:r>
          <w:rPr>
            <w:rFonts w:ascii="宋体" w:eastAsia="宋体" w:hAnsi="宋体" w:cs="宋体"/>
            <w:spacing w:val="-10"/>
            <w:kern w:val="0"/>
            <w:sz w:val="24"/>
            <w:szCs w:val="24"/>
          </w:rPr>
          <w:delText>业主方</w:delText>
        </w:r>
      </w:del>
      <w:ins w:id="513" w:author="卢介然:协办人" w:date="2026-03-10T09:27:00Z">
        <w:r w:rsidR="00FA15A2">
          <w:rPr>
            <w:rFonts w:ascii="宋体" w:eastAsia="宋体" w:hAnsi="宋体" w:cs="宋体"/>
            <w:spacing w:val="-10"/>
            <w:kern w:val="0"/>
            <w:sz w:val="24"/>
            <w:szCs w:val="24"/>
          </w:rPr>
          <w:t>采购人</w:t>
        </w:r>
      </w:ins>
      <w:r>
        <w:rPr>
          <w:rFonts w:ascii="宋体" w:eastAsia="宋体" w:hAnsi="宋体" w:cs="宋体"/>
          <w:spacing w:val="-10"/>
          <w:kern w:val="0"/>
          <w:sz w:val="24"/>
          <w:szCs w:val="24"/>
        </w:rPr>
        <w:t>采取具体措施，防止工程项目</w:t>
      </w:r>
      <w:del w:id="514" w:author="卢介然:协办人" w:date="2026-03-10T09:52:00Z">
        <w:r>
          <w:rPr>
            <w:rFonts w:ascii="宋体" w:eastAsia="宋体" w:hAnsi="宋体" w:cs="宋体"/>
            <w:spacing w:val="-10"/>
            <w:kern w:val="0"/>
            <w:sz w:val="24"/>
            <w:szCs w:val="24"/>
          </w:rPr>
          <w:delText>承建方</w:delText>
        </w:r>
      </w:del>
      <w:ins w:id="515" w:author="卢介然:协办人" w:date="2026-03-10T09:52:00Z">
        <w:r w:rsidR="00246BB2">
          <w:rPr>
            <w:rFonts w:ascii="宋体" w:eastAsia="宋体" w:hAnsi="宋体" w:cs="宋体"/>
            <w:spacing w:val="-10"/>
            <w:kern w:val="0"/>
            <w:sz w:val="24"/>
            <w:szCs w:val="24"/>
          </w:rPr>
          <w:t>承建单位</w:t>
        </w:r>
      </w:ins>
      <w:r>
        <w:rPr>
          <w:rFonts w:ascii="宋体" w:eastAsia="宋体" w:hAnsi="宋体" w:cs="宋体"/>
          <w:spacing w:val="-7"/>
          <w:kern w:val="0"/>
          <w:sz w:val="24"/>
          <w:szCs w:val="24"/>
        </w:rPr>
        <w:t>人员未经批准接触或带出系统中的敏感信息；</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8"/>
          <w:kern w:val="0"/>
          <w:sz w:val="24"/>
          <w:szCs w:val="24"/>
        </w:rPr>
        <w:t>审查</w:t>
      </w:r>
      <w:r>
        <w:rPr>
          <w:rFonts w:ascii="宋体" w:eastAsia="宋体" w:hAnsi="宋体" w:cs="宋体"/>
          <w:spacing w:val="-4"/>
          <w:kern w:val="0"/>
          <w:sz w:val="24"/>
          <w:szCs w:val="24"/>
        </w:rPr>
        <w:t>工程项目</w:t>
      </w:r>
      <w:del w:id="516" w:author="卢介然:协办人" w:date="2026-03-10T09:52:00Z">
        <w:r>
          <w:rPr>
            <w:rFonts w:ascii="宋体" w:eastAsia="宋体" w:hAnsi="宋体" w:cs="宋体"/>
            <w:spacing w:val="-8"/>
            <w:kern w:val="0"/>
            <w:sz w:val="24"/>
            <w:szCs w:val="24"/>
          </w:rPr>
          <w:delText>承建方</w:delText>
        </w:r>
      </w:del>
      <w:ins w:id="517" w:author="卢介然:协办人" w:date="2026-03-10T09:52:00Z">
        <w:r w:rsidR="00246BB2">
          <w:rPr>
            <w:rFonts w:ascii="宋体" w:eastAsia="宋体" w:hAnsi="宋体" w:cs="宋体"/>
            <w:spacing w:val="-8"/>
            <w:kern w:val="0"/>
            <w:sz w:val="24"/>
            <w:szCs w:val="24"/>
          </w:rPr>
          <w:t>承建单位</w:t>
        </w:r>
      </w:ins>
      <w:r>
        <w:rPr>
          <w:rFonts w:ascii="宋体" w:eastAsia="宋体" w:hAnsi="宋体" w:cs="宋体"/>
          <w:spacing w:val="-8"/>
          <w:kern w:val="0"/>
          <w:sz w:val="24"/>
          <w:szCs w:val="24"/>
        </w:rPr>
        <w:t>所采取的信息安全和保密措施是否有效，检查相关制度落实情况；</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9"/>
          <w:kern w:val="0"/>
          <w:sz w:val="24"/>
          <w:szCs w:val="24"/>
        </w:rPr>
        <w:t>依据国家有关主管部门的要求和国家网络与信息安全及保密标准，查验系统中使用的信</w:t>
      </w:r>
      <w:r>
        <w:rPr>
          <w:rFonts w:ascii="宋体" w:eastAsia="宋体" w:hAnsi="宋体" w:cs="宋体"/>
          <w:spacing w:val="-12"/>
          <w:kern w:val="0"/>
          <w:sz w:val="24"/>
          <w:szCs w:val="24"/>
        </w:rPr>
        <w:t>息安全、保密产品的验测认证情况，检查工程实施中可能存在的安全隐患，监督检验安</w:t>
      </w:r>
      <w:r>
        <w:rPr>
          <w:rFonts w:ascii="宋体" w:eastAsia="宋体" w:hAnsi="宋体" w:cs="宋体"/>
          <w:spacing w:val="-8"/>
          <w:kern w:val="0"/>
          <w:sz w:val="24"/>
          <w:szCs w:val="24"/>
        </w:rPr>
        <w:t>全策略的实施情况；</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numPr>
          <w:ilvl w:val="2"/>
          <w:numId w:val="6"/>
        </w:numPr>
        <w:tabs>
          <w:tab w:val="left" w:pos="961"/>
        </w:tabs>
        <w:autoSpaceDE w:val="0"/>
        <w:autoSpaceDN w:val="0"/>
        <w:spacing w:line="360" w:lineRule="auto"/>
        <w:ind w:left="0" w:firstLine="480" w:firstLineChars="200"/>
        <w:jc w:val="left"/>
        <w:rPr>
          <w:rFonts w:ascii="宋体" w:eastAsia="宋体" w:hAnsi="宋体" w:cs="宋体"/>
          <w:kern w:val="0"/>
        </w:rPr>
      </w:pPr>
      <w:r>
        <w:rPr>
          <w:rFonts w:ascii="宋体" w:eastAsia="宋体" w:hAnsi="宋体" w:cs="宋体"/>
          <w:spacing w:val="-5"/>
          <w:kern w:val="0"/>
          <w:sz w:val="24"/>
          <w:szCs w:val="24"/>
        </w:rPr>
        <w:t>做好工程</w:t>
      </w:r>
      <w:r>
        <w:rPr>
          <w:rFonts w:ascii="宋体" w:eastAsia="宋体" w:hAnsi="宋体" w:cs="宋体"/>
          <w:spacing w:val="-4"/>
          <w:kern w:val="0"/>
          <w:sz w:val="24"/>
          <w:szCs w:val="24"/>
        </w:rPr>
        <w:t>资料</w:t>
      </w:r>
      <w:r>
        <w:rPr>
          <w:rFonts w:ascii="宋体" w:eastAsia="宋体" w:hAnsi="宋体" w:cs="宋体"/>
          <w:spacing w:val="-5"/>
          <w:kern w:val="0"/>
          <w:sz w:val="24"/>
          <w:szCs w:val="24"/>
        </w:rPr>
        <w:t>的保管工作，严格控制接触敏感资料的人员范围。</w:t>
      </w:r>
      <w:r>
        <w:rPr>
          <w:rFonts w:ascii="宋体" w:eastAsia="宋体" w:hAnsi="宋体" w:cs="宋体"/>
          <w:kern w:val="0"/>
          <w:sz w:val="24"/>
          <w:szCs w:val="24"/>
        </w:rPr>
        <w:t xml:space="preserve"> </w:t>
      </w:r>
    </w:p>
    <w:p w:rsidR="00BF22CD">
      <w:pPr>
        <w:pStyle w:val="Heading3"/>
        <w:keepNext/>
        <w:keepLines/>
        <w:numPr>
          <w:ilvl w:val="2"/>
          <w:numId w:val="4"/>
        </w:numPr>
        <w:spacing w:before="160" w:after="80"/>
        <w:ind w:left="720" w:hanging="720"/>
        <w:jc w:val="both"/>
        <w:rPr>
          <w:b/>
          <w:bCs/>
          <w:color w:val="auto"/>
          <w:lang w:eastAsia="en-US"/>
        </w:rPr>
      </w:pPr>
      <w:r>
        <w:rPr>
          <w:b/>
          <w:bCs/>
          <w:color w:val="auto"/>
          <w:lang w:eastAsia="en-US"/>
        </w:rPr>
        <w:t>初验阶段</w:t>
      </w:r>
      <w:r>
        <w:rPr>
          <w:b/>
          <w:bCs/>
          <w:color w:val="auto"/>
          <w:lang w:eastAsia="en-US"/>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1</w:t>
      </w:r>
      <w:r>
        <w:rPr>
          <w:rFonts w:ascii="宋体" w:eastAsia="宋体" w:hAnsi="宋体" w:cs="宋体"/>
          <w:kern w:val="0"/>
          <w:sz w:val="24"/>
          <w:szCs w:val="24"/>
        </w:rPr>
        <w:t>）</w:t>
      </w:r>
      <w:r>
        <w:rPr>
          <w:rFonts w:ascii="宋体" w:eastAsia="宋体" w:hAnsi="宋体" w:cs="宋体"/>
          <w:spacing w:val="-5"/>
          <w:kern w:val="0"/>
          <w:sz w:val="24"/>
          <w:szCs w:val="24"/>
        </w:rPr>
        <w:t xml:space="preserve"> </w:t>
      </w:r>
      <w:r>
        <w:rPr>
          <w:rFonts w:ascii="宋体" w:eastAsia="宋体" w:hAnsi="宋体" w:cs="宋体"/>
          <w:spacing w:val="-7"/>
          <w:kern w:val="0"/>
          <w:sz w:val="24"/>
          <w:szCs w:val="24"/>
        </w:rPr>
        <w:t>监理</w:t>
      </w:r>
      <w:r>
        <w:rPr>
          <w:rFonts w:ascii="宋体" w:eastAsia="宋体" w:hAnsi="宋体" w:cs="宋体"/>
          <w:spacing w:val="-5"/>
          <w:kern w:val="0"/>
          <w:sz w:val="24"/>
          <w:szCs w:val="24"/>
        </w:rPr>
        <w:t>机构</w:t>
      </w:r>
      <w:ins w:id="518" w:author="卢介然:协办人" w:date="2026-03-10T10:30:00Z">
        <w:r w:rsidR="000B68A6">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应及时处理工程项目</w:t>
      </w:r>
      <w:del w:id="519" w:author="卢介然:协办人" w:date="2026-03-10T09:52:00Z">
        <w:r>
          <w:rPr>
            <w:rFonts w:ascii="宋体" w:eastAsia="宋体" w:hAnsi="宋体" w:cs="宋体"/>
            <w:spacing w:val="-5"/>
            <w:kern w:val="0"/>
            <w:sz w:val="24"/>
            <w:szCs w:val="24"/>
          </w:rPr>
          <w:delText>承建方</w:delText>
        </w:r>
      </w:del>
      <w:ins w:id="520"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提交的初验申请，审核初验的必备条件。具备初验条件时，监理机构</w:t>
      </w:r>
      <w:ins w:id="521" w:author="卢介然:协办人" w:date="2026-03-10T10:30:00Z">
        <w:r w:rsidR="000B68A6">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在初验报审表中予以签认；否则，监理机构</w:t>
      </w:r>
      <w:ins w:id="522" w:author="卢介然:协办人" w:date="2026-03-10T10:30:00Z">
        <w:r w:rsidR="000B68A6">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应签发监理通知单，责令</w:t>
      </w:r>
      <w:del w:id="523" w:author="卢介然:协办人" w:date="2026-03-10T09:52:00Z">
        <w:r>
          <w:rPr>
            <w:rFonts w:ascii="宋体" w:eastAsia="宋体" w:hAnsi="宋体" w:cs="宋体"/>
            <w:spacing w:val="-5"/>
            <w:kern w:val="0"/>
            <w:sz w:val="24"/>
            <w:szCs w:val="24"/>
          </w:rPr>
          <w:delText>承建方</w:delText>
        </w:r>
      </w:del>
      <w:ins w:id="524"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整改；</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2</w:t>
      </w:r>
      <w:r>
        <w:rPr>
          <w:rFonts w:ascii="宋体" w:eastAsia="宋体" w:hAnsi="宋体" w:cs="宋体"/>
          <w:kern w:val="0"/>
          <w:sz w:val="24"/>
          <w:szCs w:val="24"/>
        </w:rPr>
        <w:t>）</w:t>
      </w:r>
      <w:r>
        <w:rPr>
          <w:rFonts w:ascii="宋体" w:eastAsia="宋体" w:hAnsi="宋体" w:cs="宋体"/>
          <w:spacing w:val="-5"/>
          <w:kern w:val="0"/>
          <w:sz w:val="24"/>
          <w:szCs w:val="24"/>
        </w:rPr>
        <w:t xml:space="preserve"> </w:t>
      </w:r>
      <w:r>
        <w:rPr>
          <w:rFonts w:ascii="宋体" w:eastAsia="宋体" w:hAnsi="宋体" w:cs="宋体"/>
          <w:spacing w:val="-5"/>
          <w:kern w:val="0"/>
          <w:sz w:val="24"/>
          <w:szCs w:val="24"/>
        </w:rPr>
        <w:t>监理机构</w:t>
      </w:r>
      <w:ins w:id="525" w:author="卢介然:协办人" w:date="2026-03-10T10:30:00Z">
        <w:r w:rsidR="000B68A6">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应协助审核工程项目</w:t>
      </w:r>
      <w:del w:id="526" w:author="卢介然:协办人" w:date="2026-03-10T09:52:00Z">
        <w:r>
          <w:rPr>
            <w:rFonts w:ascii="宋体" w:eastAsia="宋体" w:hAnsi="宋体" w:cs="宋体"/>
            <w:spacing w:val="-5"/>
            <w:kern w:val="0"/>
            <w:sz w:val="24"/>
            <w:szCs w:val="24"/>
          </w:rPr>
          <w:delText>承建方</w:delText>
        </w:r>
      </w:del>
      <w:ins w:id="527"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提交的初验计划及其方案，明确初验目标、各方责任、初验内容、初验标准、初验方式和初验结果等内容，审核后签署监理审核意见。初验计划及其方案无问题时，监理机构</w:t>
      </w:r>
      <w:ins w:id="528" w:author="卢介然:协办人" w:date="2026-03-10T10:30:00Z">
        <w:r w:rsidR="000B68A6">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应在初验报审表中予以签认；否则，监理机构</w:t>
      </w:r>
      <w:ins w:id="529" w:author="卢介然:协办人" w:date="2026-03-10T10:30:00Z">
        <w:r w:rsidR="000B68A6">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应签发监理通知单，责令</w:t>
      </w:r>
      <w:del w:id="530" w:author="卢介然:协办人" w:date="2026-03-10T09:52:00Z">
        <w:r>
          <w:rPr>
            <w:rFonts w:ascii="宋体" w:eastAsia="宋体" w:hAnsi="宋体" w:cs="宋体"/>
            <w:spacing w:val="-5"/>
            <w:kern w:val="0"/>
            <w:sz w:val="24"/>
            <w:szCs w:val="24"/>
          </w:rPr>
          <w:delText>承建方</w:delText>
        </w:r>
      </w:del>
      <w:ins w:id="531"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整改；</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27"/>
          <w:kern w:val="0"/>
          <w:sz w:val="24"/>
          <w:szCs w:val="24"/>
        </w:rPr>
        <w:t>3</w:t>
      </w:r>
      <w:r>
        <w:rPr>
          <w:rFonts w:ascii="宋体" w:eastAsia="宋体" w:hAnsi="宋体" w:cs="宋体"/>
          <w:spacing w:val="-27"/>
          <w:kern w:val="0"/>
          <w:sz w:val="24"/>
          <w:szCs w:val="24"/>
        </w:rPr>
        <w:t>）</w:t>
      </w:r>
      <w:r>
        <w:rPr>
          <w:rFonts w:ascii="宋体" w:eastAsia="宋体" w:hAnsi="宋体" w:cs="宋体"/>
          <w:spacing w:val="-7"/>
          <w:kern w:val="0"/>
          <w:sz w:val="24"/>
          <w:szCs w:val="24"/>
        </w:rPr>
        <w:t xml:space="preserve"> </w:t>
      </w:r>
      <w:r>
        <w:rPr>
          <w:rFonts w:ascii="宋体" w:eastAsia="宋体" w:hAnsi="宋体" w:cs="宋体"/>
          <w:spacing w:val="-7"/>
          <w:kern w:val="0"/>
          <w:sz w:val="24"/>
          <w:szCs w:val="24"/>
        </w:rPr>
        <w:t>监理机构</w:t>
      </w:r>
      <w:ins w:id="532" w:author="卢介然:协办人" w:date="2026-03-10T10:30:00Z">
        <w:r w:rsidR="000B68A6">
          <w:rPr>
            <w:rFonts w:ascii="宋体" w:eastAsia="宋体" w:hAnsi="宋体" w:cs="宋体" w:hint="eastAsia"/>
            <w:spacing w:val="-5"/>
            <w:kern w:val="0"/>
            <w:sz w:val="24"/>
            <w:szCs w:val="24"/>
          </w:rPr>
          <w:t>（中标人）</w:t>
        </w:r>
      </w:ins>
      <w:r>
        <w:rPr>
          <w:rFonts w:ascii="宋体" w:eastAsia="宋体" w:hAnsi="宋体" w:cs="宋体"/>
          <w:spacing w:val="-7"/>
          <w:kern w:val="0"/>
          <w:sz w:val="24"/>
          <w:szCs w:val="24"/>
        </w:rPr>
        <w:t>应协助对初验中发现的质量问题进行评估，根据质量问题的性质和影响范围，</w:t>
      </w:r>
      <w:r>
        <w:rPr>
          <w:rFonts w:ascii="宋体" w:eastAsia="宋体" w:hAnsi="宋体" w:cs="宋体"/>
          <w:spacing w:val="-7"/>
          <w:kern w:val="0"/>
          <w:sz w:val="24"/>
          <w:szCs w:val="24"/>
        </w:rPr>
        <w:t xml:space="preserve"> </w:t>
      </w:r>
      <w:r>
        <w:rPr>
          <w:rFonts w:ascii="宋体" w:eastAsia="宋体" w:hAnsi="宋体" w:cs="宋体"/>
          <w:spacing w:val="-6"/>
          <w:kern w:val="0"/>
          <w:sz w:val="24"/>
          <w:szCs w:val="24"/>
        </w:rPr>
        <w:t>确定整改要求和整改后的验收方式，以监理通知单的形式告知工程项目</w:t>
      </w:r>
      <w:del w:id="533" w:author="卢介然:协办人" w:date="2026-03-10T09:52:00Z">
        <w:r>
          <w:rPr>
            <w:rFonts w:ascii="宋体" w:eastAsia="宋体" w:hAnsi="宋体" w:cs="宋体"/>
            <w:spacing w:val="-6"/>
            <w:kern w:val="0"/>
            <w:sz w:val="24"/>
            <w:szCs w:val="24"/>
          </w:rPr>
          <w:delText>承建方</w:delText>
        </w:r>
      </w:del>
      <w:ins w:id="534" w:author="卢介然:协办人" w:date="2026-03-10T09:52:00Z">
        <w:r w:rsidR="00246BB2">
          <w:rPr>
            <w:rFonts w:ascii="宋体" w:eastAsia="宋体" w:hAnsi="宋体" w:cs="宋体"/>
            <w:spacing w:val="-6"/>
            <w:kern w:val="0"/>
            <w:sz w:val="24"/>
            <w:szCs w:val="24"/>
          </w:rPr>
          <w:t>承建单位</w:t>
        </w:r>
      </w:ins>
      <w:r>
        <w:rPr>
          <w:rFonts w:ascii="宋体" w:eastAsia="宋体" w:hAnsi="宋体" w:cs="宋体"/>
          <w:spacing w:val="-6"/>
          <w:kern w:val="0"/>
          <w:sz w:val="24"/>
          <w:szCs w:val="24"/>
        </w:rPr>
        <w:t>。必要时，应组</w:t>
      </w:r>
      <w:r>
        <w:rPr>
          <w:rFonts w:ascii="宋体" w:eastAsia="宋体" w:hAnsi="宋体" w:cs="宋体"/>
          <w:spacing w:val="-5"/>
          <w:kern w:val="0"/>
          <w:sz w:val="24"/>
          <w:szCs w:val="24"/>
        </w:rPr>
        <w:t>织重新验收；</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4</w:t>
      </w:r>
      <w:r>
        <w:rPr>
          <w:rFonts w:ascii="宋体" w:eastAsia="宋体" w:hAnsi="宋体" w:cs="宋体"/>
          <w:kern w:val="0"/>
          <w:sz w:val="24"/>
          <w:szCs w:val="24"/>
        </w:rPr>
        <w:t>）</w:t>
      </w:r>
      <w:r>
        <w:rPr>
          <w:rFonts w:ascii="宋体" w:eastAsia="宋体" w:hAnsi="宋体" w:cs="宋体"/>
          <w:kern w:val="0"/>
          <w:sz w:val="24"/>
          <w:szCs w:val="24"/>
        </w:rPr>
        <w:t xml:space="preserve"> </w:t>
      </w:r>
      <w:r>
        <w:rPr>
          <w:rFonts w:ascii="宋体" w:eastAsia="宋体" w:hAnsi="宋体" w:cs="宋体"/>
          <w:kern w:val="0"/>
          <w:sz w:val="24"/>
          <w:szCs w:val="24"/>
        </w:rPr>
        <w:t>监理机构</w:t>
      </w:r>
      <w:ins w:id="535" w:author="卢介然:协办人" w:date="2026-03-10T10:30: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应敦促工程项目</w:t>
      </w:r>
      <w:del w:id="536" w:author="卢介然:协办人" w:date="2026-03-10T09:52:00Z">
        <w:r>
          <w:rPr>
            <w:rFonts w:ascii="宋体" w:eastAsia="宋体" w:hAnsi="宋体" w:cs="宋体"/>
            <w:kern w:val="0"/>
            <w:sz w:val="24"/>
            <w:szCs w:val="24"/>
          </w:rPr>
          <w:delText>承建方</w:delText>
        </w:r>
      </w:del>
      <w:ins w:id="537"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根据整改要求提出整改方案，并监督整改过程；</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5</w:t>
      </w:r>
      <w:r>
        <w:rPr>
          <w:rFonts w:ascii="宋体" w:eastAsia="宋体" w:hAnsi="宋体" w:cs="宋体"/>
          <w:kern w:val="0"/>
          <w:sz w:val="24"/>
          <w:szCs w:val="24"/>
        </w:rPr>
        <w:t>）</w:t>
      </w:r>
      <w:r>
        <w:rPr>
          <w:rFonts w:ascii="宋体" w:eastAsia="宋体" w:hAnsi="宋体" w:cs="宋体"/>
          <w:kern w:val="0"/>
          <w:sz w:val="24"/>
          <w:szCs w:val="24"/>
        </w:rPr>
        <w:t xml:space="preserve"> </w:t>
      </w:r>
      <w:r>
        <w:rPr>
          <w:rFonts w:ascii="宋体" w:eastAsia="宋体" w:hAnsi="宋体" w:cs="宋体"/>
          <w:kern w:val="0"/>
          <w:sz w:val="24"/>
          <w:szCs w:val="24"/>
        </w:rPr>
        <w:t>对于工程中的关键性技术指标，必要时监理机构</w:t>
      </w:r>
      <w:ins w:id="538" w:author="卢介然:协办人" w:date="2026-03-10T10:31: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应要求工程项目</w:t>
      </w:r>
      <w:del w:id="539" w:author="卢介然:协办人" w:date="2026-03-10T09:52:00Z">
        <w:r>
          <w:rPr>
            <w:rFonts w:ascii="宋体" w:eastAsia="宋体" w:hAnsi="宋体" w:cs="宋体"/>
            <w:kern w:val="0"/>
            <w:sz w:val="24"/>
            <w:szCs w:val="24"/>
          </w:rPr>
          <w:delText>承建方</w:delText>
        </w:r>
      </w:del>
      <w:ins w:id="540"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出具第三方测试机构的测试报告，包括但不限于软件测试和信息安全测评。</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6</w:t>
      </w:r>
      <w:r>
        <w:rPr>
          <w:rFonts w:ascii="宋体" w:eastAsia="宋体" w:hAnsi="宋体" w:cs="宋体"/>
          <w:kern w:val="0"/>
          <w:sz w:val="24"/>
          <w:szCs w:val="24"/>
        </w:rPr>
        <w:t>）</w:t>
      </w:r>
      <w:r>
        <w:rPr>
          <w:rFonts w:ascii="宋体" w:eastAsia="宋体" w:hAnsi="宋体" w:cs="宋体"/>
          <w:kern w:val="0"/>
          <w:sz w:val="24"/>
          <w:szCs w:val="24"/>
        </w:rPr>
        <w:t xml:space="preserve"> </w:t>
      </w:r>
      <w:r>
        <w:rPr>
          <w:rFonts w:ascii="宋体" w:eastAsia="宋体" w:hAnsi="宋体" w:cs="宋体"/>
          <w:kern w:val="0"/>
          <w:sz w:val="24"/>
          <w:szCs w:val="24"/>
        </w:rPr>
        <w:t>监理</w:t>
      </w:r>
      <w:r>
        <w:rPr>
          <w:rFonts w:ascii="宋体" w:eastAsia="宋体" w:hAnsi="宋体" w:cs="宋体"/>
          <w:spacing w:val="-7"/>
          <w:kern w:val="0"/>
          <w:sz w:val="24"/>
          <w:szCs w:val="24"/>
        </w:rPr>
        <w:t>机构</w:t>
      </w:r>
      <w:ins w:id="541" w:author="卢介然:协办人" w:date="2026-03-10T10:31: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应对验收阶段进度安排提出监理意见；</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7</w:t>
      </w:r>
      <w:r>
        <w:rPr>
          <w:rFonts w:ascii="宋体" w:eastAsia="宋体" w:hAnsi="宋体" w:cs="宋体"/>
          <w:kern w:val="0"/>
          <w:sz w:val="24"/>
          <w:szCs w:val="24"/>
        </w:rPr>
        <w:t>）</w:t>
      </w:r>
      <w:r>
        <w:rPr>
          <w:rFonts w:ascii="宋体" w:eastAsia="宋体" w:hAnsi="宋体" w:cs="宋体"/>
          <w:kern w:val="0"/>
          <w:sz w:val="24"/>
          <w:szCs w:val="24"/>
        </w:rPr>
        <w:t xml:space="preserve"> </w:t>
      </w:r>
      <w:r>
        <w:rPr>
          <w:rFonts w:ascii="宋体" w:eastAsia="宋体" w:hAnsi="宋体" w:cs="宋体"/>
          <w:kern w:val="0"/>
          <w:sz w:val="24"/>
          <w:szCs w:val="24"/>
        </w:rPr>
        <w:t>监理</w:t>
      </w:r>
      <w:r>
        <w:rPr>
          <w:rFonts w:ascii="宋体" w:eastAsia="宋体" w:hAnsi="宋体" w:cs="宋体"/>
          <w:spacing w:val="-7"/>
          <w:kern w:val="0"/>
          <w:sz w:val="24"/>
          <w:szCs w:val="24"/>
        </w:rPr>
        <w:t>机构</w:t>
      </w:r>
      <w:ins w:id="542" w:author="卢介然:协办人" w:date="2026-03-10T10:31: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应审核工程项目</w:t>
      </w:r>
      <w:del w:id="543" w:author="卢介然:协办人" w:date="2026-03-10T09:52:00Z">
        <w:r>
          <w:rPr>
            <w:rFonts w:ascii="宋体" w:eastAsia="宋体" w:hAnsi="宋体" w:cs="宋体"/>
            <w:kern w:val="0"/>
            <w:sz w:val="24"/>
            <w:szCs w:val="24"/>
          </w:rPr>
          <w:delText>承建方</w:delText>
        </w:r>
      </w:del>
      <w:ins w:id="544"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初验和工程整改计划的可行性；</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8</w:t>
      </w:r>
      <w:r>
        <w:rPr>
          <w:rFonts w:ascii="宋体" w:eastAsia="宋体" w:hAnsi="宋体" w:cs="宋体"/>
          <w:kern w:val="0"/>
          <w:sz w:val="24"/>
          <w:szCs w:val="24"/>
        </w:rPr>
        <w:t>）</w:t>
      </w:r>
      <w:r>
        <w:rPr>
          <w:rFonts w:ascii="宋体" w:eastAsia="宋体" w:hAnsi="宋体" w:cs="宋体"/>
          <w:kern w:val="0"/>
          <w:sz w:val="24"/>
          <w:szCs w:val="24"/>
        </w:rPr>
        <w:t xml:space="preserve"> </w:t>
      </w:r>
      <w:r>
        <w:rPr>
          <w:rFonts w:ascii="宋体" w:eastAsia="宋体" w:hAnsi="宋体" w:cs="宋体"/>
          <w:kern w:val="0"/>
          <w:sz w:val="24"/>
          <w:szCs w:val="24"/>
        </w:rPr>
        <w:t>监理</w:t>
      </w:r>
      <w:r>
        <w:rPr>
          <w:rFonts w:ascii="宋体" w:eastAsia="宋体" w:hAnsi="宋体" w:cs="宋体"/>
          <w:spacing w:val="-7"/>
          <w:kern w:val="0"/>
          <w:sz w:val="24"/>
          <w:szCs w:val="24"/>
        </w:rPr>
        <w:t>机构</w:t>
      </w:r>
      <w:ins w:id="545" w:author="卢介然:协办人" w:date="2026-03-10T10:31: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应要求工程项目</w:t>
      </w:r>
      <w:del w:id="546" w:author="卢介然:协办人" w:date="2026-03-10T09:52:00Z">
        <w:r>
          <w:rPr>
            <w:rFonts w:ascii="宋体" w:eastAsia="宋体" w:hAnsi="宋体" w:cs="宋体"/>
            <w:kern w:val="0"/>
            <w:sz w:val="24"/>
            <w:szCs w:val="24"/>
          </w:rPr>
          <w:delText>承建方</w:delText>
        </w:r>
      </w:del>
      <w:ins w:id="547"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以初验合格报告作为启动试运行的依据，以终验报告作为验收结束的依据；</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9</w:t>
      </w:r>
      <w:r>
        <w:rPr>
          <w:rFonts w:ascii="宋体" w:eastAsia="宋体" w:hAnsi="宋体" w:cs="宋体"/>
          <w:kern w:val="0"/>
          <w:sz w:val="24"/>
          <w:szCs w:val="24"/>
        </w:rPr>
        <w:t>）</w:t>
      </w:r>
      <w:r>
        <w:rPr>
          <w:rFonts w:ascii="宋体" w:eastAsia="宋体" w:hAnsi="宋体" w:cs="宋体"/>
          <w:kern w:val="0"/>
          <w:sz w:val="24"/>
          <w:szCs w:val="24"/>
        </w:rPr>
        <w:t xml:space="preserve"> </w:t>
      </w:r>
      <w:r>
        <w:rPr>
          <w:rFonts w:ascii="宋体" w:eastAsia="宋体" w:hAnsi="宋体" w:cs="宋体"/>
          <w:kern w:val="0"/>
          <w:sz w:val="24"/>
          <w:szCs w:val="24"/>
        </w:rPr>
        <w:t>总监理工程师审核工程项目</w:t>
      </w:r>
      <w:del w:id="548" w:author="卢介然:协办人" w:date="2026-03-10T09:52:00Z">
        <w:r>
          <w:rPr>
            <w:rFonts w:ascii="宋体" w:eastAsia="宋体" w:hAnsi="宋体" w:cs="宋体"/>
            <w:kern w:val="0"/>
            <w:sz w:val="24"/>
            <w:szCs w:val="24"/>
          </w:rPr>
          <w:delText>承建方</w:delText>
        </w:r>
      </w:del>
      <w:ins w:id="549"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提交的阶段性付款申请，核实已完成工作的数量、质量，根据承建合同规定的付款条件，签发工程款支付意见，作为支付工程价款的依据。</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10</w:t>
      </w:r>
      <w:r>
        <w:rPr>
          <w:rFonts w:ascii="宋体" w:eastAsia="宋体" w:hAnsi="宋体" w:cs="宋体"/>
          <w:kern w:val="0"/>
          <w:sz w:val="24"/>
          <w:szCs w:val="24"/>
        </w:rPr>
        <w:t>）</w:t>
      </w:r>
      <w:r>
        <w:rPr>
          <w:rFonts w:ascii="宋体" w:eastAsia="宋体" w:hAnsi="宋体" w:cs="宋体"/>
          <w:kern w:val="0"/>
          <w:sz w:val="24"/>
          <w:szCs w:val="24"/>
        </w:rPr>
        <w:t xml:space="preserve"> </w:t>
      </w:r>
      <w:r>
        <w:rPr>
          <w:rFonts w:ascii="宋体" w:eastAsia="宋体" w:hAnsi="宋体" w:cs="宋体"/>
          <w:kern w:val="0"/>
          <w:sz w:val="24"/>
          <w:szCs w:val="24"/>
        </w:rPr>
        <w:t>监理</w:t>
      </w:r>
      <w:r>
        <w:rPr>
          <w:rFonts w:ascii="宋体" w:eastAsia="宋体" w:hAnsi="宋体" w:cs="宋体"/>
          <w:spacing w:val="-7"/>
          <w:kern w:val="0"/>
          <w:sz w:val="24"/>
          <w:szCs w:val="24"/>
        </w:rPr>
        <w:t>机构</w:t>
      </w:r>
      <w:ins w:id="550" w:author="卢介然:协办人" w:date="2026-03-10T10:31: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应协助</w:t>
      </w:r>
      <w:del w:id="551" w:author="卢介然:协办人" w:date="2026-03-10T09:27:00Z">
        <w:r>
          <w:rPr>
            <w:rFonts w:ascii="宋体" w:eastAsia="宋体" w:hAnsi="宋体" w:cs="宋体"/>
            <w:kern w:val="0"/>
            <w:sz w:val="24"/>
            <w:szCs w:val="24"/>
          </w:rPr>
          <w:delText>业主方</w:delText>
        </w:r>
      </w:del>
      <w:ins w:id="552" w:author="卢介然:协办人" w:date="2026-03-10T09:27:00Z">
        <w:r w:rsidR="00FA15A2">
          <w:rPr>
            <w:rFonts w:ascii="宋体" w:eastAsia="宋体" w:hAnsi="宋体" w:cs="宋体"/>
            <w:kern w:val="0"/>
            <w:sz w:val="24"/>
            <w:szCs w:val="24"/>
          </w:rPr>
          <w:t>采购人</w:t>
        </w:r>
      </w:ins>
      <w:r>
        <w:rPr>
          <w:rFonts w:ascii="宋体" w:eastAsia="宋体" w:hAnsi="宋体" w:cs="宋体"/>
          <w:kern w:val="0"/>
          <w:sz w:val="24"/>
          <w:szCs w:val="24"/>
        </w:rPr>
        <w:t>进行工程决算；</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11</w:t>
      </w:r>
      <w:r>
        <w:rPr>
          <w:rFonts w:ascii="宋体" w:eastAsia="宋体" w:hAnsi="宋体" w:cs="宋体"/>
          <w:kern w:val="0"/>
          <w:sz w:val="24"/>
          <w:szCs w:val="24"/>
        </w:rPr>
        <w:t>）</w:t>
      </w:r>
      <w:r>
        <w:rPr>
          <w:rFonts w:ascii="宋体" w:eastAsia="宋体" w:hAnsi="宋体" w:cs="宋体"/>
          <w:kern w:val="0"/>
          <w:sz w:val="24"/>
          <w:szCs w:val="24"/>
        </w:rPr>
        <w:t xml:space="preserve"> </w:t>
      </w:r>
      <w:r>
        <w:rPr>
          <w:rFonts w:ascii="宋体" w:eastAsia="宋体" w:hAnsi="宋体" w:cs="宋体"/>
          <w:kern w:val="0"/>
          <w:sz w:val="24"/>
          <w:szCs w:val="24"/>
        </w:rPr>
        <w:t>监理</w:t>
      </w:r>
      <w:r>
        <w:rPr>
          <w:rFonts w:ascii="宋体" w:eastAsia="宋体" w:hAnsi="宋体" w:cs="宋体"/>
          <w:spacing w:val="-7"/>
          <w:kern w:val="0"/>
          <w:sz w:val="24"/>
          <w:szCs w:val="24"/>
        </w:rPr>
        <w:t>机构</w:t>
      </w:r>
      <w:ins w:id="553" w:author="卢介然:协办人" w:date="2026-03-10T10:31: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应整理与工程有关的全部监理文档，并提交</w:t>
      </w:r>
      <w:del w:id="554" w:author="卢介然:协办人" w:date="2026-03-10T09:27:00Z">
        <w:r>
          <w:rPr>
            <w:rFonts w:ascii="宋体" w:eastAsia="宋体" w:hAnsi="宋体" w:cs="宋体"/>
            <w:kern w:val="0"/>
            <w:sz w:val="24"/>
            <w:szCs w:val="24"/>
          </w:rPr>
          <w:delText>业主方</w:delText>
        </w:r>
      </w:del>
      <w:ins w:id="555" w:author="卢介然:协办人" w:date="2026-03-10T09:27:00Z">
        <w:r w:rsidR="00FA15A2">
          <w:rPr>
            <w:rFonts w:ascii="宋体" w:eastAsia="宋体" w:hAnsi="宋体" w:cs="宋体"/>
            <w:kern w:val="0"/>
            <w:sz w:val="24"/>
            <w:szCs w:val="24"/>
          </w:rPr>
          <w:t>采购人</w:t>
        </w:r>
      </w:ins>
      <w:r>
        <w:rPr>
          <w:rFonts w:ascii="宋体" w:eastAsia="宋体" w:hAnsi="宋体" w:cs="宋体" w:hint="eastAsia"/>
          <w:kern w:val="0"/>
          <w:sz w:val="24"/>
          <w:szCs w:val="24"/>
        </w:rPr>
        <w:t>。</w:t>
      </w:r>
      <w:r>
        <w:rPr>
          <w:rFonts w:ascii="宋体" w:eastAsia="宋体" w:hAnsi="宋体" w:cs="宋体"/>
          <w:kern w:val="0"/>
          <w:sz w:val="24"/>
          <w:szCs w:val="24"/>
        </w:rPr>
        <w:t xml:space="preserve"> </w:t>
      </w:r>
    </w:p>
    <w:p w:rsidR="00BF22CD">
      <w:pPr>
        <w:pStyle w:val="Heading3"/>
        <w:keepNext/>
        <w:keepLines/>
        <w:numPr>
          <w:ilvl w:val="2"/>
          <w:numId w:val="4"/>
        </w:numPr>
        <w:spacing w:before="160" w:after="80"/>
        <w:ind w:left="720" w:hanging="720"/>
        <w:jc w:val="both"/>
        <w:rPr>
          <w:b/>
          <w:bCs/>
          <w:color w:val="auto"/>
          <w:lang w:eastAsia="en-US"/>
        </w:rPr>
      </w:pPr>
      <w:r>
        <w:rPr>
          <w:b/>
          <w:bCs/>
          <w:color w:val="auto"/>
          <w:lang w:eastAsia="en-US"/>
        </w:rPr>
        <w:t>试运行阶段</w:t>
      </w:r>
      <w:r>
        <w:rPr>
          <w:b/>
          <w:bCs/>
          <w:color w:val="auto"/>
          <w:lang w:eastAsia="en-US"/>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27"/>
          <w:kern w:val="0"/>
          <w:sz w:val="24"/>
          <w:szCs w:val="24"/>
        </w:rPr>
        <w:t>1</w:t>
      </w:r>
      <w:r>
        <w:rPr>
          <w:rFonts w:ascii="宋体" w:eastAsia="宋体" w:hAnsi="宋体" w:cs="宋体"/>
          <w:spacing w:val="-27"/>
          <w:kern w:val="0"/>
          <w:sz w:val="24"/>
          <w:szCs w:val="24"/>
        </w:rPr>
        <w:t>）</w:t>
      </w:r>
      <w:r>
        <w:rPr>
          <w:rFonts w:ascii="宋体" w:eastAsia="宋体" w:hAnsi="宋体" w:cs="宋体"/>
          <w:spacing w:val="-8"/>
          <w:kern w:val="0"/>
          <w:sz w:val="24"/>
          <w:szCs w:val="24"/>
        </w:rPr>
        <w:t>监理</w:t>
      </w:r>
      <w:r>
        <w:rPr>
          <w:rFonts w:ascii="宋体" w:eastAsia="宋体" w:hAnsi="宋体" w:cs="宋体"/>
          <w:spacing w:val="-7"/>
          <w:kern w:val="0"/>
          <w:sz w:val="24"/>
          <w:szCs w:val="24"/>
        </w:rPr>
        <w:t>机构</w:t>
      </w:r>
      <w:ins w:id="556" w:author="卢介然:协办人" w:date="2026-03-10T10:31:00Z">
        <w:r w:rsidR="000B68A6">
          <w:rPr>
            <w:rFonts w:ascii="宋体" w:eastAsia="宋体" w:hAnsi="宋体" w:cs="宋体" w:hint="eastAsia"/>
            <w:spacing w:val="-5"/>
            <w:kern w:val="0"/>
            <w:sz w:val="24"/>
            <w:szCs w:val="24"/>
          </w:rPr>
          <w:t>（中标人）</w:t>
        </w:r>
      </w:ins>
      <w:r>
        <w:rPr>
          <w:rFonts w:ascii="宋体" w:eastAsia="宋体" w:hAnsi="宋体" w:cs="宋体"/>
          <w:spacing w:val="-8"/>
          <w:kern w:val="0"/>
          <w:sz w:val="24"/>
          <w:szCs w:val="24"/>
        </w:rPr>
        <w:t>应有计划地监督系统的试运行，督促工程项目</w:t>
      </w:r>
      <w:del w:id="557" w:author="卢介然:协办人" w:date="2026-03-10T09:52:00Z">
        <w:r>
          <w:rPr>
            <w:rFonts w:ascii="宋体" w:eastAsia="宋体" w:hAnsi="宋体" w:cs="宋体"/>
            <w:spacing w:val="-8"/>
            <w:kern w:val="0"/>
            <w:sz w:val="24"/>
            <w:szCs w:val="24"/>
          </w:rPr>
          <w:delText>承建方</w:delText>
        </w:r>
      </w:del>
      <w:ins w:id="558" w:author="卢介然:协办人" w:date="2026-03-10T09:52:00Z">
        <w:r w:rsidR="00246BB2">
          <w:rPr>
            <w:rFonts w:ascii="宋体" w:eastAsia="宋体" w:hAnsi="宋体" w:cs="宋体"/>
            <w:spacing w:val="-8"/>
            <w:kern w:val="0"/>
            <w:sz w:val="24"/>
            <w:szCs w:val="24"/>
          </w:rPr>
          <w:t>承建单位</w:t>
        </w:r>
      </w:ins>
      <w:r>
        <w:rPr>
          <w:rFonts w:ascii="宋体" w:eastAsia="宋体" w:hAnsi="宋体" w:cs="宋体"/>
          <w:spacing w:val="-8"/>
          <w:kern w:val="0"/>
          <w:sz w:val="24"/>
          <w:szCs w:val="24"/>
        </w:rPr>
        <w:t>解决试运行中出现的质量问题；</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2</w:t>
      </w:r>
      <w:r>
        <w:rPr>
          <w:rFonts w:ascii="宋体" w:eastAsia="宋体" w:hAnsi="宋体" w:cs="宋体"/>
          <w:kern w:val="0"/>
          <w:sz w:val="24"/>
          <w:szCs w:val="24"/>
        </w:rPr>
        <w:t>）系统试</w:t>
      </w:r>
      <w:r>
        <w:rPr>
          <w:rFonts w:ascii="宋体" w:eastAsia="宋体" w:hAnsi="宋体" w:cs="宋体"/>
          <w:spacing w:val="-7"/>
          <w:kern w:val="0"/>
          <w:sz w:val="24"/>
          <w:szCs w:val="24"/>
        </w:rPr>
        <w:t>运行</w:t>
      </w:r>
      <w:r>
        <w:rPr>
          <w:rFonts w:ascii="宋体" w:eastAsia="宋体" w:hAnsi="宋体" w:cs="宋体"/>
          <w:kern w:val="0"/>
          <w:sz w:val="24"/>
          <w:szCs w:val="24"/>
        </w:rPr>
        <w:t>阶段的质量控制</w:t>
      </w:r>
      <w:r>
        <w:rPr>
          <w:rFonts w:ascii="宋体" w:eastAsia="宋体" w:hAnsi="宋体" w:cs="宋体"/>
          <w:kern w:val="0"/>
          <w:sz w:val="24"/>
          <w:szCs w:val="24"/>
        </w:rPr>
        <w:t xml:space="preserve"> </w:t>
      </w:r>
    </w:p>
    <w:p w:rsidR="00BF22CD">
      <w:pPr>
        <w:pStyle w:val="ListParagraph"/>
        <w:widowControl w:val="0"/>
        <w:numPr>
          <w:ilvl w:val="1"/>
          <w:numId w:val="8"/>
        </w:numPr>
        <w:autoSpaceDE w:val="0"/>
        <w:autoSpaceDN w:val="0"/>
        <w:spacing w:line="360" w:lineRule="auto"/>
        <w:rPr>
          <w:rFonts w:ascii="宋体" w:eastAsia="宋体" w:hAnsi="宋体" w:cs="宋体"/>
          <w:kern w:val="0"/>
          <w:sz w:val="24"/>
          <w:szCs w:val="24"/>
        </w:rPr>
      </w:pPr>
      <w:r>
        <w:rPr>
          <w:rFonts w:ascii="宋体" w:eastAsia="宋体" w:hAnsi="宋体" w:cs="宋体"/>
          <w:kern w:val="0"/>
          <w:sz w:val="24"/>
          <w:szCs w:val="24"/>
        </w:rPr>
        <w:t>监理机构</w:t>
      </w:r>
      <w:ins w:id="559" w:author="卢介然:协办人" w:date="2026-03-10T10:31: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要求工程项目</w:t>
      </w:r>
      <w:del w:id="560" w:author="卢介然:协办人" w:date="2026-03-10T09:52:00Z">
        <w:r>
          <w:rPr>
            <w:rFonts w:ascii="宋体" w:eastAsia="宋体" w:hAnsi="宋体" w:cs="宋体"/>
            <w:kern w:val="0"/>
            <w:sz w:val="24"/>
            <w:szCs w:val="24"/>
          </w:rPr>
          <w:delText>承建方</w:delText>
        </w:r>
      </w:del>
      <w:ins w:id="561"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为系统试运行过程的实施制定详细的计划；</w:t>
      </w:r>
      <w:r>
        <w:rPr>
          <w:rFonts w:ascii="宋体" w:eastAsia="宋体" w:hAnsi="宋体" w:cs="宋体"/>
          <w:kern w:val="0"/>
          <w:sz w:val="24"/>
          <w:szCs w:val="24"/>
        </w:rPr>
        <w:t xml:space="preserve">  </w:t>
      </w:r>
    </w:p>
    <w:p w:rsidR="00BF22CD">
      <w:pPr>
        <w:pStyle w:val="ListParagraph"/>
        <w:widowControl w:val="0"/>
        <w:numPr>
          <w:ilvl w:val="1"/>
          <w:numId w:val="8"/>
        </w:numPr>
        <w:autoSpaceDE w:val="0"/>
        <w:autoSpaceDN w:val="0"/>
        <w:spacing w:line="360" w:lineRule="auto"/>
        <w:jc w:val="left"/>
        <w:rPr>
          <w:rFonts w:ascii="宋体" w:eastAsia="宋体" w:hAnsi="宋体" w:cs="宋体"/>
          <w:kern w:val="0"/>
          <w:sz w:val="24"/>
          <w:szCs w:val="24"/>
        </w:rPr>
      </w:pPr>
      <w:r>
        <w:rPr>
          <w:rFonts w:ascii="宋体" w:eastAsia="宋体" w:hAnsi="宋体" w:cs="宋体"/>
          <w:kern w:val="0"/>
          <w:sz w:val="24"/>
          <w:szCs w:val="24"/>
        </w:rPr>
        <w:t>监理机构</w:t>
      </w:r>
      <w:ins w:id="562" w:author="卢介然:协办人" w:date="2026-03-10T10:31: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要求工程项目</w:t>
      </w:r>
      <w:del w:id="563" w:author="卢介然:协办人" w:date="2026-03-10T09:52:00Z">
        <w:r>
          <w:rPr>
            <w:rFonts w:ascii="宋体" w:eastAsia="宋体" w:hAnsi="宋体" w:cs="宋体"/>
            <w:kern w:val="0"/>
            <w:sz w:val="24"/>
            <w:szCs w:val="24"/>
          </w:rPr>
          <w:delText>承建方</w:delText>
        </w:r>
      </w:del>
      <w:ins w:id="564"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配合</w:t>
      </w:r>
      <w:del w:id="565" w:author="卢介然:协办人" w:date="2026-03-10T09:27:00Z">
        <w:r>
          <w:rPr>
            <w:rFonts w:ascii="宋体" w:eastAsia="宋体" w:hAnsi="宋体" w:cs="宋体"/>
            <w:kern w:val="0"/>
            <w:sz w:val="24"/>
            <w:szCs w:val="24"/>
          </w:rPr>
          <w:delText>业主方</w:delText>
        </w:r>
      </w:del>
      <w:ins w:id="566" w:author="卢介然:协办人" w:date="2026-03-10T09:27:00Z">
        <w:r w:rsidR="00FA15A2">
          <w:rPr>
            <w:rFonts w:ascii="宋体" w:eastAsia="宋体" w:hAnsi="宋体" w:cs="宋体"/>
            <w:kern w:val="0"/>
            <w:sz w:val="24"/>
            <w:szCs w:val="24"/>
          </w:rPr>
          <w:t>采购人</w:t>
        </w:r>
      </w:ins>
      <w:r>
        <w:rPr>
          <w:rFonts w:ascii="宋体" w:eastAsia="宋体" w:hAnsi="宋体" w:cs="宋体"/>
          <w:kern w:val="0"/>
          <w:sz w:val="24"/>
          <w:szCs w:val="24"/>
        </w:rPr>
        <w:t>、共建单位做好试运行过程中的技术支持。试运行期间问题记录和整改方案应形成文档；</w:t>
      </w:r>
      <w:r>
        <w:rPr>
          <w:rFonts w:ascii="宋体" w:eastAsia="宋体" w:hAnsi="宋体" w:cs="宋体"/>
          <w:kern w:val="0"/>
          <w:sz w:val="24"/>
          <w:szCs w:val="24"/>
        </w:rPr>
        <w:t xml:space="preserve">  </w:t>
      </w:r>
    </w:p>
    <w:p w:rsidR="00BF22CD">
      <w:pPr>
        <w:pStyle w:val="ListParagraph"/>
        <w:widowControl w:val="0"/>
        <w:numPr>
          <w:ilvl w:val="1"/>
          <w:numId w:val="8"/>
        </w:numPr>
        <w:autoSpaceDE w:val="0"/>
        <w:autoSpaceDN w:val="0"/>
        <w:spacing w:line="360" w:lineRule="auto"/>
        <w:jc w:val="left"/>
        <w:rPr>
          <w:rFonts w:ascii="宋体" w:eastAsia="宋体" w:hAnsi="宋体" w:cs="宋体"/>
          <w:kern w:val="0"/>
          <w:sz w:val="24"/>
          <w:szCs w:val="24"/>
        </w:rPr>
      </w:pPr>
      <w:r>
        <w:rPr>
          <w:rFonts w:ascii="宋体" w:eastAsia="宋体" w:hAnsi="宋体" w:cs="宋体"/>
          <w:kern w:val="0"/>
          <w:sz w:val="24"/>
          <w:szCs w:val="24"/>
        </w:rPr>
        <w:t>监理机构</w:t>
      </w:r>
      <w:ins w:id="567" w:author="卢介然:协办人" w:date="2026-03-10T10:32: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监督工程项目</w:t>
      </w:r>
      <w:del w:id="568" w:author="卢介然:协办人" w:date="2026-03-10T09:52:00Z">
        <w:r>
          <w:rPr>
            <w:rFonts w:ascii="宋体" w:eastAsia="宋体" w:hAnsi="宋体" w:cs="宋体"/>
            <w:kern w:val="0"/>
            <w:sz w:val="24"/>
            <w:szCs w:val="24"/>
          </w:rPr>
          <w:delText>承建方</w:delText>
        </w:r>
      </w:del>
      <w:ins w:id="569"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解决系统试运行中发现的问题和不合格项，并形成监理意见；</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27"/>
          <w:kern w:val="0"/>
          <w:sz w:val="24"/>
          <w:szCs w:val="24"/>
        </w:rPr>
        <w:t>3</w:t>
      </w:r>
      <w:r>
        <w:rPr>
          <w:rFonts w:ascii="宋体" w:eastAsia="宋体" w:hAnsi="宋体" w:cs="宋体"/>
          <w:spacing w:val="-27"/>
          <w:kern w:val="0"/>
          <w:sz w:val="24"/>
          <w:szCs w:val="24"/>
        </w:rPr>
        <w:t>）</w:t>
      </w:r>
      <w:r>
        <w:rPr>
          <w:rFonts w:ascii="宋体" w:eastAsia="宋体" w:hAnsi="宋体" w:cs="宋体"/>
          <w:spacing w:val="-7"/>
          <w:kern w:val="0"/>
          <w:sz w:val="24"/>
          <w:szCs w:val="24"/>
        </w:rPr>
        <w:t>监理机构</w:t>
      </w:r>
      <w:ins w:id="570" w:author="卢介然:协办人" w:date="2026-03-10T10:32:00Z">
        <w:r w:rsidR="000B68A6">
          <w:rPr>
            <w:rFonts w:ascii="宋体" w:eastAsia="宋体" w:hAnsi="宋体" w:cs="宋体" w:hint="eastAsia"/>
            <w:spacing w:val="-5"/>
            <w:kern w:val="0"/>
            <w:sz w:val="24"/>
            <w:szCs w:val="24"/>
          </w:rPr>
          <w:t>（中标人）</w:t>
        </w:r>
      </w:ins>
      <w:r>
        <w:rPr>
          <w:rFonts w:ascii="宋体" w:eastAsia="宋体" w:hAnsi="宋体" w:cs="宋体"/>
          <w:spacing w:val="-7"/>
          <w:kern w:val="0"/>
          <w:sz w:val="24"/>
          <w:szCs w:val="24"/>
        </w:rPr>
        <w:t>应督促工程项目</w:t>
      </w:r>
      <w:del w:id="571" w:author="卢介然:协办人" w:date="2026-03-10T09:52:00Z">
        <w:r>
          <w:rPr>
            <w:rFonts w:ascii="宋体" w:eastAsia="宋体" w:hAnsi="宋体" w:cs="宋体"/>
            <w:spacing w:val="-7"/>
            <w:kern w:val="0"/>
            <w:sz w:val="24"/>
            <w:szCs w:val="24"/>
          </w:rPr>
          <w:delText>承建方</w:delText>
        </w:r>
      </w:del>
      <w:ins w:id="572" w:author="卢介然:协办人" w:date="2026-03-10T09:52:00Z">
        <w:r w:rsidR="00246BB2">
          <w:rPr>
            <w:rFonts w:ascii="宋体" w:eastAsia="宋体" w:hAnsi="宋体" w:cs="宋体"/>
            <w:spacing w:val="-7"/>
            <w:kern w:val="0"/>
            <w:sz w:val="24"/>
            <w:szCs w:val="24"/>
          </w:rPr>
          <w:t>承建单位</w:t>
        </w:r>
      </w:ins>
      <w:r>
        <w:rPr>
          <w:rFonts w:ascii="宋体" w:eastAsia="宋体" w:hAnsi="宋体" w:cs="宋体"/>
          <w:spacing w:val="-7"/>
          <w:kern w:val="0"/>
          <w:sz w:val="24"/>
          <w:szCs w:val="24"/>
        </w:rPr>
        <w:t>完成工程实施方案中确定的培训，并对培训效果做出评估。</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pStyle w:val="Heading3"/>
        <w:keepNext/>
        <w:keepLines/>
        <w:numPr>
          <w:ilvl w:val="2"/>
          <w:numId w:val="4"/>
        </w:numPr>
        <w:spacing w:before="160" w:after="80"/>
        <w:ind w:left="720" w:hanging="720"/>
        <w:jc w:val="both"/>
        <w:rPr>
          <w:rFonts w:ascii="宋体" w:eastAsia="宋体" w:hAnsi="宋体" w:cs="宋体"/>
          <w:b/>
          <w:bCs/>
          <w:kern w:val="0"/>
          <w:sz w:val="30"/>
          <w:szCs w:val="30"/>
          <w:lang w:eastAsia="en-US"/>
        </w:rPr>
      </w:pPr>
      <w:r>
        <w:rPr>
          <w:b/>
          <w:bCs/>
          <w:color w:val="auto"/>
          <w:lang w:eastAsia="en-US"/>
        </w:rPr>
        <w:t>终验阶段</w:t>
      </w:r>
      <w:r>
        <w:rPr>
          <w:b/>
          <w:bCs/>
          <w:color w:val="auto"/>
          <w:lang w:eastAsia="en-US"/>
        </w:rPr>
        <w:t xml:space="preserve"> </w:t>
      </w:r>
      <w:r>
        <w:rPr>
          <w:rFonts w:ascii="宋体" w:eastAsia="宋体" w:hAnsi="宋体" w:cs="宋体"/>
          <w:b/>
          <w:bCs/>
          <w:kern w:val="0"/>
          <w:sz w:val="30"/>
          <w:szCs w:val="30"/>
          <w:lang w:eastAsia="en-US"/>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17"/>
          <w:kern w:val="0"/>
          <w:sz w:val="24"/>
          <w:szCs w:val="24"/>
        </w:rPr>
        <w:t>1</w:t>
      </w:r>
      <w:r>
        <w:rPr>
          <w:rFonts w:ascii="宋体" w:eastAsia="宋体" w:hAnsi="宋体" w:cs="宋体"/>
          <w:spacing w:val="-17"/>
          <w:kern w:val="0"/>
          <w:sz w:val="24"/>
          <w:szCs w:val="24"/>
        </w:rPr>
        <w:t>）</w:t>
      </w:r>
      <w:r>
        <w:rPr>
          <w:rFonts w:ascii="宋体" w:eastAsia="宋体" w:hAnsi="宋体" w:cs="宋体"/>
          <w:spacing w:val="-8"/>
          <w:kern w:val="0"/>
          <w:sz w:val="24"/>
          <w:szCs w:val="24"/>
        </w:rPr>
        <w:t>监理机构</w:t>
      </w:r>
      <w:ins w:id="573" w:author="卢介然:协办人" w:date="2026-03-10T10:32:00Z">
        <w:r w:rsidR="000B68A6">
          <w:rPr>
            <w:rFonts w:ascii="宋体" w:eastAsia="宋体" w:hAnsi="宋体" w:cs="宋体" w:hint="eastAsia"/>
            <w:spacing w:val="-5"/>
            <w:kern w:val="0"/>
            <w:sz w:val="24"/>
            <w:szCs w:val="24"/>
          </w:rPr>
          <w:t>（中标人）</w:t>
        </w:r>
      </w:ins>
      <w:r>
        <w:rPr>
          <w:rFonts w:ascii="宋体" w:eastAsia="宋体" w:hAnsi="宋体" w:cs="宋体"/>
          <w:spacing w:val="-8"/>
          <w:kern w:val="0"/>
          <w:sz w:val="24"/>
          <w:szCs w:val="24"/>
        </w:rPr>
        <w:t>应协助</w:t>
      </w:r>
      <w:del w:id="574" w:author="卢介然:协办人" w:date="2026-03-10T09:27:00Z">
        <w:r>
          <w:rPr>
            <w:rFonts w:ascii="宋体" w:eastAsia="宋体" w:hAnsi="宋体" w:cs="宋体"/>
            <w:spacing w:val="-8"/>
            <w:kern w:val="0"/>
            <w:sz w:val="24"/>
            <w:szCs w:val="24"/>
          </w:rPr>
          <w:delText>业主方</w:delText>
        </w:r>
      </w:del>
      <w:ins w:id="575" w:author="卢介然:协办人" w:date="2026-03-10T09:27:00Z">
        <w:r w:rsidR="00FA15A2">
          <w:rPr>
            <w:rFonts w:ascii="宋体" w:eastAsia="宋体" w:hAnsi="宋体" w:cs="宋体"/>
            <w:spacing w:val="-8"/>
            <w:kern w:val="0"/>
            <w:sz w:val="24"/>
            <w:szCs w:val="24"/>
          </w:rPr>
          <w:t>采购人</w:t>
        </w:r>
      </w:ins>
      <w:r>
        <w:rPr>
          <w:rFonts w:ascii="宋体" w:eastAsia="宋体" w:hAnsi="宋体" w:cs="宋体"/>
          <w:spacing w:val="-8"/>
          <w:kern w:val="0"/>
          <w:sz w:val="24"/>
          <w:szCs w:val="24"/>
        </w:rPr>
        <w:t>、共建单位审核工程项目</w:t>
      </w:r>
      <w:del w:id="576" w:author="卢介然:协办人" w:date="2026-03-10T09:52:00Z">
        <w:r>
          <w:rPr>
            <w:rFonts w:ascii="宋体" w:eastAsia="宋体" w:hAnsi="宋体" w:cs="宋体"/>
            <w:spacing w:val="-8"/>
            <w:kern w:val="0"/>
            <w:sz w:val="24"/>
            <w:szCs w:val="24"/>
          </w:rPr>
          <w:delText>承建方</w:delText>
        </w:r>
      </w:del>
      <w:ins w:id="577" w:author="卢介然:协办人" w:date="2026-03-10T09:52:00Z">
        <w:r w:rsidR="00246BB2">
          <w:rPr>
            <w:rFonts w:ascii="宋体" w:eastAsia="宋体" w:hAnsi="宋体" w:cs="宋体"/>
            <w:spacing w:val="-8"/>
            <w:kern w:val="0"/>
            <w:sz w:val="24"/>
            <w:szCs w:val="24"/>
          </w:rPr>
          <w:t>承建单位</w:t>
        </w:r>
      </w:ins>
      <w:r>
        <w:rPr>
          <w:rFonts w:ascii="宋体" w:eastAsia="宋体" w:hAnsi="宋体" w:cs="宋体"/>
          <w:spacing w:val="-8"/>
          <w:kern w:val="0"/>
          <w:sz w:val="24"/>
          <w:szCs w:val="24"/>
        </w:rPr>
        <w:t>提交的终验计划及其方案，明确</w:t>
      </w:r>
      <w:r>
        <w:rPr>
          <w:rFonts w:ascii="宋体" w:eastAsia="宋体" w:hAnsi="宋体" w:cs="宋体"/>
          <w:spacing w:val="-6"/>
          <w:kern w:val="0"/>
          <w:sz w:val="24"/>
          <w:szCs w:val="24"/>
        </w:rPr>
        <w:t>终验目标、各方责任、终验内容、终验标准、终验方式和终验结果等内容，审核后签署监理审</w:t>
      </w:r>
      <w:r>
        <w:rPr>
          <w:rFonts w:ascii="宋体" w:eastAsia="宋体" w:hAnsi="宋体" w:cs="宋体"/>
          <w:spacing w:val="-5"/>
          <w:kern w:val="0"/>
          <w:sz w:val="24"/>
          <w:szCs w:val="24"/>
        </w:rPr>
        <w:t>核意见。终验计划及其方案无问题时，监理机构</w:t>
      </w:r>
      <w:ins w:id="578" w:author="卢介然:协办人" w:date="2026-03-10T10:32:00Z">
        <w:r w:rsidR="000B68A6">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应在终验报审表中予以签认；否则，监理机构</w:t>
      </w:r>
      <w:ins w:id="579" w:author="卢介然:协办人" w:date="2026-03-10T10:33:00Z">
        <w:r w:rsidR="000B68A6">
          <w:rPr>
            <w:rFonts w:ascii="宋体" w:eastAsia="宋体" w:hAnsi="宋体" w:cs="宋体" w:hint="eastAsia"/>
            <w:spacing w:val="-5"/>
            <w:kern w:val="0"/>
            <w:sz w:val="24"/>
            <w:szCs w:val="24"/>
          </w:rPr>
          <w:t>（中标人）</w:t>
        </w:r>
      </w:ins>
      <w:r>
        <w:rPr>
          <w:rFonts w:ascii="宋体" w:eastAsia="宋体" w:hAnsi="宋体" w:cs="宋体"/>
          <w:spacing w:val="-5"/>
          <w:kern w:val="0"/>
          <w:sz w:val="24"/>
          <w:szCs w:val="24"/>
        </w:rPr>
        <w:t>应签发监理通知单，责令</w:t>
      </w:r>
      <w:del w:id="580" w:author="卢介然:协办人" w:date="2026-03-10T09:52:00Z">
        <w:r>
          <w:rPr>
            <w:rFonts w:ascii="宋体" w:eastAsia="宋体" w:hAnsi="宋体" w:cs="宋体"/>
            <w:spacing w:val="-5"/>
            <w:kern w:val="0"/>
            <w:sz w:val="24"/>
            <w:szCs w:val="24"/>
          </w:rPr>
          <w:delText>承建方</w:delText>
        </w:r>
      </w:del>
      <w:ins w:id="581"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整改；</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17"/>
          <w:kern w:val="0"/>
          <w:sz w:val="24"/>
          <w:szCs w:val="24"/>
        </w:rPr>
        <w:t>2</w:t>
      </w:r>
      <w:r>
        <w:rPr>
          <w:rFonts w:ascii="宋体" w:eastAsia="宋体" w:hAnsi="宋体" w:cs="宋体"/>
          <w:spacing w:val="-17"/>
          <w:kern w:val="0"/>
          <w:sz w:val="24"/>
          <w:szCs w:val="24"/>
        </w:rPr>
        <w:t>）</w:t>
      </w:r>
      <w:r>
        <w:rPr>
          <w:rFonts w:ascii="宋体" w:eastAsia="宋体" w:hAnsi="宋体" w:cs="宋体"/>
          <w:spacing w:val="-9"/>
          <w:kern w:val="0"/>
          <w:sz w:val="24"/>
          <w:szCs w:val="24"/>
        </w:rPr>
        <w:t>监理机构</w:t>
      </w:r>
      <w:ins w:id="582" w:author="卢介然:协办人" w:date="2026-03-10T10:33:00Z">
        <w:r w:rsidR="000B68A6">
          <w:rPr>
            <w:rFonts w:ascii="宋体" w:eastAsia="宋体" w:hAnsi="宋体" w:cs="宋体" w:hint="eastAsia"/>
            <w:spacing w:val="-5"/>
            <w:kern w:val="0"/>
            <w:sz w:val="24"/>
            <w:szCs w:val="24"/>
          </w:rPr>
          <w:t>（中标人）</w:t>
        </w:r>
      </w:ins>
      <w:r>
        <w:rPr>
          <w:rFonts w:ascii="宋体" w:eastAsia="宋体" w:hAnsi="宋体" w:cs="宋体"/>
          <w:spacing w:val="-9"/>
          <w:kern w:val="0"/>
          <w:sz w:val="24"/>
          <w:szCs w:val="24"/>
        </w:rPr>
        <w:t>协助</w:t>
      </w:r>
      <w:del w:id="583" w:author="卢介然:协办人" w:date="2026-03-10T09:27:00Z">
        <w:r>
          <w:rPr>
            <w:rFonts w:ascii="宋体" w:eastAsia="宋体" w:hAnsi="宋体" w:cs="宋体"/>
            <w:spacing w:val="-9"/>
            <w:kern w:val="0"/>
            <w:sz w:val="24"/>
            <w:szCs w:val="24"/>
          </w:rPr>
          <w:delText>业主方</w:delText>
        </w:r>
      </w:del>
      <w:ins w:id="584" w:author="卢介然:协办人" w:date="2026-03-10T09:27:00Z">
        <w:r w:rsidR="00FA15A2">
          <w:rPr>
            <w:rFonts w:ascii="宋体" w:eastAsia="宋体" w:hAnsi="宋体" w:cs="宋体"/>
            <w:spacing w:val="-9"/>
            <w:kern w:val="0"/>
            <w:sz w:val="24"/>
            <w:szCs w:val="24"/>
          </w:rPr>
          <w:t>采购人</w:t>
        </w:r>
      </w:ins>
      <w:r>
        <w:rPr>
          <w:rFonts w:ascii="宋体" w:eastAsia="宋体" w:hAnsi="宋体" w:cs="宋体"/>
          <w:spacing w:val="-9"/>
          <w:kern w:val="0"/>
          <w:sz w:val="24"/>
          <w:szCs w:val="24"/>
        </w:rPr>
        <w:t>、共建单位组织工程终验。监理机构</w:t>
      </w:r>
      <w:ins w:id="585" w:author="卢介然:协办人" w:date="2026-03-10T10:33:00Z">
        <w:r w:rsidR="000B68A6">
          <w:rPr>
            <w:rFonts w:ascii="宋体" w:eastAsia="宋体" w:hAnsi="宋体" w:cs="宋体" w:hint="eastAsia"/>
            <w:spacing w:val="-5"/>
            <w:kern w:val="0"/>
            <w:sz w:val="24"/>
            <w:szCs w:val="24"/>
          </w:rPr>
          <w:t>（中标人）</w:t>
        </w:r>
      </w:ins>
      <w:r>
        <w:rPr>
          <w:rFonts w:ascii="宋体" w:eastAsia="宋体" w:hAnsi="宋体" w:cs="宋体"/>
          <w:spacing w:val="-9"/>
          <w:kern w:val="0"/>
          <w:sz w:val="24"/>
          <w:szCs w:val="24"/>
        </w:rPr>
        <w:t>应及时处理工程项目</w:t>
      </w:r>
      <w:del w:id="586" w:author="卢介然:协办人" w:date="2026-03-10T09:52:00Z">
        <w:r>
          <w:rPr>
            <w:rFonts w:ascii="宋体" w:eastAsia="宋体" w:hAnsi="宋体" w:cs="宋体"/>
            <w:spacing w:val="-9"/>
            <w:kern w:val="0"/>
            <w:sz w:val="24"/>
            <w:szCs w:val="24"/>
          </w:rPr>
          <w:delText>承建方</w:delText>
        </w:r>
      </w:del>
      <w:ins w:id="587" w:author="卢介然:协办人" w:date="2026-03-10T09:52:00Z">
        <w:r w:rsidR="00246BB2">
          <w:rPr>
            <w:rFonts w:ascii="宋体" w:eastAsia="宋体" w:hAnsi="宋体" w:cs="宋体"/>
            <w:spacing w:val="-9"/>
            <w:kern w:val="0"/>
            <w:sz w:val="24"/>
            <w:szCs w:val="24"/>
          </w:rPr>
          <w:t>承建单位</w:t>
        </w:r>
      </w:ins>
      <w:r>
        <w:rPr>
          <w:rFonts w:ascii="宋体" w:eastAsia="宋体" w:hAnsi="宋体" w:cs="宋体"/>
          <w:spacing w:val="-9"/>
          <w:kern w:val="0"/>
          <w:sz w:val="24"/>
          <w:szCs w:val="24"/>
        </w:rPr>
        <w:t>提</w:t>
      </w:r>
      <w:r>
        <w:rPr>
          <w:rFonts w:ascii="宋体" w:eastAsia="宋体" w:hAnsi="宋体" w:cs="宋体"/>
          <w:spacing w:val="-7"/>
          <w:kern w:val="0"/>
          <w:sz w:val="24"/>
          <w:szCs w:val="24"/>
        </w:rPr>
        <w:t>交的工程终验申请，具备终验条件时，监理机构</w:t>
      </w:r>
      <w:ins w:id="588" w:author="卢介然:协办人" w:date="2026-03-10T10:33:00Z">
        <w:r w:rsidR="000B68A6">
          <w:rPr>
            <w:rFonts w:ascii="宋体" w:eastAsia="宋体" w:hAnsi="宋体" w:cs="宋体" w:hint="eastAsia"/>
            <w:spacing w:val="-5"/>
            <w:kern w:val="0"/>
            <w:sz w:val="24"/>
            <w:szCs w:val="24"/>
          </w:rPr>
          <w:t>（中标人）</w:t>
        </w:r>
      </w:ins>
      <w:r>
        <w:rPr>
          <w:rFonts w:ascii="宋体" w:eastAsia="宋体" w:hAnsi="宋体" w:cs="宋体"/>
          <w:spacing w:val="-7"/>
          <w:kern w:val="0"/>
          <w:sz w:val="24"/>
          <w:szCs w:val="24"/>
        </w:rPr>
        <w:t>在终验报审表中予以签认；否则，监理机构</w:t>
      </w:r>
      <w:ins w:id="589" w:author="卢介然:协办人" w:date="2026-03-10T10:33:00Z">
        <w:r w:rsidR="000B68A6">
          <w:rPr>
            <w:rFonts w:ascii="宋体" w:eastAsia="宋体" w:hAnsi="宋体" w:cs="宋体" w:hint="eastAsia"/>
            <w:spacing w:val="-5"/>
            <w:kern w:val="0"/>
            <w:sz w:val="24"/>
            <w:szCs w:val="24"/>
          </w:rPr>
          <w:t>（中标人）</w:t>
        </w:r>
      </w:ins>
      <w:r>
        <w:rPr>
          <w:rFonts w:ascii="宋体" w:eastAsia="宋体" w:hAnsi="宋体" w:cs="宋体"/>
          <w:spacing w:val="-7"/>
          <w:kern w:val="0"/>
          <w:sz w:val="24"/>
          <w:szCs w:val="24"/>
        </w:rPr>
        <w:t>应</w:t>
      </w:r>
      <w:r>
        <w:rPr>
          <w:rFonts w:ascii="宋体" w:eastAsia="宋体" w:hAnsi="宋体" w:cs="宋体"/>
          <w:spacing w:val="-6"/>
          <w:kern w:val="0"/>
          <w:sz w:val="24"/>
          <w:szCs w:val="24"/>
        </w:rPr>
        <w:t>签发监理通知单，责令</w:t>
      </w:r>
      <w:del w:id="590" w:author="卢介然:协办人" w:date="2026-03-10T09:52:00Z">
        <w:r>
          <w:rPr>
            <w:rFonts w:ascii="宋体" w:eastAsia="宋体" w:hAnsi="宋体" w:cs="宋体"/>
            <w:spacing w:val="-6"/>
            <w:kern w:val="0"/>
            <w:sz w:val="24"/>
            <w:szCs w:val="24"/>
          </w:rPr>
          <w:delText>承建方</w:delText>
        </w:r>
      </w:del>
      <w:ins w:id="591" w:author="卢介然:协办人" w:date="2026-03-10T09:52:00Z">
        <w:r w:rsidR="00246BB2">
          <w:rPr>
            <w:rFonts w:ascii="宋体" w:eastAsia="宋体" w:hAnsi="宋体" w:cs="宋体"/>
            <w:spacing w:val="-6"/>
            <w:kern w:val="0"/>
            <w:sz w:val="24"/>
            <w:szCs w:val="24"/>
          </w:rPr>
          <w:t>承建单位</w:t>
        </w:r>
      </w:ins>
      <w:r>
        <w:rPr>
          <w:rFonts w:ascii="宋体" w:eastAsia="宋体" w:hAnsi="宋体" w:cs="宋体"/>
          <w:spacing w:val="-6"/>
          <w:kern w:val="0"/>
          <w:sz w:val="24"/>
          <w:szCs w:val="24"/>
        </w:rPr>
        <w:t>整改</w:t>
      </w:r>
      <w:r>
        <w:rPr>
          <w:rFonts w:ascii="宋体" w:eastAsia="宋体" w:hAnsi="宋体" w:cs="宋体" w:hint="eastAsia"/>
          <w:spacing w:val="-6"/>
          <w:kern w:val="0"/>
          <w:sz w:val="24"/>
          <w:szCs w:val="24"/>
        </w:rPr>
        <w:t>。</w:t>
      </w:r>
      <w:r>
        <w:rPr>
          <w:rFonts w:ascii="宋体" w:eastAsia="宋体" w:hAnsi="宋体" w:cs="宋体"/>
          <w:spacing w:val="-5"/>
          <w:kern w:val="0"/>
          <w:sz w:val="24"/>
          <w:szCs w:val="24"/>
        </w:rPr>
        <w:t xml:space="preserve"> </w:t>
      </w:r>
    </w:p>
    <w:p w:rsidR="00BF22CD">
      <w:pPr>
        <w:pStyle w:val="Heading3"/>
        <w:keepNext/>
        <w:keepLines/>
        <w:numPr>
          <w:ilvl w:val="2"/>
          <w:numId w:val="4"/>
        </w:numPr>
        <w:spacing w:before="160" w:after="80"/>
        <w:ind w:left="720" w:hanging="720"/>
        <w:jc w:val="both"/>
        <w:rPr>
          <w:b/>
          <w:bCs/>
          <w:color w:val="auto"/>
          <w:lang w:eastAsia="en-US"/>
        </w:rPr>
      </w:pPr>
      <w:r>
        <w:rPr>
          <w:b/>
          <w:bCs/>
          <w:color w:val="auto"/>
          <w:lang w:eastAsia="en-US"/>
        </w:rPr>
        <w:t>技术移交与质保阶段</w:t>
      </w:r>
      <w:r>
        <w:rPr>
          <w:b/>
          <w:bCs/>
          <w:color w:val="auto"/>
          <w:lang w:eastAsia="en-US"/>
        </w:rPr>
        <w:t xml:space="preserve">  </w:t>
      </w:r>
    </w:p>
    <w:p w:rsidR="00BF22CD">
      <w:pPr>
        <w:widowControl w:val="0"/>
        <w:autoSpaceDE w:val="0"/>
        <w:autoSpaceDN w:val="0"/>
        <w:spacing w:line="360" w:lineRule="auto"/>
        <w:ind w:firstLine="480" w:firstLineChars="200"/>
        <w:rPr>
          <w:rFonts w:ascii="宋体" w:eastAsia="宋体" w:hAnsi="宋体" w:cs="宋体"/>
          <w:kern w:val="0"/>
        </w:rPr>
      </w:pPr>
      <w:r>
        <w:rPr>
          <w:rFonts w:ascii="宋体" w:eastAsia="宋体" w:hAnsi="宋体" w:cs="宋体"/>
          <w:spacing w:val="-10"/>
          <w:kern w:val="0"/>
          <w:sz w:val="24"/>
          <w:szCs w:val="24"/>
        </w:rPr>
        <w:t>1</w:t>
      </w:r>
      <w:r>
        <w:rPr>
          <w:rFonts w:ascii="宋体" w:eastAsia="宋体" w:hAnsi="宋体" w:cs="宋体"/>
          <w:spacing w:val="-10"/>
          <w:kern w:val="0"/>
          <w:sz w:val="24"/>
          <w:szCs w:val="24"/>
        </w:rPr>
        <w:t>）</w:t>
      </w:r>
      <w:r>
        <w:rPr>
          <w:rFonts w:ascii="宋体" w:eastAsia="宋体" w:hAnsi="宋体" w:cs="宋体"/>
          <w:spacing w:val="-9"/>
          <w:kern w:val="0"/>
          <w:sz w:val="24"/>
          <w:szCs w:val="24"/>
        </w:rPr>
        <w:t>监理机构</w:t>
      </w:r>
      <w:ins w:id="592" w:author="卢介然:协办人" w:date="2026-03-10T10:33:00Z">
        <w:r w:rsidR="000B68A6">
          <w:rPr>
            <w:rFonts w:ascii="宋体" w:eastAsia="宋体" w:hAnsi="宋体" w:cs="宋体" w:hint="eastAsia"/>
            <w:spacing w:val="-5"/>
            <w:kern w:val="0"/>
            <w:sz w:val="24"/>
            <w:szCs w:val="24"/>
          </w:rPr>
          <w:t>（中标人）</w:t>
        </w:r>
      </w:ins>
      <w:r>
        <w:rPr>
          <w:rFonts w:ascii="宋体" w:eastAsia="宋体" w:hAnsi="宋体" w:cs="宋体"/>
          <w:spacing w:val="-9"/>
          <w:kern w:val="0"/>
          <w:sz w:val="24"/>
          <w:szCs w:val="24"/>
        </w:rPr>
        <w:t>负责管理工程项目的过程文档，如：设备验收记录、软件</w:t>
      </w:r>
      <w:r>
        <w:rPr>
          <w:rFonts w:ascii="宋体" w:eastAsia="宋体" w:hAnsi="宋体" w:cs="宋体"/>
          <w:spacing w:val="-9"/>
          <w:kern w:val="0"/>
          <w:sz w:val="24"/>
          <w:szCs w:val="24"/>
        </w:rPr>
        <w:t>系统相关文档、监理</w:t>
      </w:r>
      <w:r>
        <w:rPr>
          <w:rFonts w:ascii="宋体" w:eastAsia="宋体" w:hAnsi="宋体" w:cs="宋体"/>
          <w:spacing w:val="-14"/>
          <w:kern w:val="0"/>
          <w:sz w:val="24"/>
          <w:szCs w:val="24"/>
        </w:rPr>
        <w:t>过程文档、初验报审、初验报告、试运行记录、终验报审和终验报告等相关文档；设备、软件、</w:t>
      </w:r>
      <w:r>
        <w:rPr>
          <w:rFonts w:ascii="宋体" w:eastAsia="宋体" w:hAnsi="宋体" w:cs="宋体"/>
          <w:spacing w:val="-9"/>
          <w:kern w:val="0"/>
          <w:sz w:val="24"/>
          <w:szCs w:val="24"/>
        </w:rPr>
        <w:t>材料等验收文档核实；</w:t>
      </w:r>
      <w:r>
        <w:rPr>
          <w:rFonts w:ascii="宋体" w:eastAsia="宋体" w:hAnsi="宋体" w:cs="宋体"/>
          <w:spacing w:val="-5"/>
          <w:kern w:val="0"/>
          <w:sz w:val="24"/>
          <w:szCs w:val="24"/>
        </w:rPr>
        <w:t xml:space="preserve"> </w:t>
      </w:r>
      <w:r>
        <w:rPr>
          <w:rFonts w:ascii="宋体" w:eastAsia="宋体" w:hAnsi="宋体" w:cs="宋体"/>
          <w:kern w:val="0"/>
          <w:sz w:val="24"/>
          <w:szCs w:val="24"/>
        </w:rPr>
        <w:t xml:space="preserve"> </w:t>
      </w:r>
    </w:p>
    <w:p w:rsidR="00BF22CD">
      <w:pPr>
        <w:widowControl w:val="0"/>
        <w:autoSpaceDE w:val="0"/>
        <w:autoSpaceDN w:val="0"/>
        <w:spacing w:line="360" w:lineRule="auto"/>
        <w:ind w:firstLine="480" w:firstLineChars="200"/>
        <w:rPr>
          <w:rFonts w:ascii="宋体" w:eastAsia="宋体" w:hAnsi="宋体" w:cs="宋体"/>
          <w:kern w:val="0"/>
        </w:rPr>
      </w:pPr>
      <w:r>
        <w:rPr>
          <w:rFonts w:ascii="宋体" w:eastAsia="宋体" w:hAnsi="宋体" w:cs="宋体"/>
          <w:kern w:val="0"/>
          <w:sz w:val="24"/>
          <w:szCs w:val="24"/>
        </w:rPr>
        <w:t>2</w:t>
      </w:r>
      <w:r>
        <w:rPr>
          <w:rFonts w:ascii="宋体" w:eastAsia="宋体" w:hAnsi="宋体" w:cs="宋体"/>
          <w:kern w:val="0"/>
          <w:sz w:val="24"/>
          <w:szCs w:val="24"/>
        </w:rPr>
        <w:t>）监理机构</w:t>
      </w:r>
      <w:ins w:id="593" w:author="卢介然:协办人" w:date="2026-03-10T10:33: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须协助</w:t>
      </w:r>
      <w:del w:id="594" w:author="卢介然:协办人" w:date="2026-03-10T09:27:00Z">
        <w:r>
          <w:rPr>
            <w:rFonts w:ascii="宋体" w:eastAsia="宋体" w:hAnsi="宋体" w:cs="宋体"/>
            <w:kern w:val="0"/>
            <w:sz w:val="24"/>
            <w:szCs w:val="24"/>
          </w:rPr>
          <w:delText>业主方</w:delText>
        </w:r>
      </w:del>
      <w:ins w:id="595" w:author="卢介然:协办人" w:date="2026-03-10T09:27:00Z">
        <w:r w:rsidR="00FA15A2">
          <w:rPr>
            <w:rFonts w:ascii="宋体" w:eastAsia="宋体" w:hAnsi="宋体" w:cs="宋体"/>
            <w:kern w:val="0"/>
            <w:sz w:val="24"/>
            <w:szCs w:val="24"/>
          </w:rPr>
          <w:t>采购人</w:t>
        </w:r>
      </w:ins>
      <w:r>
        <w:rPr>
          <w:rFonts w:ascii="宋体" w:eastAsia="宋体" w:hAnsi="宋体" w:cs="宋体"/>
          <w:kern w:val="0"/>
          <w:sz w:val="24"/>
          <w:szCs w:val="24"/>
        </w:rPr>
        <w:t>和工程项目</w:t>
      </w:r>
      <w:del w:id="596" w:author="卢介然:协办人" w:date="2026-03-10T09:52:00Z">
        <w:r>
          <w:rPr>
            <w:rFonts w:ascii="宋体" w:eastAsia="宋体" w:hAnsi="宋体" w:cs="宋体"/>
            <w:kern w:val="0"/>
            <w:sz w:val="24"/>
            <w:szCs w:val="24"/>
          </w:rPr>
          <w:delText>承建方</w:delText>
        </w:r>
      </w:del>
      <w:ins w:id="597"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检查工程相关文档的齐备性，完成工程施工、竣工文档的收集、整理、归档和移交；</w:t>
      </w:r>
      <w:r>
        <w:rPr>
          <w:rFonts w:ascii="宋体" w:eastAsia="宋体" w:hAnsi="宋体" w:cs="宋体"/>
          <w:kern w:val="0"/>
          <w:sz w:val="24"/>
          <w:szCs w:val="24"/>
        </w:rPr>
        <w:t xml:space="preserve">  </w:t>
      </w:r>
    </w:p>
    <w:p w:rsidR="00BF22CD">
      <w:pPr>
        <w:widowControl w:val="0"/>
        <w:autoSpaceDE w:val="0"/>
        <w:autoSpaceDN w:val="0"/>
        <w:spacing w:line="360" w:lineRule="auto"/>
        <w:ind w:firstLine="480" w:firstLineChars="200"/>
        <w:jc w:val="left"/>
        <w:rPr>
          <w:rFonts w:ascii="宋体" w:eastAsia="宋体" w:hAnsi="宋体" w:cs="宋体"/>
          <w:kern w:val="0"/>
        </w:rPr>
      </w:pPr>
      <w:r>
        <w:rPr>
          <w:rFonts w:ascii="宋体" w:eastAsia="宋体" w:hAnsi="宋体" w:cs="宋体"/>
          <w:kern w:val="0"/>
          <w:sz w:val="24"/>
          <w:szCs w:val="24"/>
        </w:rPr>
        <w:t>3</w:t>
      </w:r>
      <w:r>
        <w:rPr>
          <w:rFonts w:ascii="宋体" w:eastAsia="宋体" w:hAnsi="宋体" w:cs="宋体"/>
          <w:kern w:val="0"/>
          <w:sz w:val="24"/>
          <w:szCs w:val="24"/>
        </w:rPr>
        <w:t>）监理机构</w:t>
      </w:r>
      <w:ins w:id="598" w:author="卢介然:协办人" w:date="2026-03-10T10:33:00Z">
        <w:r w:rsidR="000B68A6">
          <w:rPr>
            <w:rFonts w:ascii="宋体" w:eastAsia="宋体" w:hAnsi="宋体" w:cs="宋体" w:hint="eastAsia"/>
            <w:spacing w:val="-5"/>
            <w:kern w:val="0"/>
            <w:sz w:val="24"/>
            <w:szCs w:val="24"/>
          </w:rPr>
          <w:t>（中标人）</w:t>
        </w:r>
      </w:ins>
      <w:r>
        <w:rPr>
          <w:rFonts w:ascii="宋体" w:eastAsia="宋体" w:hAnsi="宋体" w:cs="宋体"/>
          <w:kern w:val="0"/>
          <w:sz w:val="24"/>
          <w:szCs w:val="24"/>
        </w:rPr>
        <w:t>协助</w:t>
      </w:r>
      <w:del w:id="599" w:author="卢介然:协办人" w:date="2026-03-10T09:27:00Z">
        <w:r>
          <w:rPr>
            <w:rFonts w:ascii="宋体" w:eastAsia="宋体" w:hAnsi="宋体" w:cs="宋体"/>
            <w:kern w:val="0"/>
            <w:sz w:val="24"/>
            <w:szCs w:val="24"/>
          </w:rPr>
          <w:delText>业主方</w:delText>
        </w:r>
      </w:del>
      <w:ins w:id="600" w:author="卢介然:协办人" w:date="2026-03-10T09:27:00Z">
        <w:r w:rsidR="00FA15A2">
          <w:rPr>
            <w:rFonts w:ascii="宋体" w:eastAsia="宋体" w:hAnsi="宋体" w:cs="宋体"/>
            <w:kern w:val="0"/>
            <w:sz w:val="24"/>
            <w:szCs w:val="24"/>
          </w:rPr>
          <w:t>采购人</w:t>
        </w:r>
      </w:ins>
      <w:r>
        <w:rPr>
          <w:rFonts w:ascii="宋体" w:eastAsia="宋体" w:hAnsi="宋体" w:cs="宋体"/>
          <w:kern w:val="0"/>
          <w:sz w:val="24"/>
          <w:szCs w:val="24"/>
        </w:rPr>
        <w:t>和工程项目</w:t>
      </w:r>
      <w:del w:id="601" w:author="卢介然:协办人" w:date="2026-03-10T09:52:00Z">
        <w:r>
          <w:rPr>
            <w:rFonts w:ascii="宋体" w:eastAsia="宋体" w:hAnsi="宋体" w:cs="宋体"/>
            <w:kern w:val="0"/>
            <w:sz w:val="24"/>
            <w:szCs w:val="24"/>
          </w:rPr>
          <w:delText>承建方</w:delText>
        </w:r>
      </w:del>
      <w:ins w:id="602" w:author="卢介然:协办人" w:date="2026-03-10T09:52:00Z">
        <w:r w:rsidR="00246BB2">
          <w:rPr>
            <w:rFonts w:ascii="宋体" w:eastAsia="宋体" w:hAnsi="宋体" w:cs="宋体"/>
            <w:kern w:val="0"/>
            <w:sz w:val="24"/>
            <w:szCs w:val="24"/>
          </w:rPr>
          <w:t>承建单位</w:t>
        </w:r>
      </w:ins>
      <w:r>
        <w:rPr>
          <w:rFonts w:ascii="宋体" w:eastAsia="宋体" w:hAnsi="宋体" w:cs="宋体"/>
          <w:kern w:val="0"/>
          <w:sz w:val="24"/>
          <w:szCs w:val="24"/>
        </w:rPr>
        <w:t>完成工程的整体移交工作。</w:t>
      </w:r>
      <w:r>
        <w:rPr>
          <w:rFonts w:ascii="宋体" w:eastAsia="宋体" w:hAnsi="宋体" w:cs="宋体"/>
          <w:kern w:val="0"/>
          <w:sz w:val="24"/>
          <w:szCs w:val="24"/>
        </w:rPr>
        <w:t xml:space="preserve"> </w:t>
      </w:r>
    </w:p>
    <w:p w:rsidR="00BF22CD">
      <w:pPr>
        <w:widowControl w:val="0"/>
        <w:autoSpaceDE w:val="0"/>
        <w:autoSpaceDN w:val="0"/>
        <w:spacing w:line="360" w:lineRule="auto"/>
        <w:ind w:firstLine="480" w:firstLineChars="200"/>
        <w:jc w:val="left"/>
        <w:rPr>
          <w:rFonts w:ascii="宋体" w:eastAsia="宋体" w:hAnsi="宋体" w:cs="宋体"/>
          <w:kern w:val="0"/>
        </w:rPr>
      </w:pPr>
      <w:r>
        <w:rPr>
          <w:rFonts w:ascii="宋体" w:eastAsia="宋体" w:hAnsi="宋体" w:cs="宋体"/>
          <w:kern w:val="0"/>
          <w:sz w:val="24"/>
          <w:szCs w:val="24"/>
        </w:rPr>
        <w:t>4</w:t>
      </w:r>
      <w:r>
        <w:rPr>
          <w:rFonts w:ascii="宋体" w:eastAsia="宋体" w:hAnsi="宋体" w:cs="宋体"/>
          <w:kern w:val="0"/>
          <w:sz w:val="24"/>
          <w:szCs w:val="24"/>
        </w:rPr>
        <w:t>）监督各承建单位按照合同条款，履行质保期工作。</w:t>
      </w:r>
      <w:r>
        <w:rPr>
          <w:rFonts w:ascii="宋体" w:eastAsia="宋体" w:hAnsi="宋体" w:cs="宋体"/>
          <w:kern w:val="0"/>
          <w:sz w:val="24"/>
          <w:szCs w:val="24"/>
        </w:rPr>
        <w:t xml:space="preserve"> </w:t>
      </w:r>
    </w:p>
    <w:p w:rsidR="00BF22CD">
      <w:pPr>
        <w:pStyle w:val="Heading1"/>
        <w:keepNext/>
        <w:keepLines/>
        <w:numPr>
          <w:numId w:val="4"/>
        </w:numPr>
        <w:spacing w:before="480" w:after="80"/>
        <w:ind w:left="432" w:hanging="432"/>
        <w:jc w:val="both"/>
        <w:rPr>
          <w:b/>
          <w:bCs/>
          <w:color w:val="auto"/>
          <w:sz w:val="32"/>
          <w:szCs w:val="32"/>
        </w:rPr>
      </w:pPr>
      <w:r>
        <w:rPr>
          <w:b/>
          <w:bCs/>
          <w:color w:val="auto"/>
          <w:sz w:val="32"/>
          <w:szCs w:val="32"/>
        </w:rPr>
        <w:t>监理的责任和义务</w:t>
      </w:r>
      <w:r>
        <w:rPr>
          <w:b/>
          <w:bCs/>
          <w:color w:val="auto"/>
          <w:sz w:val="32"/>
          <w:szCs w:val="32"/>
        </w:rPr>
        <w:t xml:space="preserve"> </w:t>
      </w:r>
    </w:p>
    <w:p w:rsidR="00BF22CD">
      <w:pPr>
        <w:pStyle w:val="Heading2"/>
        <w:keepNext/>
        <w:keepLines/>
        <w:numPr>
          <w:ilvl w:val="1"/>
          <w:numId w:val="4"/>
        </w:numPr>
        <w:spacing w:before="160" w:after="80"/>
        <w:ind w:left="576" w:hanging="576"/>
        <w:jc w:val="both"/>
        <w:rPr>
          <w:b/>
          <w:bCs/>
          <w:color w:val="auto"/>
          <w:sz w:val="32"/>
          <w:szCs w:val="32"/>
          <w:lang w:eastAsia="en-US"/>
        </w:rPr>
      </w:pPr>
      <w:r>
        <w:rPr>
          <w:b/>
          <w:bCs/>
          <w:color w:val="auto"/>
          <w:sz w:val="32"/>
          <w:szCs w:val="32"/>
          <w:lang w:eastAsia="en-US"/>
        </w:rPr>
        <w:t>监理责任</w:t>
      </w:r>
      <w:r>
        <w:rPr>
          <w:b/>
          <w:bCs/>
          <w:color w:val="auto"/>
          <w:sz w:val="32"/>
          <w:szCs w:val="32"/>
          <w:lang w:eastAsia="en-US"/>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27"/>
          <w:kern w:val="0"/>
          <w:sz w:val="24"/>
          <w:szCs w:val="24"/>
        </w:rPr>
        <w:t>1</w:t>
      </w:r>
      <w:r>
        <w:rPr>
          <w:rFonts w:ascii="宋体" w:eastAsia="宋体" w:hAnsi="宋体" w:cs="宋体"/>
          <w:spacing w:val="-27"/>
          <w:kern w:val="0"/>
          <w:sz w:val="24"/>
          <w:szCs w:val="24"/>
        </w:rPr>
        <w:t>）</w:t>
      </w:r>
      <w:ins w:id="603" w:author="卢介然:协办人" w:date="2026-03-10T10:02:00Z">
        <w:r w:rsidR="000D1FAB">
          <w:rPr>
            <w:rFonts w:ascii="宋体" w:eastAsia="宋体" w:hAnsi="宋体" w:cs="宋体" w:hint="eastAsia"/>
            <w:spacing w:val="-5"/>
            <w:kern w:val="0"/>
            <w:sz w:val="24"/>
            <w:szCs w:val="24"/>
          </w:rPr>
          <w:t>监理机构（中标人）</w:t>
        </w:r>
      </w:ins>
      <w:del w:id="604" w:author="卢介然:协办人" w:date="2026-03-10T10:02:00Z">
        <w:r>
          <w:rPr>
            <w:rFonts w:ascii="宋体" w:eastAsia="宋体" w:hAnsi="宋体" w:cs="宋体"/>
            <w:spacing w:val="-7"/>
            <w:kern w:val="0"/>
            <w:sz w:val="24"/>
            <w:szCs w:val="24"/>
          </w:rPr>
          <w:delText>监理</w:delText>
        </w:r>
      </w:del>
      <w:del w:id="605" w:author="卢介然:协办人" w:date="2026-03-10T10:02:00Z">
        <w:r>
          <w:rPr>
            <w:rFonts w:ascii="宋体" w:eastAsia="宋体" w:hAnsi="宋体" w:cs="宋体"/>
            <w:spacing w:val="-8"/>
            <w:kern w:val="0"/>
            <w:sz w:val="24"/>
            <w:szCs w:val="24"/>
          </w:rPr>
          <w:delText>单位</w:delText>
        </w:r>
      </w:del>
      <w:r>
        <w:rPr>
          <w:rFonts w:ascii="宋体" w:eastAsia="宋体" w:hAnsi="宋体" w:cs="宋体"/>
          <w:spacing w:val="-8"/>
          <w:kern w:val="0"/>
          <w:sz w:val="24"/>
          <w:szCs w:val="24"/>
        </w:rPr>
        <w:t>有责任为</w:t>
      </w:r>
      <w:del w:id="606" w:author="卢介然:协办人" w:date="2026-03-10T09:27:00Z">
        <w:r>
          <w:rPr>
            <w:rFonts w:ascii="宋体" w:eastAsia="宋体" w:hAnsi="宋体" w:cs="宋体"/>
            <w:spacing w:val="-8"/>
            <w:kern w:val="0"/>
            <w:sz w:val="24"/>
            <w:szCs w:val="24"/>
          </w:rPr>
          <w:delText>业主方</w:delText>
        </w:r>
      </w:del>
      <w:ins w:id="607" w:author="卢介然:协办人" w:date="2026-03-10T09:27:00Z">
        <w:r w:rsidR="00FA15A2">
          <w:rPr>
            <w:rFonts w:ascii="宋体" w:eastAsia="宋体" w:hAnsi="宋体" w:cs="宋体"/>
            <w:spacing w:val="-8"/>
            <w:kern w:val="0"/>
            <w:sz w:val="24"/>
            <w:szCs w:val="24"/>
          </w:rPr>
          <w:t>采购人</w:t>
        </w:r>
      </w:ins>
      <w:r>
        <w:rPr>
          <w:rFonts w:ascii="宋体" w:eastAsia="宋体" w:hAnsi="宋体" w:cs="宋体"/>
          <w:spacing w:val="-8"/>
          <w:kern w:val="0"/>
          <w:sz w:val="24"/>
          <w:szCs w:val="24"/>
        </w:rPr>
        <w:t>提供工程顾问咨询意见，有义务帮助</w:t>
      </w:r>
      <w:del w:id="608" w:author="卢介然:协办人" w:date="2026-03-10T09:52:00Z">
        <w:r>
          <w:rPr>
            <w:rFonts w:ascii="宋体" w:eastAsia="宋体" w:hAnsi="宋体" w:cs="宋体"/>
            <w:spacing w:val="-8"/>
            <w:kern w:val="0"/>
            <w:sz w:val="24"/>
            <w:szCs w:val="24"/>
          </w:rPr>
          <w:delText>承建方</w:delText>
        </w:r>
      </w:del>
      <w:ins w:id="609" w:author="卢介然:协办人" w:date="2026-03-10T09:52:00Z">
        <w:r w:rsidR="00246BB2">
          <w:rPr>
            <w:rFonts w:ascii="宋体" w:eastAsia="宋体" w:hAnsi="宋体" w:cs="宋体"/>
            <w:spacing w:val="-8"/>
            <w:kern w:val="0"/>
            <w:sz w:val="24"/>
            <w:szCs w:val="24"/>
          </w:rPr>
          <w:t>承建单位</w:t>
        </w:r>
      </w:ins>
      <w:r>
        <w:rPr>
          <w:rFonts w:ascii="宋体" w:eastAsia="宋体" w:hAnsi="宋体" w:cs="宋体"/>
          <w:spacing w:val="-8"/>
          <w:kern w:val="0"/>
          <w:sz w:val="24"/>
          <w:szCs w:val="24"/>
        </w:rPr>
        <w:t>实现合同所规定的</w:t>
      </w:r>
      <w:r>
        <w:rPr>
          <w:rFonts w:ascii="宋体" w:eastAsia="宋体" w:hAnsi="宋体" w:cs="宋体"/>
          <w:spacing w:val="-6"/>
          <w:kern w:val="0"/>
          <w:sz w:val="24"/>
          <w:szCs w:val="24"/>
        </w:rPr>
        <w:t>目标，公正维护各方的合法权益。</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kern w:val="0"/>
          <w:sz w:val="24"/>
          <w:szCs w:val="24"/>
        </w:rPr>
        <w:t>2</w:t>
      </w:r>
      <w:r>
        <w:rPr>
          <w:rFonts w:ascii="宋体" w:eastAsia="宋体" w:hAnsi="宋体" w:cs="宋体"/>
          <w:kern w:val="0"/>
          <w:sz w:val="24"/>
          <w:szCs w:val="24"/>
        </w:rPr>
        <w:t>）在本</w:t>
      </w:r>
      <w:r>
        <w:rPr>
          <w:rFonts w:ascii="宋体" w:eastAsia="宋体" w:hAnsi="宋体" w:cs="宋体"/>
          <w:spacing w:val="-7"/>
          <w:kern w:val="0"/>
          <w:sz w:val="24"/>
          <w:szCs w:val="24"/>
        </w:rPr>
        <w:t>合同期</w:t>
      </w:r>
      <w:r>
        <w:rPr>
          <w:rFonts w:ascii="宋体" w:eastAsia="宋体" w:hAnsi="宋体" w:cs="宋体"/>
          <w:kern w:val="0"/>
          <w:sz w:val="24"/>
          <w:szCs w:val="24"/>
        </w:rPr>
        <w:t>内及合同终止后，未征得</w:t>
      </w:r>
      <w:del w:id="610" w:author="卢介然:协办人" w:date="2026-03-10T09:27:00Z">
        <w:r>
          <w:rPr>
            <w:rFonts w:ascii="宋体" w:eastAsia="宋体" w:hAnsi="宋体" w:cs="宋体"/>
            <w:kern w:val="0"/>
            <w:sz w:val="24"/>
            <w:szCs w:val="24"/>
          </w:rPr>
          <w:delText>业主方</w:delText>
        </w:r>
      </w:del>
      <w:ins w:id="611" w:author="卢介然:协办人" w:date="2026-03-10T09:27:00Z">
        <w:r w:rsidR="00FA15A2">
          <w:rPr>
            <w:rFonts w:ascii="宋体" w:eastAsia="宋体" w:hAnsi="宋体" w:cs="宋体"/>
            <w:kern w:val="0"/>
            <w:sz w:val="24"/>
            <w:szCs w:val="24"/>
          </w:rPr>
          <w:t>采购人</w:t>
        </w:r>
      </w:ins>
      <w:r>
        <w:rPr>
          <w:rFonts w:ascii="宋体" w:eastAsia="宋体" w:hAnsi="宋体" w:cs="宋体"/>
          <w:kern w:val="0"/>
          <w:sz w:val="24"/>
          <w:szCs w:val="24"/>
        </w:rPr>
        <w:t>同意，不得泄露与本工程项目有关的资料。</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27"/>
          <w:kern w:val="0"/>
          <w:sz w:val="24"/>
          <w:szCs w:val="24"/>
        </w:rPr>
        <w:t>3</w:t>
      </w:r>
      <w:r>
        <w:rPr>
          <w:rFonts w:ascii="宋体" w:eastAsia="宋体" w:hAnsi="宋体" w:cs="宋体"/>
          <w:spacing w:val="-27"/>
          <w:kern w:val="0"/>
          <w:sz w:val="24"/>
          <w:szCs w:val="24"/>
        </w:rPr>
        <w:t>）</w:t>
      </w:r>
      <w:r>
        <w:rPr>
          <w:rFonts w:ascii="宋体" w:eastAsia="宋体" w:hAnsi="宋体" w:cs="宋体"/>
          <w:spacing w:val="-7"/>
          <w:kern w:val="0"/>
          <w:sz w:val="24"/>
          <w:szCs w:val="24"/>
        </w:rPr>
        <w:t>由于</w:t>
      </w:r>
      <w:del w:id="612" w:author="卢介然:协办人" w:date="2026-03-10T09:52:00Z">
        <w:r>
          <w:rPr>
            <w:rFonts w:ascii="宋体" w:eastAsia="宋体" w:hAnsi="宋体" w:cs="宋体"/>
            <w:spacing w:val="-7"/>
            <w:kern w:val="0"/>
            <w:sz w:val="24"/>
            <w:szCs w:val="24"/>
          </w:rPr>
          <w:delText>承建方</w:delText>
        </w:r>
      </w:del>
      <w:ins w:id="613" w:author="卢介然:协办人" w:date="2026-03-10T09:52:00Z">
        <w:r w:rsidR="00246BB2">
          <w:rPr>
            <w:rFonts w:ascii="宋体" w:eastAsia="宋体" w:hAnsi="宋体" w:cs="宋体"/>
            <w:spacing w:val="-7"/>
            <w:kern w:val="0"/>
            <w:sz w:val="24"/>
            <w:szCs w:val="24"/>
          </w:rPr>
          <w:t>承建单位</w:t>
        </w:r>
      </w:ins>
      <w:r>
        <w:rPr>
          <w:rFonts w:ascii="宋体" w:eastAsia="宋体" w:hAnsi="宋体" w:cs="宋体"/>
          <w:spacing w:val="-7"/>
          <w:kern w:val="0"/>
          <w:sz w:val="24"/>
          <w:szCs w:val="24"/>
        </w:rPr>
        <w:t>在工程实施中不符合工程规范和质量要求，</w:t>
      </w:r>
      <w:ins w:id="614" w:author="卢介然:协办人" w:date="2026-03-10T10:02:00Z">
        <w:r w:rsidR="000D1FAB">
          <w:rPr>
            <w:rFonts w:ascii="宋体" w:eastAsia="宋体" w:hAnsi="宋体" w:cs="宋体" w:hint="eastAsia"/>
            <w:spacing w:val="-5"/>
            <w:kern w:val="0"/>
            <w:sz w:val="24"/>
            <w:szCs w:val="24"/>
          </w:rPr>
          <w:t>监理机构（中标人）</w:t>
        </w:r>
      </w:ins>
      <w:del w:id="615" w:author="卢介然:协办人" w:date="2026-03-10T10:02:00Z">
        <w:r>
          <w:rPr>
            <w:rFonts w:ascii="宋体" w:eastAsia="宋体" w:hAnsi="宋体" w:cs="宋体"/>
            <w:spacing w:val="-7"/>
            <w:kern w:val="0"/>
            <w:sz w:val="24"/>
            <w:szCs w:val="24"/>
          </w:rPr>
          <w:delText>监理单位</w:delText>
        </w:r>
      </w:del>
      <w:r>
        <w:rPr>
          <w:rFonts w:ascii="宋体" w:eastAsia="宋体" w:hAnsi="宋体" w:cs="宋体"/>
          <w:spacing w:val="-7"/>
          <w:kern w:val="0"/>
          <w:sz w:val="24"/>
          <w:szCs w:val="24"/>
        </w:rPr>
        <w:t>要监督</w:t>
      </w:r>
      <w:del w:id="616" w:author="卢介然:协办人" w:date="2026-03-10T09:52:00Z">
        <w:r>
          <w:rPr>
            <w:rFonts w:ascii="宋体" w:eastAsia="宋体" w:hAnsi="宋体" w:cs="宋体"/>
            <w:spacing w:val="-7"/>
            <w:kern w:val="0"/>
            <w:sz w:val="24"/>
            <w:szCs w:val="24"/>
          </w:rPr>
          <w:delText>承建方</w:delText>
        </w:r>
      </w:del>
      <w:ins w:id="617" w:author="卢介然:协办人" w:date="2026-03-10T09:52:00Z">
        <w:r w:rsidR="00246BB2">
          <w:rPr>
            <w:rFonts w:ascii="宋体" w:eastAsia="宋体" w:hAnsi="宋体" w:cs="宋体"/>
            <w:spacing w:val="-7"/>
            <w:kern w:val="0"/>
            <w:sz w:val="24"/>
            <w:szCs w:val="24"/>
          </w:rPr>
          <w:t>承建单位</w:t>
        </w:r>
      </w:ins>
      <w:r>
        <w:rPr>
          <w:rFonts w:ascii="宋体" w:eastAsia="宋体" w:hAnsi="宋体" w:cs="宋体"/>
          <w:spacing w:val="-7"/>
          <w:kern w:val="0"/>
          <w:sz w:val="24"/>
          <w:szCs w:val="24"/>
        </w:rPr>
        <w:t>停工整改</w:t>
      </w:r>
      <w:r>
        <w:rPr>
          <w:rFonts w:ascii="宋体" w:eastAsia="宋体" w:hAnsi="宋体" w:cs="宋体"/>
          <w:spacing w:val="-6"/>
          <w:kern w:val="0"/>
          <w:sz w:val="24"/>
          <w:szCs w:val="24"/>
        </w:rPr>
        <w:t>或返工。如</w:t>
      </w:r>
      <w:del w:id="618" w:author="卢介然:协办人" w:date="2026-03-10T09:52:00Z">
        <w:r>
          <w:rPr>
            <w:rFonts w:ascii="宋体" w:eastAsia="宋体" w:hAnsi="宋体" w:cs="宋体"/>
            <w:spacing w:val="-6"/>
            <w:kern w:val="0"/>
            <w:sz w:val="24"/>
            <w:szCs w:val="24"/>
          </w:rPr>
          <w:delText>承建方</w:delText>
        </w:r>
      </w:del>
      <w:ins w:id="619" w:author="卢介然:协办人" w:date="2026-03-10T09:52:00Z">
        <w:r w:rsidR="00246BB2">
          <w:rPr>
            <w:rFonts w:ascii="宋体" w:eastAsia="宋体" w:hAnsi="宋体" w:cs="宋体"/>
            <w:spacing w:val="-6"/>
            <w:kern w:val="0"/>
            <w:sz w:val="24"/>
            <w:szCs w:val="24"/>
          </w:rPr>
          <w:t>承建单位</w:t>
        </w:r>
      </w:ins>
      <w:r>
        <w:rPr>
          <w:rFonts w:ascii="宋体" w:eastAsia="宋体" w:hAnsi="宋体" w:cs="宋体"/>
          <w:spacing w:val="-6"/>
          <w:kern w:val="0"/>
          <w:sz w:val="24"/>
          <w:szCs w:val="24"/>
        </w:rPr>
        <w:t>人员工作不力，可提出调换有关人员。</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27"/>
          <w:kern w:val="0"/>
          <w:sz w:val="24"/>
          <w:szCs w:val="24"/>
        </w:rPr>
        <w:t>4</w:t>
      </w:r>
      <w:r>
        <w:rPr>
          <w:rFonts w:ascii="宋体" w:eastAsia="宋体" w:hAnsi="宋体" w:cs="宋体"/>
          <w:spacing w:val="-27"/>
          <w:kern w:val="0"/>
          <w:sz w:val="24"/>
          <w:szCs w:val="24"/>
        </w:rPr>
        <w:t>）</w:t>
      </w:r>
      <w:r>
        <w:rPr>
          <w:rFonts w:ascii="宋体" w:eastAsia="宋体" w:hAnsi="宋体" w:cs="宋体"/>
          <w:spacing w:val="-8"/>
          <w:kern w:val="0"/>
          <w:sz w:val="24"/>
          <w:szCs w:val="24"/>
        </w:rPr>
        <w:t>如果</w:t>
      </w:r>
      <w:del w:id="620" w:author="卢介然:协办人" w:date="2026-03-10T09:52:00Z">
        <w:r>
          <w:rPr>
            <w:rFonts w:ascii="宋体" w:eastAsia="宋体" w:hAnsi="宋体" w:cs="宋体"/>
            <w:spacing w:val="-8"/>
            <w:kern w:val="0"/>
            <w:sz w:val="24"/>
            <w:szCs w:val="24"/>
          </w:rPr>
          <w:delText>承建方</w:delText>
        </w:r>
      </w:del>
      <w:ins w:id="621" w:author="卢介然:协办人" w:date="2026-03-10T09:52:00Z">
        <w:r w:rsidR="00246BB2">
          <w:rPr>
            <w:rFonts w:ascii="宋体" w:eastAsia="宋体" w:hAnsi="宋体" w:cs="宋体"/>
            <w:spacing w:val="-8"/>
            <w:kern w:val="0"/>
            <w:sz w:val="24"/>
            <w:szCs w:val="24"/>
          </w:rPr>
          <w:t>承建单位</w:t>
        </w:r>
      </w:ins>
      <w:r>
        <w:rPr>
          <w:rFonts w:ascii="宋体" w:eastAsia="宋体" w:hAnsi="宋体" w:cs="宋体"/>
          <w:spacing w:val="-8"/>
          <w:kern w:val="0"/>
          <w:sz w:val="24"/>
          <w:szCs w:val="24"/>
        </w:rPr>
        <w:t>违反合同规定的质量要求和完工时限，</w:t>
      </w:r>
      <w:ins w:id="622" w:author="卢介然:协办人" w:date="2026-03-10T10:02:00Z">
        <w:r w:rsidR="000D1FAB">
          <w:rPr>
            <w:rFonts w:ascii="宋体" w:eastAsia="宋体" w:hAnsi="宋体" w:cs="宋体" w:hint="eastAsia"/>
            <w:spacing w:val="-5"/>
            <w:kern w:val="0"/>
            <w:sz w:val="24"/>
            <w:szCs w:val="24"/>
          </w:rPr>
          <w:t>监理机构（中标人）</w:t>
        </w:r>
      </w:ins>
      <w:del w:id="623" w:author="卢介然:协办人" w:date="2026-03-10T10:02:00Z">
        <w:r>
          <w:rPr>
            <w:rFonts w:ascii="宋体" w:eastAsia="宋体" w:hAnsi="宋体" w:cs="宋体"/>
            <w:spacing w:val="-8"/>
            <w:kern w:val="0"/>
            <w:sz w:val="24"/>
            <w:szCs w:val="24"/>
          </w:rPr>
          <w:delText>监理单位</w:delText>
        </w:r>
      </w:del>
      <w:r>
        <w:rPr>
          <w:rFonts w:ascii="宋体" w:eastAsia="宋体" w:hAnsi="宋体" w:cs="宋体"/>
          <w:spacing w:val="-8"/>
          <w:kern w:val="0"/>
          <w:sz w:val="24"/>
          <w:szCs w:val="24"/>
        </w:rPr>
        <w:t>应协助</w:t>
      </w:r>
      <w:del w:id="624" w:author="卢介然:协办人" w:date="2026-03-10T09:27:00Z">
        <w:r>
          <w:rPr>
            <w:rFonts w:ascii="宋体" w:eastAsia="宋体" w:hAnsi="宋体" w:cs="宋体"/>
            <w:spacing w:val="-8"/>
            <w:kern w:val="0"/>
            <w:sz w:val="24"/>
            <w:szCs w:val="24"/>
          </w:rPr>
          <w:delText>业主方</w:delText>
        </w:r>
      </w:del>
      <w:ins w:id="625" w:author="卢介然:协办人" w:date="2026-03-10T09:27:00Z">
        <w:r w:rsidR="00FA15A2">
          <w:rPr>
            <w:rFonts w:ascii="宋体" w:eastAsia="宋体" w:hAnsi="宋体" w:cs="宋体"/>
            <w:spacing w:val="-8"/>
            <w:kern w:val="0"/>
            <w:sz w:val="24"/>
            <w:szCs w:val="24"/>
          </w:rPr>
          <w:t>采购人</w:t>
        </w:r>
      </w:ins>
      <w:r>
        <w:rPr>
          <w:rFonts w:ascii="宋体" w:eastAsia="宋体" w:hAnsi="宋体" w:cs="宋体"/>
          <w:spacing w:val="-8"/>
          <w:kern w:val="0"/>
          <w:sz w:val="24"/>
          <w:szCs w:val="24"/>
        </w:rPr>
        <w:t>追究有关</w:t>
      </w:r>
      <w:del w:id="626" w:author="卢介然:协办人" w:date="2026-03-10T09:52:00Z">
        <w:r>
          <w:rPr>
            <w:rFonts w:ascii="宋体" w:eastAsia="宋体" w:hAnsi="宋体" w:cs="宋体"/>
            <w:spacing w:val="-8"/>
            <w:kern w:val="0"/>
            <w:sz w:val="24"/>
            <w:szCs w:val="24"/>
          </w:rPr>
          <w:delText>承建方</w:delText>
        </w:r>
      </w:del>
      <w:ins w:id="627" w:author="卢介然:协办人" w:date="2026-03-10T09:52:00Z">
        <w:r w:rsidR="00246BB2">
          <w:rPr>
            <w:rFonts w:ascii="宋体" w:eastAsia="宋体" w:hAnsi="宋体" w:cs="宋体"/>
            <w:spacing w:val="-8"/>
            <w:kern w:val="0"/>
            <w:sz w:val="24"/>
            <w:szCs w:val="24"/>
          </w:rPr>
          <w:t>承建单位</w:t>
        </w:r>
      </w:ins>
      <w:r>
        <w:rPr>
          <w:rFonts w:ascii="宋体" w:eastAsia="宋体" w:hAnsi="宋体" w:cs="宋体"/>
          <w:spacing w:val="-8"/>
          <w:kern w:val="0"/>
          <w:sz w:val="24"/>
          <w:szCs w:val="24"/>
        </w:rPr>
        <w:t>的责任。</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17"/>
          <w:kern w:val="0"/>
          <w:sz w:val="24"/>
          <w:szCs w:val="24"/>
        </w:rPr>
        <w:t>5</w:t>
      </w:r>
      <w:r>
        <w:rPr>
          <w:rFonts w:ascii="宋体" w:eastAsia="宋体" w:hAnsi="宋体" w:cs="宋体"/>
          <w:spacing w:val="-17"/>
          <w:kern w:val="0"/>
          <w:sz w:val="24"/>
          <w:szCs w:val="24"/>
        </w:rPr>
        <w:t>）</w:t>
      </w:r>
      <w:r>
        <w:rPr>
          <w:rFonts w:ascii="宋体" w:eastAsia="宋体" w:hAnsi="宋体" w:cs="宋体"/>
          <w:spacing w:val="-9"/>
          <w:kern w:val="0"/>
          <w:sz w:val="24"/>
          <w:szCs w:val="24"/>
        </w:rPr>
        <w:t>如果因</w:t>
      </w:r>
      <w:ins w:id="628" w:author="卢介然:协办人" w:date="2026-03-10T10:02:00Z">
        <w:r w:rsidR="000D1FAB">
          <w:rPr>
            <w:rFonts w:ascii="宋体" w:eastAsia="宋体" w:hAnsi="宋体" w:cs="宋体" w:hint="eastAsia"/>
            <w:spacing w:val="-5"/>
            <w:kern w:val="0"/>
            <w:sz w:val="24"/>
            <w:szCs w:val="24"/>
          </w:rPr>
          <w:t>监理机构（中标人）</w:t>
        </w:r>
      </w:ins>
      <w:del w:id="629" w:author="卢介然:协办人" w:date="2026-03-10T10:02:00Z">
        <w:r>
          <w:rPr>
            <w:rFonts w:ascii="宋体" w:eastAsia="宋体" w:hAnsi="宋体" w:cs="宋体"/>
            <w:spacing w:val="-9"/>
            <w:kern w:val="0"/>
            <w:sz w:val="24"/>
            <w:szCs w:val="24"/>
          </w:rPr>
          <w:delText>监理单位</w:delText>
        </w:r>
      </w:del>
      <w:r>
        <w:rPr>
          <w:rFonts w:ascii="宋体" w:eastAsia="宋体" w:hAnsi="宋体" w:cs="宋体"/>
          <w:spacing w:val="-9"/>
          <w:kern w:val="0"/>
          <w:sz w:val="24"/>
          <w:szCs w:val="24"/>
        </w:rPr>
        <w:t>监督不力，造成</w:t>
      </w:r>
      <w:del w:id="630" w:author="卢介然:协办人" w:date="2026-03-10T09:27:00Z">
        <w:r>
          <w:rPr>
            <w:rFonts w:ascii="宋体" w:eastAsia="宋体" w:hAnsi="宋体" w:cs="宋体"/>
            <w:spacing w:val="-9"/>
            <w:kern w:val="0"/>
            <w:sz w:val="24"/>
            <w:szCs w:val="24"/>
          </w:rPr>
          <w:delText>业主方</w:delText>
        </w:r>
      </w:del>
      <w:ins w:id="631" w:author="卢介然:协办人" w:date="2026-03-10T09:27:00Z">
        <w:r w:rsidR="00FA15A2">
          <w:rPr>
            <w:rFonts w:ascii="宋体" w:eastAsia="宋体" w:hAnsi="宋体" w:cs="宋体"/>
            <w:spacing w:val="-9"/>
            <w:kern w:val="0"/>
            <w:sz w:val="24"/>
            <w:szCs w:val="24"/>
          </w:rPr>
          <w:t>采购人</w:t>
        </w:r>
      </w:ins>
      <w:r>
        <w:rPr>
          <w:rFonts w:ascii="宋体" w:eastAsia="宋体" w:hAnsi="宋体" w:cs="宋体"/>
          <w:spacing w:val="-9"/>
          <w:kern w:val="0"/>
          <w:sz w:val="24"/>
          <w:szCs w:val="24"/>
        </w:rPr>
        <w:t>经济损失的，</w:t>
      </w:r>
      <w:ins w:id="632" w:author="卢介然:协办人" w:date="2026-03-10T10:03:00Z">
        <w:r w:rsidR="000D1FAB">
          <w:rPr>
            <w:rFonts w:ascii="宋体" w:eastAsia="宋体" w:hAnsi="宋体" w:cs="宋体" w:hint="eastAsia"/>
            <w:spacing w:val="-5"/>
            <w:kern w:val="0"/>
            <w:sz w:val="24"/>
            <w:szCs w:val="24"/>
          </w:rPr>
          <w:t>监理机构（中标人）</w:t>
        </w:r>
      </w:ins>
      <w:del w:id="633" w:author="卢介然:协办人" w:date="2026-03-10T10:03:00Z">
        <w:r>
          <w:rPr>
            <w:rFonts w:ascii="宋体" w:eastAsia="宋体" w:hAnsi="宋体" w:cs="宋体"/>
            <w:spacing w:val="-9"/>
            <w:kern w:val="0"/>
            <w:sz w:val="24"/>
            <w:szCs w:val="24"/>
          </w:rPr>
          <w:delText>监理单位</w:delText>
        </w:r>
      </w:del>
      <w:r>
        <w:rPr>
          <w:rFonts w:ascii="宋体" w:eastAsia="宋体" w:hAnsi="宋体" w:cs="宋体"/>
          <w:spacing w:val="-9"/>
          <w:kern w:val="0"/>
          <w:sz w:val="24"/>
          <w:szCs w:val="24"/>
        </w:rPr>
        <w:t>要向</w:t>
      </w:r>
      <w:del w:id="634" w:author="卢介然:协办人" w:date="2026-03-10T09:27:00Z">
        <w:r>
          <w:rPr>
            <w:rFonts w:ascii="宋体" w:eastAsia="宋体" w:hAnsi="宋体" w:cs="宋体"/>
            <w:spacing w:val="-9"/>
            <w:kern w:val="0"/>
            <w:sz w:val="24"/>
            <w:szCs w:val="24"/>
          </w:rPr>
          <w:delText>业主方</w:delText>
        </w:r>
      </w:del>
      <w:ins w:id="635" w:author="卢介然:协办人" w:date="2026-03-10T09:27:00Z">
        <w:r w:rsidR="00FA15A2">
          <w:rPr>
            <w:rFonts w:ascii="宋体" w:eastAsia="宋体" w:hAnsi="宋体" w:cs="宋体"/>
            <w:spacing w:val="-9"/>
            <w:kern w:val="0"/>
            <w:sz w:val="24"/>
            <w:szCs w:val="24"/>
          </w:rPr>
          <w:t>采购人</w:t>
        </w:r>
      </w:ins>
      <w:r>
        <w:rPr>
          <w:rFonts w:ascii="宋体" w:eastAsia="宋体" w:hAnsi="宋体" w:cs="宋体"/>
          <w:spacing w:val="-9"/>
          <w:kern w:val="0"/>
          <w:sz w:val="24"/>
          <w:szCs w:val="24"/>
        </w:rPr>
        <w:t>赔偿</w:t>
      </w:r>
      <w:del w:id="636" w:author="卢介然:协办人" w:date="2026-03-10T09:52:00Z">
        <w:r>
          <w:rPr>
            <w:rFonts w:ascii="宋体" w:eastAsia="宋体" w:hAnsi="宋体" w:cs="宋体"/>
            <w:spacing w:val="-9"/>
            <w:kern w:val="0"/>
            <w:sz w:val="24"/>
            <w:szCs w:val="24"/>
          </w:rPr>
          <w:delText>承建方</w:delText>
        </w:r>
      </w:del>
      <w:ins w:id="637" w:author="卢介然:协办人" w:date="2026-03-10T09:52:00Z">
        <w:r w:rsidR="00246BB2">
          <w:rPr>
            <w:rFonts w:ascii="宋体" w:eastAsia="宋体" w:hAnsi="宋体" w:cs="宋体"/>
            <w:spacing w:val="-9"/>
            <w:kern w:val="0"/>
            <w:sz w:val="24"/>
            <w:szCs w:val="24"/>
          </w:rPr>
          <w:t>承建单位</w:t>
        </w:r>
      </w:ins>
      <w:r>
        <w:rPr>
          <w:rFonts w:ascii="宋体" w:eastAsia="宋体" w:hAnsi="宋体" w:cs="宋体"/>
          <w:spacing w:val="-9"/>
          <w:kern w:val="0"/>
          <w:sz w:val="24"/>
          <w:szCs w:val="24"/>
        </w:rPr>
        <w:t>造成的损失。</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17"/>
          <w:kern w:val="0"/>
          <w:sz w:val="24"/>
          <w:szCs w:val="24"/>
        </w:rPr>
        <w:t>6</w:t>
      </w:r>
      <w:r>
        <w:rPr>
          <w:rFonts w:ascii="宋体" w:eastAsia="宋体" w:hAnsi="宋体" w:cs="宋体"/>
          <w:spacing w:val="-17"/>
          <w:kern w:val="0"/>
          <w:sz w:val="24"/>
          <w:szCs w:val="24"/>
        </w:rPr>
        <w:t>）</w:t>
      </w:r>
      <w:ins w:id="638" w:author="卢介然:协办人" w:date="2026-03-10T10:03:00Z">
        <w:r w:rsidR="000D1FAB">
          <w:rPr>
            <w:rFonts w:ascii="宋体" w:eastAsia="宋体" w:hAnsi="宋体" w:cs="宋体" w:hint="eastAsia"/>
            <w:spacing w:val="-5"/>
            <w:kern w:val="0"/>
            <w:sz w:val="24"/>
            <w:szCs w:val="24"/>
          </w:rPr>
          <w:t>监理机构（中标人）</w:t>
        </w:r>
      </w:ins>
      <w:del w:id="639" w:author="卢介然:协办人" w:date="2026-03-10T10:03:00Z">
        <w:r>
          <w:rPr>
            <w:rFonts w:ascii="宋体" w:eastAsia="宋体" w:hAnsi="宋体" w:cs="宋体"/>
            <w:spacing w:val="-8"/>
            <w:kern w:val="0"/>
            <w:sz w:val="24"/>
            <w:szCs w:val="24"/>
          </w:rPr>
          <w:delText>监理单位</w:delText>
        </w:r>
      </w:del>
      <w:r>
        <w:rPr>
          <w:rFonts w:ascii="宋体" w:eastAsia="宋体" w:hAnsi="宋体" w:cs="宋体"/>
          <w:spacing w:val="-8"/>
          <w:kern w:val="0"/>
          <w:sz w:val="24"/>
          <w:szCs w:val="24"/>
        </w:rPr>
        <w:t>使用</w:t>
      </w:r>
      <w:del w:id="640" w:author="卢介然:协办人" w:date="2026-03-10T09:27:00Z">
        <w:r>
          <w:rPr>
            <w:rFonts w:ascii="宋体" w:eastAsia="宋体" w:hAnsi="宋体" w:cs="宋体"/>
            <w:spacing w:val="-8"/>
            <w:kern w:val="0"/>
            <w:sz w:val="24"/>
            <w:szCs w:val="24"/>
          </w:rPr>
          <w:delText>业主方</w:delText>
        </w:r>
      </w:del>
      <w:ins w:id="641" w:author="卢介然:协办人" w:date="2026-03-10T09:27:00Z">
        <w:r w:rsidR="00FA15A2">
          <w:rPr>
            <w:rFonts w:ascii="宋体" w:eastAsia="宋体" w:hAnsi="宋体" w:cs="宋体"/>
            <w:spacing w:val="-8"/>
            <w:kern w:val="0"/>
            <w:sz w:val="24"/>
            <w:szCs w:val="24"/>
          </w:rPr>
          <w:t>采购人</w:t>
        </w:r>
      </w:ins>
      <w:r>
        <w:rPr>
          <w:rFonts w:ascii="宋体" w:eastAsia="宋体" w:hAnsi="宋体" w:cs="宋体"/>
          <w:spacing w:val="-8"/>
          <w:kern w:val="0"/>
          <w:sz w:val="24"/>
          <w:szCs w:val="24"/>
        </w:rPr>
        <w:t>提供的设备和物品属</w:t>
      </w:r>
      <w:del w:id="642" w:author="卢介然:协办人" w:date="2026-03-10T09:27:00Z">
        <w:r>
          <w:rPr>
            <w:rFonts w:ascii="宋体" w:eastAsia="宋体" w:hAnsi="宋体" w:cs="宋体"/>
            <w:spacing w:val="-8"/>
            <w:kern w:val="0"/>
            <w:sz w:val="24"/>
            <w:szCs w:val="24"/>
          </w:rPr>
          <w:delText>业主方</w:delText>
        </w:r>
      </w:del>
      <w:ins w:id="643" w:author="卢介然:协办人" w:date="2026-03-10T09:27:00Z">
        <w:r w:rsidR="00FA15A2">
          <w:rPr>
            <w:rFonts w:ascii="宋体" w:eastAsia="宋体" w:hAnsi="宋体" w:cs="宋体"/>
            <w:spacing w:val="-8"/>
            <w:kern w:val="0"/>
            <w:sz w:val="24"/>
            <w:szCs w:val="24"/>
          </w:rPr>
          <w:t>采购人</w:t>
        </w:r>
      </w:ins>
      <w:r>
        <w:rPr>
          <w:rFonts w:ascii="宋体" w:eastAsia="宋体" w:hAnsi="宋体" w:cs="宋体"/>
          <w:spacing w:val="-8"/>
          <w:kern w:val="0"/>
          <w:sz w:val="24"/>
          <w:szCs w:val="24"/>
        </w:rPr>
        <w:t>所有，在监理工作完成或终止时，应将</w:t>
      </w:r>
      <w:r>
        <w:rPr>
          <w:rFonts w:ascii="宋体" w:eastAsia="宋体" w:hAnsi="宋体" w:cs="宋体"/>
          <w:spacing w:val="-6"/>
          <w:kern w:val="0"/>
          <w:sz w:val="24"/>
          <w:szCs w:val="24"/>
        </w:rPr>
        <w:t>设备和剩余物品在合同规定的时间和方式移交给</w:t>
      </w:r>
      <w:del w:id="644" w:author="卢介然:协办人" w:date="2026-03-10T09:27:00Z">
        <w:r>
          <w:rPr>
            <w:rFonts w:ascii="宋体" w:eastAsia="宋体" w:hAnsi="宋体" w:cs="宋体"/>
            <w:spacing w:val="-6"/>
            <w:kern w:val="0"/>
            <w:sz w:val="24"/>
            <w:szCs w:val="24"/>
          </w:rPr>
          <w:delText>业主方</w:delText>
        </w:r>
      </w:del>
      <w:ins w:id="645" w:author="卢介然:协办人" w:date="2026-03-10T09:27:00Z">
        <w:r w:rsidR="00FA15A2">
          <w:rPr>
            <w:rFonts w:ascii="宋体" w:eastAsia="宋体" w:hAnsi="宋体" w:cs="宋体"/>
            <w:spacing w:val="-6"/>
            <w:kern w:val="0"/>
            <w:sz w:val="24"/>
            <w:szCs w:val="24"/>
          </w:rPr>
          <w:t>采购人</w:t>
        </w:r>
      </w:ins>
      <w:r>
        <w:rPr>
          <w:rFonts w:ascii="宋体" w:eastAsia="宋体" w:hAnsi="宋体" w:cs="宋体"/>
          <w:spacing w:val="-6"/>
          <w:kern w:val="0"/>
          <w:sz w:val="24"/>
          <w:szCs w:val="24"/>
        </w:rPr>
        <w:t>；并按合同专用条款约定的时间、方式</w:t>
      </w:r>
      <w:r>
        <w:rPr>
          <w:rFonts w:ascii="宋体" w:eastAsia="宋体" w:hAnsi="宋体" w:cs="宋体"/>
          <w:spacing w:val="-5"/>
          <w:kern w:val="0"/>
          <w:sz w:val="24"/>
          <w:szCs w:val="24"/>
        </w:rPr>
        <w:t>移交此类设施和物品；</w:t>
      </w:r>
      <w:r>
        <w:rPr>
          <w:rFonts w:ascii="宋体" w:eastAsia="宋体" w:hAnsi="宋体" w:cs="宋体"/>
          <w:kern w:val="0"/>
          <w:sz w:val="24"/>
          <w:szCs w:val="24"/>
        </w:rPr>
        <w:t xml:space="preserve"> </w:t>
      </w:r>
    </w:p>
    <w:p w:rsidR="00BF22CD">
      <w:pPr>
        <w:pStyle w:val="Heading2"/>
        <w:keepNext/>
        <w:keepLines/>
        <w:numPr>
          <w:ilvl w:val="1"/>
          <w:numId w:val="4"/>
        </w:numPr>
        <w:spacing w:before="160" w:after="80"/>
        <w:ind w:left="576" w:hanging="576"/>
        <w:jc w:val="both"/>
        <w:rPr>
          <w:b/>
          <w:bCs/>
          <w:color w:val="auto"/>
          <w:sz w:val="32"/>
          <w:szCs w:val="32"/>
          <w:lang w:eastAsia="en-US"/>
        </w:rPr>
      </w:pPr>
      <w:r>
        <w:rPr>
          <w:b/>
          <w:bCs/>
          <w:color w:val="auto"/>
          <w:sz w:val="32"/>
          <w:szCs w:val="32"/>
          <w:lang w:eastAsia="en-US"/>
        </w:rPr>
        <w:t>监理义务</w:t>
      </w:r>
      <w:r>
        <w:rPr>
          <w:b/>
          <w:bCs/>
          <w:color w:val="auto"/>
          <w:sz w:val="32"/>
          <w:szCs w:val="32"/>
          <w:lang w:eastAsia="en-US"/>
        </w:rPr>
        <w:t xml:space="preserve"> </w:t>
      </w:r>
    </w:p>
    <w:p w:rsidR="00BF22CD">
      <w:pPr>
        <w:widowControl w:val="0"/>
        <w:autoSpaceDE w:val="0"/>
        <w:autoSpaceDN w:val="0"/>
        <w:spacing w:line="360" w:lineRule="auto"/>
        <w:jc w:val="left"/>
        <w:rPr>
          <w:rFonts w:ascii="宋体" w:eastAsia="宋体" w:hAnsi="宋体" w:cs="宋体"/>
          <w:kern w:val="0"/>
        </w:rPr>
      </w:pPr>
      <w:r>
        <w:rPr>
          <w:rFonts w:ascii="宋体" w:eastAsia="宋体" w:hAnsi="宋体" w:cs="宋体"/>
          <w:kern w:val="0"/>
          <w:sz w:val="24"/>
          <w:szCs w:val="24"/>
        </w:rPr>
        <w:t>根据招标要求，监理义务如下：</w:t>
      </w:r>
      <w:r>
        <w:rPr>
          <w:rFonts w:ascii="宋体" w:eastAsia="宋体" w:hAnsi="宋体" w:cs="宋体"/>
          <w:kern w:val="0"/>
          <w:sz w:val="24"/>
          <w:szCs w:val="24"/>
        </w:rPr>
        <w:t xml:space="preserve"> </w:t>
      </w:r>
    </w:p>
    <w:p w:rsidR="00BF22CD">
      <w:pPr>
        <w:widowControl w:val="0"/>
        <w:autoSpaceDE w:val="0"/>
        <w:autoSpaceDN w:val="0"/>
        <w:spacing w:line="360" w:lineRule="auto"/>
        <w:ind w:firstLine="422"/>
        <w:rPr>
          <w:rFonts w:ascii="宋体" w:eastAsia="宋体" w:hAnsi="宋体" w:cs="宋体"/>
          <w:kern w:val="0"/>
        </w:rPr>
      </w:pPr>
      <w:r>
        <w:rPr>
          <w:rFonts w:ascii="宋体" w:eastAsia="宋体" w:hAnsi="宋体" w:cs="宋体"/>
          <w:spacing w:val="-27"/>
          <w:kern w:val="0"/>
          <w:sz w:val="24"/>
          <w:szCs w:val="24"/>
        </w:rPr>
        <w:t>1</w:t>
      </w:r>
      <w:r>
        <w:rPr>
          <w:rFonts w:ascii="宋体" w:eastAsia="宋体" w:hAnsi="宋体" w:cs="宋体"/>
          <w:spacing w:val="-27"/>
          <w:kern w:val="0"/>
          <w:sz w:val="24"/>
          <w:szCs w:val="24"/>
        </w:rPr>
        <w:t>）</w:t>
      </w:r>
      <w:r>
        <w:rPr>
          <w:rFonts w:ascii="宋体" w:eastAsia="宋体" w:hAnsi="宋体" w:cs="宋体"/>
          <w:spacing w:val="-7"/>
          <w:kern w:val="0"/>
          <w:sz w:val="24"/>
          <w:szCs w:val="24"/>
        </w:rPr>
        <w:t>监理机构</w:t>
      </w:r>
      <w:ins w:id="646" w:author="卢介然:协办人" w:date="2026-03-10T10:34:00Z">
        <w:r w:rsidR="000B68A6">
          <w:rPr>
            <w:rFonts w:ascii="宋体" w:eastAsia="宋体" w:hAnsi="宋体" w:cs="宋体" w:hint="eastAsia"/>
            <w:spacing w:val="-5"/>
            <w:kern w:val="0"/>
            <w:sz w:val="24"/>
            <w:szCs w:val="24"/>
          </w:rPr>
          <w:t>（中标人）</w:t>
        </w:r>
      </w:ins>
      <w:r>
        <w:rPr>
          <w:rFonts w:ascii="宋体" w:eastAsia="宋体" w:hAnsi="宋体" w:cs="宋体"/>
          <w:spacing w:val="-7"/>
          <w:kern w:val="0"/>
          <w:sz w:val="24"/>
          <w:szCs w:val="24"/>
        </w:rPr>
        <w:t>应向</w:t>
      </w:r>
      <w:del w:id="647" w:author="卢介然:协办人" w:date="2026-03-10T09:27:00Z">
        <w:r>
          <w:rPr>
            <w:rFonts w:ascii="宋体" w:eastAsia="宋体" w:hAnsi="宋体" w:cs="宋体"/>
            <w:spacing w:val="-7"/>
            <w:kern w:val="0"/>
            <w:sz w:val="24"/>
            <w:szCs w:val="24"/>
          </w:rPr>
          <w:delText>业主方</w:delText>
        </w:r>
      </w:del>
      <w:ins w:id="648" w:author="卢介然:协办人" w:date="2026-03-10T09:27:00Z">
        <w:r w:rsidR="00FA15A2">
          <w:rPr>
            <w:rFonts w:ascii="宋体" w:eastAsia="宋体" w:hAnsi="宋体" w:cs="宋体"/>
            <w:spacing w:val="-7"/>
            <w:kern w:val="0"/>
            <w:sz w:val="24"/>
            <w:szCs w:val="24"/>
          </w:rPr>
          <w:t>采购人</w:t>
        </w:r>
      </w:ins>
      <w:r>
        <w:rPr>
          <w:rFonts w:ascii="宋体" w:eastAsia="宋体" w:hAnsi="宋体" w:cs="宋体"/>
          <w:spacing w:val="-7"/>
          <w:kern w:val="0"/>
          <w:sz w:val="24"/>
          <w:szCs w:val="24"/>
        </w:rPr>
        <w:t>报送委派的监理工程师及其</w:t>
      </w:r>
      <w:del w:id="649" w:author="卢介然:协办人" w:date="2026-03-10T10:34:00Z">
        <w:r>
          <w:rPr>
            <w:rFonts w:ascii="宋体" w:eastAsia="宋体" w:hAnsi="宋体" w:cs="宋体"/>
            <w:spacing w:val="-7"/>
            <w:kern w:val="0"/>
            <w:sz w:val="24"/>
            <w:szCs w:val="24"/>
          </w:rPr>
          <w:delText>监理机构</w:delText>
        </w:r>
      </w:del>
      <w:r>
        <w:rPr>
          <w:rFonts w:ascii="宋体" w:eastAsia="宋体" w:hAnsi="宋体" w:cs="宋体"/>
          <w:spacing w:val="-7"/>
          <w:kern w:val="0"/>
          <w:sz w:val="24"/>
          <w:szCs w:val="24"/>
        </w:rPr>
        <w:t>主要成员名单、监理规划及实</w:t>
      </w:r>
      <w:r>
        <w:rPr>
          <w:rFonts w:ascii="宋体" w:eastAsia="宋体" w:hAnsi="宋体" w:cs="宋体"/>
          <w:spacing w:val="-6"/>
          <w:kern w:val="0"/>
          <w:sz w:val="24"/>
          <w:szCs w:val="24"/>
        </w:rPr>
        <w:t>施方案，完成</w:t>
      </w:r>
      <w:r>
        <w:rPr>
          <w:rFonts w:ascii="宋体" w:eastAsia="宋体" w:hAnsi="宋体" w:cs="宋体"/>
          <w:spacing w:val="-7"/>
          <w:kern w:val="0"/>
          <w:sz w:val="24"/>
          <w:szCs w:val="24"/>
        </w:rPr>
        <w:t>合同</w:t>
      </w:r>
      <w:r>
        <w:rPr>
          <w:rFonts w:ascii="宋体" w:eastAsia="宋体" w:hAnsi="宋体" w:cs="宋体"/>
          <w:spacing w:val="-6"/>
          <w:kern w:val="0"/>
          <w:sz w:val="24"/>
          <w:szCs w:val="24"/>
        </w:rPr>
        <w:t>专用条款约定的监理工程范围内的监理业务；</w:t>
      </w:r>
      <w:r>
        <w:rPr>
          <w:rFonts w:ascii="宋体" w:eastAsia="宋体" w:hAnsi="宋体" w:cs="宋体"/>
          <w:kern w:val="0"/>
          <w:sz w:val="24"/>
          <w:szCs w:val="24"/>
        </w:rPr>
        <w:t xml:space="preserve"> </w:t>
      </w:r>
    </w:p>
    <w:p w:rsidR="00BF22CD">
      <w:pPr>
        <w:widowControl w:val="0"/>
        <w:autoSpaceDE w:val="0"/>
        <w:autoSpaceDN w:val="0"/>
        <w:spacing w:line="360" w:lineRule="auto"/>
        <w:ind w:firstLine="422"/>
        <w:jc w:val="left"/>
        <w:rPr>
          <w:rFonts w:ascii="宋体" w:eastAsia="宋体" w:hAnsi="宋体" w:cs="宋体"/>
          <w:kern w:val="0"/>
        </w:rPr>
      </w:pPr>
      <w:r>
        <w:rPr>
          <w:rFonts w:ascii="宋体" w:eastAsia="宋体" w:hAnsi="宋体" w:cs="宋体"/>
          <w:spacing w:val="-10"/>
          <w:kern w:val="0"/>
          <w:sz w:val="24"/>
          <w:szCs w:val="24"/>
        </w:rPr>
        <w:t>2</w:t>
      </w:r>
      <w:r>
        <w:rPr>
          <w:rFonts w:ascii="宋体" w:eastAsia="宋体" w:hAnsi="宋体" w:cs="宋体"/>
          <w:spacing w:val="-10"/>
          <w:kern w:val="0"/>
          <w:sz w:val="24"/>
          <w:szCs w:val="24"/>
        </w:rPr>
        <w:t>）</w:t>
      </w:r>
      <w:r>
        <w:rPr>
          <w:rFonts w:ascii="宋体" w:eastAsia="宋体" w:hAnsi="宋体" w:cs="宋体"/>
          <w:spacing w:val="-9"/>
          <w:kern w:val="0"/>
          <w:sz w:val="24"/>
          <w:szCs w:val="24"/>
        </w:rPr>
        <w:t>监理机构</w:t>
      </w:r>
      <w:ins w:id="650" w:author="卢介然:协办人" w:date="2026-03-10T10:34:00Z">
        <w:r w:rsidR="00724820">
          <w:rPr>
            <w:rFonts w:ascii="宋体" w:eastAsia="宋体" w:hAnsi="宋体" w:cs="宋体" w:hint="eastAsia"/>
            <w:spacing w:val="-5"/>
            <w:kern w:val="0"/>
            <w:sz w:val="24"/>
            <w:szCs w:val="24"/>
          </w:rPr>
          <w:t>（中标人）</w:t>
        </w:r>
      </w:ins>
      <w:r>
        <w:rPr>
          <w:rFonts w:ascii="宋体" w:eastAsia="宋体" w:hAnsi="宋体" w:cs="宋体"/>
          <w:spacing w:val="-9"/>
          <w:kern w:val="0"/>
          <w:sz w:val="24"/>
          <w:szCs w:val="24"/>
        </w:rPr>
        <w:t>在履行本合同义务的期间，应运用合理的技能，认真、勤奋地工作。帮助</w:t>
      </w:r>
      <w:del w:id="651" w:author="卢介然:协办人" w:date="2026-03-10T09:27:00Z">
        <w:r>
          <w:rPr>
            <w:rFonts w:ascii="宋体" w:eastAsia="宋体" w:hAnsi="宋体" w:cs="宋体"/>
            <w:spacing w:val="-9"/>
            <w:kern w:val="0"/>
            <w:sz w:val="24"/>
            <w:szCs w:val="24"/>
          </w:rPr>
          <w:delText>业主</w:delText>
        </w:r>
      </w:del>
      <w:del w:id="652" w:author="卢介然:协办人" w:date="2026-03-10T09:27:00Z">
        <w:r>
          <w:rPr>
            <w:rFonts w:ascii="宋体" w:eastAsia="宋体" w:hAnsi="宋体" w:cs="宋体"/>
            <w:spacing w:val="-7"/>
            <w:kern w:val="0"/>
            <w:sz w:val="24"/>
            <w:szCs w:val="24"/>
          </w:rPr>
          <w:delText>方</w:delText>
        </w:r>
      </w:del>
      <w:ins w:id="653" w:author="卢介然:协办人" w:date="2026-03-10T09:27:00Z">
        <w:r w:rsidR="00FA15A2">
          <w:rPr>
            <w:rFonts w:ascii="宋体" w:eastAsia="宋体" w:hAnsi="宋体" w:cs="宋体"/>
            <w:spacing w:val="-9"/>
            <w:kern w:val="0"/>
            <w:sz w:val="24"/>
            <w:szCs w:val="24"/>
          </w:rPr>
          <w:t>采购人</w:t>
        </w:r>
      </w:ins>
      <w:r>
        <w:rPr>
          <w:rFonts w:ascii="宋体" w:eastAsia="宋体" w:hAnsi="宋体" w:cs="宋体"/>
          <w:spacing w:val="-7"/>
          <w:kern w:val="0"/>
          <w:sz w:val="24"/>
          <w:szCs w:val="24"/>
        </w:rPr>
        <w:t>实现合同预定的目标，公正地维护各方的合法权益；</w:t>
      </w:r>
      <w:r>
        <w:rPr>
          <w:rFonts w:ascii="宋体" w:eastAsia="宋体" w:hAnsi="宋体" w:cs="宋体"/>
          <w:spacing w:val="-7"/>
          <w:kern w:val="0"/>
          <w:sz w:val="24"/>
          <w:szCs w:val="24"/>
        </w:rPr>
        <w:t xml:space="preserve"> </w:t>
      </w:r>
    </w:p>
    <w:p w:rsidR="00BF22CD">
      <w:pPr>
        <w:widowControl w:val="0"/>
        <w:autoSpaceDE w:val="0"/>
        <w:autoSpaceDN w:val="0"/>
        <w:spacing w:line="360" w:lineRule="auto"/>
        <w:ind w:firstLine="422"/>
        <w:jc w:val="left"/>
        <w:rPr>
          <w:rFonts w:ascii="宋体" w:eastAsia="宋体" w:hAnsi="宋体" w:cs="宋体"/>
          <w:kern w:val="0"/>
        </w:rPr>
      </w:pPr>
      <w:r>
        <w:rPr>
          <w:rFonts w:ascii="宋体" w:eastAsia="宋体" w:hAnsi="宋体" w:cs="宋体"/>
          <w:spacing w:val="-17"/>
          <w:kern w:val="0"/>
          <w:sz w:val="24"/>
          <w:szCs w:val="24"/>
        </w:rPr>
        <w:t>3</w:t>
      </w:r>
      <w:r>
        <w:rPr>
          <w:rFonts w:ascii="宋体" w:eastAsia="宋体" w:hAnsi="宋体" w:cs="宋体"/>
          <w:spacing w:val="-17"/>
          <w:kern w:val="0"/>
          <w:sz w:val="24"/>
          <w:szCs w:val="24"/>
        </w:rPr>
        <w:t>）</w:t>
      </w:r>
      <w:r>
        <w:rPr>
          <w:rFonts w:ascii="宋体" w:eastAsia="宋体" w:hAnsi="宋体" w:cs="宋体"/>
          <w:spacing w:val="-8"/>
          <w:kern w:val="0"/>
          <w:sz w:val="24"/>
          <w:szCs w:val="24"/>
        </w:rPr>
        <w:t>监理机构</w:t>
      </w:r>
      <w:ins w:id="654" w:author="卢介然:协办人" w:date="2026-03-10T10:34:00Z">
        <w:r w:rsidR="00724820">
          <w:rPr>
            <w:rFonts w:ascii="宋体" w:eastAsia="宋体" w:hAnsi="宋体" w:cs="宋体" w:hint="eastAsia"/>
            <w:spacing w:val="-5"/>
            <w:kern w:val="0"/>
            <w:sz w:val="24"/>
            <w:szCs w:val="24"/>
          </w:rPr>
          <w:t>（中标人）</w:t>
        </w:r>
      </w:ins>
      <w:r>
        <w:rPr>
          <w:rFonts w:ascii="宋体" w:eastAsia="宋体" w:hAnsi="宋体" w:cs="宋体"/>
          <w:spacing w:val="-8"/>
          <w:kern w:val="0"/>
          <w:sz w:val="24"/>
          <w:szCs w:val="24"/>
        </w:rPr>
        <w:t>在执行合同期间，将按照服务内容要求保证监理项目组成员到位，并保证监理</w:t>
      </w:r>
      <w:r>
        <w:rPr>
          <w:rFonts w:ascii="宋体" w:eastAsia="宋体" w:hAnsi="宋体" w:cs="宋体"/>
          <w:spacing w:val="-6"/>
          <w:kern w:val="0"/>
          <w:sz w:val="24"/>
          <w:szCs w:val="24"/>
        </w:rPr>
        <w:t>项目组成员按照时间计划参加与本项目相关的活动；</w:t>
      </w:r>
      <w:r>
        <w:rPr>
          <w:rFonts w:ascii="宋体" w:eastAsia="宋体" w:hAnsi="宋体" w:cs="宋体"/>
          <w:kern w:val="0"/>
          <w:sz w:val="24"/>
          <w:szCs w:val="24"/>
        </w:rPr>
        <w:t xml:space="preserve"> </w:t>
      </w:r>
    </w:p>
    <w:p w:rsidR="00BF22CD">
      <w:pPr>
        <w:widowControl w:val="0"/>
        <w:autoSpaceDE w:val="0"/>
        <w:autoSpaceDN w:val="0"/>
        <w:spacing w:line="360" w:lineRule="auto"/>
        <w:ind w:firstLine="422"/>
        <w:jc w:val="left"/>
        <w:rPr>
          <w:rFonts w:ascii="宋体" w:eastAsia="宋体" w:hAnsi="宋体" w:cs="宋体"/>
          <w:kern w:val="0"/>
        </w:rPr>
      </w:pPr>
      <w:r>
        <w:rPr>
          <w:rFonts w:ascii="宋体" w:eastAsia="宋体" w:hAnsi="宋体" w:cs="宋体"/>
          <w:spacing w:val="-27"/>
          <w:kern w:val="0"/>
          <w:sz w:val="24"/>
          <w:szCs w:val="24"/>
        </w:rPr>
        <w:t>4</w:t>
      </w:r>
      <w:r>
        <w:rPr>
          <w:rFonts w:ascii="宋体" w:eastAsia="宋体" w:hAnsi="宋体" w:cs="宋体"/>
          <w:spacing w:val="-27"/>
          <w:kern w:val="0"/>
          <w:sz w:val="24"/>
          <w:szCs w:val="24"/>
        </w:rPr>
        <w:t>）</w:t>
      </w:r>
      <w:r>
        <w:rPr>
          <w:rFonts w:ascii="宋体" w:eastAsia="宋体" w:hAnsi="宋体" w:cs="宋体"/>
          <w:spacing w:val="-7"/>
          <w:kern w:val="0"/>
          <w:sz w:val="24"/>
          <w:szCs w:val="24"/>
        </w:rPr>
        <w:t>监理机构</w:t>
      </w:r>
      <w:ins w:id="655" w:author="卢介然:协办人" w:date="2026-03-10T10:34:00Z">
        <w:r w:rsidR="00724820">
          <w:rPr>
            <w:rFonts w:ascii="宋体" w:eastAsia="宋体" w:hAnsi="宋体" w:cs="宋体" w:hint="eastAsia"/>
            <w:spacing w:val="-5"/>
            <w:kern w:val="0"/>
            <w:sz w:val="24"/>
            <w:szCs w:val="24"/>
          </w:rPr>
          <w:t>（中标人）</w:t>
        </w:r>
      </w:ins>
      <w:r>
        <w:rPr>
          <w:rFonts w:ascii="宋体" w:eastAsia="宋体" w:hAnsi="宋体" w:cs="宋体"/>
          <w:spacing w:val="-7"/>
          <w:kern w:val="0"/>
          <w:sz w:val="24"/>
          <w:szCs w:val="24"/>
        </w:rPr>
        <w:t>在提供监理服务时应按合同约定的监理服务范围对工程过程进行质量控制、进</w:t>
      </w:r>
      <w:r>
        <w:rPr>
          <w:rFonts w:ascii="宋体" w:eastAsia="宋体" w:hAnsi="宋体" w:cs="宋体"/>
          <w:spacing w:val="-5"/>
          <w:kern w:val="0"/>
          <w:sz w:val="24"/>
          <w:szCs w:val="24"/>
        </w:rPr>
        <w:t>度控制和成本控制，并应对工程建设提出合理化建议。有关情况应及时向</w:t>
      </w:r>
      <w:del w:id="656" w:author="卢介然:协办人" w:date="2026-03-10T09:27:00Z">
        <w:r>
          <w:rPr>
            <w:rFonts w:ascii="宋体" w:eastAsia="宋体" w:hAnsi="宋体" w:cs="宋体"/>
            <w:spacing w:val="-5"/>
            <w:kern w:val="0"/>
            <w:sz w:val="24"/>
            <w:szCs w:val="24"/>
          </w:rPr>
          <w:delText>业主方</w:delText>
        </w:r>
      </w:del>
      <w:ins w:id="657" w:author="卢介然:协办人" w:date="2026-03-10T09:27:00Z">
        <w:r w:rsidR="00FA15A2">
          <w:rPr>
            <w:rFonts w:ascii="宋体" w:eastAsia="宋体" w:hAnsi="宋体" w:cs="宋体"/>
            <w:spacing w:val="-5"/>
            <w:kern w:val="0"/>
            <w:sz w:val="24"/>
            <w:szCs w:val="24"/>
          </w:rPr>
          <w:t>采购人</w:t>
        </w:r>
      </w:ins>
      <w:r>
        <w:rPr>
          <w:rFonts w:ascii="宋体" w:eastAsia="宋体" w:hAnsi="宋体" w:cs="宋体"/>
          <w:spacing w:val="-5"/>
          <w:kern w:val="0"/>
          <w:sz w:val="24"/>
          <w:szCs w:val="24"/>
        </w:rPr>
        <w:t>报告；</w:t>
      </w:r>
      <w:r>
        <w:rPr>
          <w:rFonts w:ascii="宋体" w:eastAsia="宋体" w:hAnsi="宋体" w:cs="宋体"/>
          <w:kern w:val="0"/>
          <w:sz w:val="24"/>
          <w:szCs w:val="24"/>
        </w:rPr>
        <w:t xml:space="preserve"> </w:t>
      </w:r>
    </w:p>
    <w:p w:rsidR="00BF22CD">
      <w:pPr>
        <w:widowControl w:val="0"/>
        <w:autoSpaceDE w:val="0"/>
        <w:autoSpaceDN w:val="0"/>
        <w:spacing w:line="360" w:lineRule="auto"/>
        <w:ind w:firstLine="422"/>
        <w:jc w:val="left"/>
        <w:rPr>
          <w:rFonts w:ascii="宋体" w:eastAsia="宋体" w:hAnsi="宋体" w:cs="宋体"/>
          <w:kern w:val="0"/>
        </w:rPr>
      </w:pPr>
      <w:r>
        <w:rPr>
          <w:rFonts w:ascii="宋体" w:eastAsia="宋体" w:hAnsi="宋体" w:cs="宋体"/>
          <w:spacing w:val="-13"/>
          <w:kern w:val="0"/>
          <w:sz w:val="24"/>
          <w:szCs w:val="24"/>
        </w:rPr>
        <w:t>6</w:t>
      </w:r>
      <w:r>
        <w:rPr>
          <w:rFonts w:ascii="宋体" w:eastAsia="宋体" w:hAnsi="宋体" w:cs="宋体"/>
          <w:spacing w:val="-13"/>
          <w:kern w:val="0"/>
          <w:sz w:val="24"/>
          <w:szCs w:val="24"/>
        </w:rPr>
        <w:t>）</w:t>
      </w:r>
      <w:r>
        <w:rPr>
          <w:rFonts w:ascii="宋体" w:eastAsia="宋体" w:hAnsi="宋体" w:cs="宋体"/>
          <w:spacing w:val="-9"/>
          <w:kern w:val="0"/>
          <w:sz w:val="24"/>
          <w:szCs w:val="24"/>
        </w:rPr>
        <w:t>在本合同期内或合同终止后，未征得</w:t>
      </w:r>
      <w:del w:id="658" w:author="卢介然:协办人" w:date="2026-03-10T09:27:00Z">
        <w:r>
          <w:rPr>
            <w:rFonts w:ascii="宋体" w:eastAsia="宋体" w:hAnsi="宋体" w:cs="宋体"/>
            <w:spacing w:val="-9"/>
            <w:kern w:val="0"/>
            <w:sz w:val="24"/>
            <w:szCs w:val="24"/>
          </w:rPr>
          <w:delText>业主方</w:delText>
        </w:r>
      </w:del>
      <w:ins w:id="659" w:author="卢介然:协办人" w:date="2026-03-10T09:27:00Z">
        <w:r w:rsidR="00FA15A2">
          <w:rPr>
            <w:rFonts w:ascii="宋体" w:eastAsia="宋体" w:hAnsi="宋体" w:cs="宋体"/>
            <w:spacing w:val="-9"/>
            <w:kern w:val="0"/>
            <w:sz w:val="24"/>
            <w:szCs w:val="24"/>
          </w:rPr>
          <w:t>采购人</w:t>
        </w:r>
      </w:ins>
      <w:r>
        <w:rPr>
          <w:rFonts w:ascii="宋体" w:eastAsia="宋体" w:hAnsi="宋体" w:cs="宋体"/>
          <w:spacing w:val="-9"/>
          <w:kern w:val="0"/>
          <w:sz w:val="24"/>
          <w:szCs w:val="24"/>
        </w:rPr>
        <w:t>、共建单位和</w:t>
      </w:r>
      <w:del w:id="660" w:author="卢介然:协办人" w:date="2026-03-10T09:52:00Z">
        <w:r>
          <w:rPr>
            <w:rFonts w:ascii="宋体" w:eastAsia="宋体" w:hAnsi="宋体" w:cs="宋体"/>
            <w:spacing w:val="-9"/>
            <w:kern w:val="0"/>
            <w:sz w:val="24"/>
            <w:szCs w:val="24"/>
          </w:rPr>
          <w:delText>承建方</w:delText>
        </w:r>
      </w:del>
      <w:ins w:id="661" w:author="卢介然:协办人" w:date="2026-03-10T09:52:00Z">
        <w:r w:rsidR="00246BB2">
          <w:rPr>
            <w:rFonts w:ascii="宋体" w:eastAsia="宋体" w:hAnsi="宋体" w:cs="宋体"/>
            <w:spacing w:val="-9"/>
            <w:kern w:val="0"/>
            <w:sz w:val="24"/>
            <w:szCs w:val="24"/>
          </w:rPr>
          <w:t>承建单位</w:t>
        </w:r>
      </w:ins>
      <w:r>
        <w:rPr>
          <w:rFonts w:ascii="宋体" w:eastAsia="宋体" w:hAnsi="宋体" w:cs="宋体"/>
          <w:spacing w:val="-9"/>
          <w:kern w:val="0"/>
          <w:sz w:val="24"/>
          <w:szCs w:val="24"/>
        </w:rPr>
        <w:t>同意，监理机构</w:t>
      </w:r>
      <w:ins w:id="662" w:author="卢介然:协办人" w:date="2026-03-10T10:34:00Z">
        <w:r w:rsidR="00724820">
          <w:rPr>
            <w:rFonts w:ascii="宋体" w:eastAsia="宋体" w:hAnsi="宋体" w:cs="宋体" w:hint="eastAsia"/>
            <w:spacing w:val="-5"/>
            <w:kern w:val="0"/>
            <w:sz w:val="24"/>
            <w:szCs w:val="24"/>
          </w:rPr>
          <w:t>（中标人）</w:t>
        </w:r>
      </w:ins>
      <w:r>
        <w:rPr>
          <w:rFonts w:ascii="宋体" w:eastAsia="宋体" w:hAnsi="宋体" w:cs="宋体"/>
          <w:spacing w:val="-9"/>
          <w:kern w:val="0"/>
          <w:sz w:val="24"/>
          <w:szCs w:val="24"/>
        </w:rPr>
        <w:t>承诺不</w:t>
      </w:r>
      <w:r>
        <w:rPr>
          <w:rFonts w:ascii="宋体" w:eastAsia="宋体" w:hAnsi="宋体" w:cs="宋体"/>
          <w:spacing w:val="-7"/>
          <w:kern w:val="0"/>
          <w:sz w:val="24"/>
          <w:szCs w:val="24"/>
        </w:rPr>
        <w:t>泄漏与本工程、本合同有关的技术、资料等，不得以任何形式侵害</w:t>
      </w:r>
      <w:del w:id="663" w:author="卢介然:协办人" w:date="2026-03-10T09:27:00Z">
        <w:r>
          <w:rPr>
            <w:rFonts w:ascii="宋体" w:eastAsia="宋体" w:hAnsi="宋体" w:cs="宋体"/>
            <w:spacing w:val="-7"/>
            <w:kern w:val="0"/>
            <w:sz w:val="24"/>
            <w:szCs w:val="24"/>
          </w:rPr>
          <w:delText>业主方</w:delText>
        </w:r>
      </w:del>
      <w:ins w:id="664" w:author="卢介然:协办人" w:date="2026-03-10T09:27:00Z">
        <w:r w:rsidR="00FA15A2">
          <w:rPr>
            <w:rFonts w:ascii="宋体" w:eastAsia="宋体" w:hAnsi="宋体" w:cs="宋体"/>
            <w:spacing w:val="-7"/>
            <w:kern w:val="0"/>
            <w:sz w:val="24"/>
            <w:szCs w:val="24"/>
          </w:rPr>
          <w:t>采购人</w:t>
        </w:r>
      </w:ins>
      <w:r>
        <w:rPr>
          <w:rFonts w:ascii="宋体" w:eastAsia="宋体" w:hAnsi="宋体" w:cs="宋体"/>
          <w:spacing w:val="-7"/>
          <w:kern w:val="0"/>
          <w:sz w:val="24"/>
          <w:szCs w:val="24"/>
        </w:rPr>
        <w:t>、共建单位和</w:t>
      </w:r>
      <w:del w:id="665" w:author="卢介然:协办人" w:date="2026-03-10T09:52:00Z">
        <w:r>
          <w:rPr>
            <w:rFonts w:ascii="宋体" w:eastAsia="宋体" w:hAnsi="宋体" w:cs="宋体"/>
            <w:spacing w:val="-7"/>
            <w:kern w:val="0"/>
            <w:sz w:val="24"/>
            <w:szCs w:val="24"/>
          </w:rPr>
          <w:delText>承建方</w:delText>
        </w:r>
      </w:del>
      <w:ins w:id="666" w:author="卢介然:协办人" w:date="2026-03-10T09:52:00Z">
        <w:r w:rsidR="00246BB2">
          <w:rPr>
            <w:rFonts w:ascii="宋体" w:eastAsia="宋体" w:hAnsi="宋体" w:cs="宋体"/>
            <w:spacing w:val="-7"/>
            <w:kern w:val="0"/>
            <w:sz w:val="24"/>
            <w:szCs w:val="24"/>
          </w:rPr>
          <w:t>承建单位</w:t>
        </w:r>
      </w:ins>
      <w:r>
        <w:rPr>
          <w:rFonts w:ascii="宋体" w:eastAsia="宋体" w:hAnsi="宋体" w:cs="宋体"/>
          <w:kern w:val="0"/>
          <w:sz w:val="24"/>
          <w:szCs w:val="24"/>
        </w:rPr>
        <w:t>的知识产权。</w:t>
      </w:r>
      <w:r>
        <w:rPr>
          <w:rFonts w:ascii="宋体" w:eastAsia="宋体" w:hAnsi="宋体" w:cs="宋体"/>
          <w:kern w:val="0"/>
          <w:sz w:val="24"/>
          <w:szCs w:val="24"/>
        </w:rPr>
        <w:t xml:space="preserve"> </w:t>
      </w:r>
    </w:p>
    <w:p w:rsidR="00BF22CD">
      <w:pPr>
        <w:pStyle w:val="Heading1"/>
        <w:keepNext/>
        <w:keepLines/>
        <w:numPr>
          <w:numId w:val="4"/>
        </w:numPr>
        <w:spacing w:before="480" w:after="80"/>
        <w:ind w:left="432" w:hanging="432"/>
        <w:jc w:val="both"/>
        <w:rPr>
          <w:b/>
          <w:bCs/>
          <w:color w:val="auto"/>
          <w:sz w:val="32"/>
          <w:szCs w:val="32"/>
        </w:rPr>
      </w:pPr>
      <w:r>
        <w:rPr>
          <w:b/>
          <w:bCs/>
          <w:color w:val="auto"/>
          <w:sz w:val="32"/>
          <w:szCs w:val="32"/>
        </w:rPr>
        <w:t>监理服务准则</w:t>
      </w:r>
      <w:r>
        <w:rPr>
          <w:b/>
          <w:bCs/>
          <w:color w:val="auto"/>
          <w:sz w:val="32"/>
          <w:szCs w:val="32"/>
        </w:rPr>
        <w:t xml:space="preserve"> </w:t>
      </w:r>
    </w:p>
    <w:p w:rsidR="00BF22CD">
      <w:pPr>
        <w:widowControl w:val="0"/>
        <w:autoSpaceDE w:val="0"/>
        <w:autoSpaceDN w:val="0"/>
        <w:spacing w:line="360" w:lineRule="auto"/>
        <w:ind w:firstLine="422"/>
        <w:jc w:val="left"/>
        <w:rPr>
          <w:rFonts w:ascii="宋体" w:eastAsia="宋体" w:hAnsi="宋体" w:cs="宋体"/>
          <w:kern w:val="0"/>
        </w:rPr>
      </w:pPr>
      <w:r>
        <w:rPr>
          <w:rFonts w:ascii="宋体" w:eastAsia="宋体" w:hAnsi="宋体" w:cs="宋体"/>
          <w:spacing w:val="-6"/>
          <w:kern w:val="0"/>
          <w:sz w:val="24"/>
          <w:szCs w:val="24"/>
        </w:rPr>
        <w:t>遵照国家工业和信息化部《信息系统工程监理暂行规定》</w:t>
      </w:r>
      <w:r>
        <w:rPr>
          <w:rFonts w:ascii="宋体" w:eastAsia="宋体" w:hAnsi="宋体" w:cs="宋体"/>
          <w:kern w:val="0"/>
          <w:sz w:val="24"/>
          <w:szCs w:val="24"/>
        </w:rPr>
        <w:t>（</w:t>
      </w:r>
      <w:r>
        <w:rPr>
          <w:rFonts w:ascii="宋体" w:eastAsia="宋体" w:hAnsi="宋体" w:cs="宋体"/>
          <w:spacing w:val="-10"/>
          <w:kern w:val="0"/>
          <w:sz w:val="24"/>
          <w:szCs w:val="24"/>
        </w:rPr>
        <w:t>信〔</w:t>
      </w:r>
      <w:r>
        <w:rPr>
          <w:rFonts w:ascii="宋体" w:eastAsia="宋体" w:hAnsi="宋体" w:cs="宋体"/>
          <w:kern w:val="0"/>
          <w:sz w:val="24"/>
          <w:szCs w:val="24"/>
        </w:rPr>
        <w:t>2002</w:t>
      </w:r>
      <w:r>
        <w:rPr>
          <w:rFonts w:ascii="宋体" w:eastAsia="宋体" w:hAnsi="宋体" w:cs="宋体"/>
          <w:spacing w:val="-20"/>
          <w:kern w:val="0"/>
          <w:sz w:val="24"/>
          <w:szCs w:val="24"/>
        </w:rPr>
        <w:t>〕</w:t>
      </w:r>
      <w:r>
        <w:rPr>
          <w:rFonts w:ascii="宋体" w:eastAsia="宋体" w:hAnsi="宋体" w:cs="宋体"/>
          <w:kern w:val="0"/>
          <w:sz w:val="24"/>
          <w:szCs w:val="24"/>
        </w:rPr>
        <w:t>570</w:t>
      </w:r>
      <w:r>
        <w:rPr>
          <w:rFonts w:ascii="宋体" w:eastAsia="宋体" w:hAnsi="宋体" w:cs="宋体"/>
          <w:kern w:val="0"/>
          <w:sz w:val="24"/>
          <w:szCs w:val="24"/>
        </w:rPr>
        <w:t>号</w:t>
      </w:r>
      <w:r>
        <w:rPr>
          <w:rFonts w:ascii="宋体" w:eastAsia="宋体" w:hAnsi="宋体" w:cs="宋体"/>
          <w:spacing w:val="-20"/>
          <w:kern w:val="0"/>
          <w:sz w:val="24"/>
          <w:szCs w:val="24"/>
        </w:rPr>
        <w:t>）</w:t>
      </w:r>
      <w:r>
        <w:rPr>
          <w:rFonts w:ascii="宋体" w:eastAsia="宋体" w:hAnsi="宋体" w:cs="宋体"/>
          <w:spacing w:val="-5"/>
          <w:kern w:val="0"/>
          <w:sz w:val="24"/>
          <w:szCs w:val="24"/>
        </w:rPr>
        <w:t>、信息产业部《信息系统工程监理单位资质管理办法》和《资格管理办法》</w:t>
      </w:r>
      <w:r>
        <w:rPr>
          <w:rFonts w:ascii="宋体" w:eastAsia="宋体" w:hAnsi="宋体" w:cs="宋体"/>
          <w:kern w:val="0"/>
          <w:sz w:val="24"/>
          <w:szCs w:val="24"/>
        </w:rPr>
        <w:t>（信部信</w:t>
      </w:r>
      <w:r>
        <w:rPr>
          <w:rFonts w:ascii="宋体" w:eastAsia="宋体" w:hAnsi="宋体" w:cs="宋体"/>
          <w:kern w:val="0"/>
          <w:sz w:val="24"/>
          <w:szCs w:val="24"/>
        </w:rPr>
        <w:t>[2003]142</w:t>
      </w:r>
      <w:r>
        <w:rPr>
          <w:rFonts w:ascii="宋体" w:eastAsia="宋体" w:hAnsi="宋体" w:cs="宋体"/>
          <w:kern w:val="0"/>
          <w:sz w:val="24"/>
          <w:szCs w:val="24"/>
        </w:rPr>
        <w:t>号文件），</w:t>
      </w:r>
      <w:r>
        <w:rPr>
          <w:rFonts w:ascii="宋体" w:eastAsia="宋体" w:hAnsi="宋体" w:cs="宋体"/>
          <w:kern w:val="0"/>
          <w:sz w:val="24"/>
          <w:szCs w:val="24"/>
        </w:rPr>
        <w:t xml:space="preserve"> </w:t>
      </w:r>
      <w:r>
        <w:rPr>
          <w:rFonts w:ascii="宋体" w:eastAsia="宋体" w:hAnsi="宋体" w:cs="宋体"/>
          <w:spacing w:val="-5"/>
          <w:kern w:val="0"/>
          <w:sz w:val="24"/>
          <w:szCs w:val="24"/>
        </w:rPr>
        <w:t>以</w:t>
      </w:r>
      <w:r>
        <w:rPr>
          <w:rFonts w:ascii="宋体" w:eastAsia="宋体" w:hAnsi="宋体" w:cs="宋体"/>
          <w:spacing w:val="-5"/>
          <w:kern w:val="0"/>
          <w:sz w:val="24"/>
          <w:szCs w:val="24"/>
        </w:rPr>
        <w:t>“</w:t>
      </w:r>
      <w:r>
        <w:rPr>
          <w:rFonts w:ascii="宋体" w:eastAsia="宋体" w:hAnsi="宋体" w:cs="宋体"/>
          <w:spacing w:val="-5"/>
          <w:kern w:val="0"/>
          <w:sz w:val="24"/>
          <w:szCs w:val="24"/>
        </w:rPr>
        <w:t>守法、诚信、公正、科学</w:t>
      </w:r>
      <w:r>
        <w:rPr>
          <w:rFonts w:ascii="宋体" w:eastAsia="宋体" w:hAnsi="宋体" w:cs="宋体"/>
          <w:spacing w:val="-5"/>
          <w:kern w:val="0"/>
          <w:sz w:val="24"/>
          <w:szCs w:val="24"/>
        </w:rPr>
        <w:t>”</w:t>
      </w:r>
      <w:r>
        <w:rPr>
          <w:rFonts w:ascii="宋体" w:eastAsia="宋体" w:hAnsi="宋体" w:cs="宋体"/>
          <w:spacing w:val="-5"/>
          <w:kern w:val="0"/>
          <w:sz w:val="24"/>
          <w:szCs w:val="24"/>
        </w:rPr>
        <w:t>的准则执业，维护</w:t>
      </w:r>
      <w:del w:id="667" w:author="卢介然:协办人" w:date="2026-03-10T09:27:00Z">
        <w:r>
          <w:rPr>
            <w:rFonts w:ascii="宋体" w:eastAsia="宋体" w:hAnsi="宋体" w:cs="宋体"/>
            <w:spacing w:val="-5"/>
            <w:kern w:val="0"/>
            <w:sz w:val="24"/>
            <w:szCs w:val="24"/>
          </w:rPr>
          <w:delText>业主方</w:delText>
        </w:r>
      </w:del>
      <w:ins w:id="668" w:author="卢介然:协办人" w:date="2026-03-10T09:27:00Z">
        <w:r w:rsidR="00FA15A2">
          <w:rPr>
            <w:rFonts w:ascii="宋体" w:eastAsia="宋体" w:hAnsi="宋体" w:cs="宋体"/>
            <w:spacing w:val="-5"/>
            <w:kern w:val="0"/>
            <w:sz w:val="24"/>
            <w:szCs w:val="24"/>
          </w:rPr>
          <w:t>采购人</w:t>
        </w:r>
      </w:ins>
      <w:r>
        <w:rPr>
          <w:rFonts w:ascii="宋体" w:eastAsia="宋体" w:hAnsi="宋体" w:cs="宋体"/>
          <w:spacing w:val="-5"/>
          <w:kern w:val="0"/>
          <w:sz w:val="24"/>
          <w:szCs w:val="24"/>
        </w:rPr>
        <w:t>与工程项目</w:t>
      </w:r>
      <w:del w:id="669" w:author="卢介然:协办人" w:date="2026-03-10T09:52:00Z">
        <w:r>
          <w:rPr>
            <w:rFonts w:ascii="宋体" w:eastAsia="宋体" w:hAnsi="宋体" w:cs="宋体"/>
            <w:spacing w:val="-5"/>
            <w:kern w:val="0"/>
            <w:sz w:val="24"/>
            <w:szCs w:val="24"/>
          </w:rPr>
          <w:delText>承建方</w:delText>
        </w:r>
      </w:del>
      <w:ins w:id="670" w:author="卢介然:协办人" w:date="2026-03-10T09:52:00Z">
        <w:r w:rsidR="00246BB2">
          <w:rPr>
            <w:rFonts w:ascii="宋体" w:eastAsia="宋体" w:hAnsi="宋体" w:cs="宋体"/>
            <w:spacing w:val="-5"/>
            <w:kern w:val="0"/>
            <w:sz w:val="24"/>
            <w:szCs w:val="24"/>
          </w:rPr>
          <w:t>承建单位</w:t>
        </w:r>
      </w:ins>
      <w:r>
        <w:rPr>
          <w:rFonts w:ascii="宋体" w:eastAsia="宋体" w:hAnsi="宋体" w:cs="宋体"/>
          <w:spacing w:val="-5"/>
          <w:kern w:val="0"/>
          <w:sz w:val="24"/>
          <w:szCs w:val="24"/>
        </w:rPr>
        <w:t>的合法权益。具体应作到：</w:t>
      </w:r>
      <w:r>
        <w:rPr>
          <w:rFonts w:ascii="宋体" w:eastAsia="宋体" w:hAnsi="宋体" w:cs="宋体"/>
          <w:kern w:val="0"/>
          <w:sz w:val="24"/>
          <w:szCs w:val="24"/>
        </w:rPr>
        <w:t xml:space="preserve"> </w:t>
      </w:r>
    </w:p>
    <w:p w:rsidR="00BF22CD">
      <w:pPr>
        <w:pStyle w:val="ListParagraph"/>
        <w:widowControl w:val="0"/>
        <w:numPr>
          <w:ilvl w:val="0"/>
          <w:numId w:val="9"/>
        </w:numPr>
        <w:autoSpaceDE w:val="0"/>
        <w:autoSpaceDN w:val="0"/>
        <w:spacing w:line="360" w:lineRule="auto"/>
        <w:jc w:val="left"/>
        <w:rPr>
          <w:rFonts w:ascii="宋体" w:eastAsia="宋体" w:hAnsi="宋体" w:cs="宋体"/>
          <w:spacing w:val="-9"/>
          <w:kern w:val="0"/>
          <w:sz w:val="24"/>
          <w:szCs w:val="24"/>
        </w:rPr>
      </w:pPr>
      <w:r>
        <w:rPr>
          <w:rFonts w:ascii="宋体" w:eastAsia="宋体" w:hAnsi="宋体" w:cs="宋体"/>
          <w:spacing w:val="-9"/>
          <w:kern w:val="0"/>
          <w:sz w:val="24"/>
          <w:szCs w:val="24"/>
        </w:rPr>
        <w:t>执行有关工程建设的法律、法规、规范、标准和制度，履行监理合同规定的义务和职责。</w:t>
      </w:r>
      <w:r>
        <w:rPr>
          <w:rFonts w:ascii="宋体" w:eastAsia="宋体" w:hAnsi="宋体" w:cs="宋体"/>
          <w:spacing w:val="-9"/>
          <w:kern w:val="0"/>
          <w:sz w:val="24"/>
          <w:szCs w:val="24"/>
        </w:rPr>
        <w:t xml:space="preserve">  </w:t>
      </w:r>
    </w:p>
    <w:p w:rsidR="00BF22CD">
      <w:pPr>
        <w:pStyle w:val="ListParagraph"/>
        <w:widowControl w:val="0"/>
        <w:numPr>
          <w:ilvl w:val="0"/>
          <w:numId w:val="9"/>
        </w:numPr>
        <w:autoSpaceDE w:val="0"/>
        <w:autoSpaceDN w:val="0"/>
        <w:spacing w:line="360" w:lineRule="auto"/>
        <w:jc w:val="left"/>
        <w:rPr>
          <w:rFonts w:ascii="宋体" w:eastAsia="宋体" w:hAnsi="宋体" w:cs="宋体"/>
          <w:spacing w:val="-9"/>
          <w:kern w:val="0"/>
          <w:sz w:val="24"/>
          <w:szCs w:val="24"/>
        </w:rPr>
      </w:pPr>
      <w:r>
        <w:rPr>
          <w:rFonts w:ascii="宋体" w:eastAsia="宋体" w:hAnsi="宋体" w:cs="宋体"/>
          <w:spacing w:val="-9"/>
          <w:kern w:val="0"/>
          <w:sz w:val="24"/>
          <w:szCs w:val="24"/>
        </w:rPr>
        <w:t>不</w:t>
      </w:r>
      <w:r>
        <w:rPr>
          <w:rFonts w:ascii="宋体" w:eastAsia="宋体" w:hAnsi="宋体" w:cs="宋体"/>
          <w:spacing w:val="-9"/>
          <w:kern w:val="0"/>
          <w:sz w:val="24"/>
          <w:szCs w:val="24"/>
        </w:rPr>
        <w:t>收受被监理单位的任何礼金。</w:t>
      </w:r>
      <w:r>
        <w:rPr>
          <w:rFonts w:ascii="宋体" w:eastAsia="宋体" w:hAnsi="宋体" w:cs="宋体"/>
          <w:spacing w:val="-9"/>
          <w:kern w:val="0"/>
          <w:sz w:val="24"/>
          <w:szCs w:val="24"/>
        </w:rPr>
        <w:t xml:space="preserve"> </w:t>
      </w:r>
    </w:p>
    <w:p w:rsidR="00BF22CD">
      <w:pPr>
        <w:pStyle w:val="ListParagraph"/>
        <w:widowControl w:val="0"/>
        <w:numPr>
          <w:ilvl w:val="0"/>
          <w:numId w:val="9"/>
        </w:numPr>
        <w:autoSpaceDE w:val="0"/>
        <w:autoSpaceDN w:val="0"/>
        <w:spacing w:line="360" w:lineRule="auto"/>
        <w:jc w:val="left"/>
        <w:rPr>
          <w:rFonts w:ascii="宋体" w:eastAsia="宋体" w:hAnsi="宋体" w:cs="宋体"/>
          <w:spacing w:val="-9"/>
          <w:kern w:val="0"/>
          <w:sz w:val="24"/>
          <w:szCs w:val="24"/>
        </w:rPr>
      </w:pPr>
      <w:r>
        <w:rPr>
          <w:rFonts w:ascii="宋体" w:eastAsia="宋体" w:hAnsi="宋体" w:cs="宋体"/>
          <w:spacing w:val="-9"/>
          <w:kern w:val="0"/>
          <w:sz w:val="24"/>
          <w:szCs w:val="24"/>
        </w:rPr>
        <w:t>不泄露所监理工程各方认为需要保密的事项。</w:t>
      </w:r>
      <w:r>
        <w:rPr>
          <w:rFonts w:ascii="宋体" w:eastAsia="宋体" w:hAnsi="宋体" w:cs="宋体"/>
          <w:spacing w:val="-9"/>
          <w:kern w:val="0"/>
          <w:sz w:val="24"/>
          <w:szCs w:val="24"/>
        </w:rPr>
        <w:t xml:space="preserve"> </w:t>
      </w:r>
    </w:p>
    <w:p w:rsidR="00BF22CD">
      <w:pPr>
        <w:pStyle w:val="ListParagraph"/>
        <w:widowControl w:val="0"/>
        <w:numPr>
          <w:ilvl w:val="0"/>
          <w:numId w:val="9"/>
        </w:numPr>
        <w:autoSpaceDE w:val="0"/>
        <w:autoSpaceDN w:val="0"/>
        <w:spacing w:line="360" w:lineRule="auto"/>
        <w:jc w:val="left"/>
        <w:rPr>
          <w:rFonts w:ascii="宋体" w:eastAsia="宋体" w:hAnsi="宋体" w:cs="宋体"/>
          <w:spacing w:val="-9"/>
          <w:kern w:val="0"/>
          <w:sz w:val="24"/>
          <w:szCs w:val="24"/>
        </w:rPr>
      </w:pPr>
      <w:r>
        <w:rPr>
          <w:rFonts w:ascii="宋体" w:eastAsia="宋体" w:hAnsi="宋体" w:cs="宋体"/>
          <w:spacing w:val="-9"/>
          <w:kern w:val="0"/>
          <w:sz w:val="24"/>
          <w:szCs w:val="24"/>
        </w:rPr>
        <w:t>遵守国家的法律和政府的有关条例、规定和办法等。</w:t>
      </w:r>
      <w:r>
        <w:rPr>
          <w:rFonts w:ascii="宋体" w:eastAsia="宋体" w:hAnsi="宋体" w:cs="宋体"/>
          <w:spacing w:val="-9"/>
          <w:kern w:val="0"/>
          <w:sz w:val="24"/>
          <w:szCs w:val="24"/>
        </w:rPr>
        <w:t xml:space="preserve">  </w:t>
      </w:r>
    </w:p>
    <w:p w:rsidR="00BF22CD">
      <w:pPr>
        <w:pStyle w:val="ListParagraph"/>
        <w:widowControl w:val="0"/>
        <w:numPr>
          <w:ilvl w:val="0"/>
          <w:numId w:val="9"/>
        </w:numPr>
        <w:autoSpaceDE w:val="0"/>
        <w:autoSpaceDN w:val="0"/>
        <w:spacing w:line="360" w:lineRule="auto"/>
        <w:jc w:val="left"/>
        <w:rPr>
          <w:rFonts w:ascii="宋体" w:eastAsia="宋体" w:hAnsi="宋体" w:cs="宋体"/>
          <w:spacing w:val="-9"/>
          <w:kern w:val="0"/>
          <w:sz w:val="24"/>
          <w:szCs w:val="24"/>
        </w:rPr>
      </w:pPr>
      <w:r>
        <w:rPr>
          <w:rFonts w:ascii="宋体" w:eastAsia="宋体" w:hAnsi="宋体" w:cs="宋体"/>
          <w:spacing w:val="-9"/>
          <w:kern w:val="0"/>
          <w:sz w:val="24"/>
          <w:szCs w:val="24"/>
        </w:rPr>
        <w:t>坚持公正的立场、独立、公正地处理有关各方的争议。</w:t>
      </w:r>
      <w:r>
        <w:rPr>
          <w:rFonts w:ascii="宋体" w:eastAsia="宋体" w:hAnsi="宋体" w:cs="宋体"/>
          <w:spacing w:val="-9"/>
          <w:kern w:val="0"/>
          <w:sz w:val="24"/>
          <w:szCs w:val="24"/>
        </w:rPr>
        <w:t xml:space="preserve">  </w:t>
      </w:r>
    </w:p>
    <w:p w:rsidR="00BF22CD">
      <w:pPr>
        <w:pStyle w:val="ListParagraph"/>
        <w:widowControl w:val="0"/>
        <w:numPr>
          <w:ilvl w:val="0"/>
          <w:numId w:val="9"/>
        </w:numPr>
        <w:autoSpaceDE w:val="0"/>
        <w:autoSpaceDN w:val="0"/>
        <w:spacing w:line="360" w:lineRule="auto"/>
        <w:jc w:val="left"/>
        <w:rPr>
          <w:rFonts w:ascii="宋体" w:eastAsia="宋体" w:hAnsi="宋体" w:cs="宋体"/>
          <w:spacing w:val="-9"/>
          <w:kern w:val="0"/>
          <w:sz w:val="24"/>
          <w:szCs w:val="24"/>
        </w:rPr>
      </w:pPr>
      <w:r>
        <w:rPr>
          <w:rFonts w:ascii="宋体" w:eastAsia="宋体" w:hAnsi="宋体" w:cs="宋体"/>
          <w:spacing w:val="-9"/>
          <w:kern w:val="0"/>
          <w:sz w:val="24"/>
          <w:szCs w:val="24"/>
        </w:rPr>
        <w:t>坚持科学的态度和实事求是的原则。</w:t>
      </w:r>
      <w:r>
        <w:rPr>
          <w:rFonts w:ascii="宋体" w:eastAsia="宋体" w:hAnsi="宋体" w:cs="宋体"/>
          <w:spacing w:val="-9"/>
          <w:kern w:val="0"/>
          <w:sz w:val="24"/>
          <w:szCs w:val="24"/>
        </w:rPr>
        <w:t xml:space="preserve"> </w:t>
      </w:r>
    </w:p>
    <w:p w:rsidR="00BF22CD">
      <w:pPr>
        <w:pStyle w:val="ListParagraph"/>
        <w:widowControl w:val="0"/>
        <w:numPr>
          <w:ilvl w:val="0"/>
          <w:numId w:val="9"/>
        </w:numPr>
        <w:autoSpaceDE w:val="0"/>
        <w:autoSpaceDN w:val="0"/>
        <w:spacing w:line="360" w:lineRule="auto"/>
        <w:jc w:val="left"/>
        <w:rPr>
          <w:rFonts w:ascii="宋体" w:eastAsia="宋体" w:hAnsi="宋体" w:cs="宋体"/>
          <w:kern w:val="0"/>
          <w:sz w:val="24"/>
          <w:szCs w:val="24"/>
        </w:rPr>
      </w:pPr>
      <w:r>
        <w:rPr>
          <w:rFonts w:ascii="宋体" w:eastAsia="宋体" w:hAnsi="宋体" w:cs="宋体"/>
          <w:spacing w:val="-9"/>
          <w:kern w:val="0"/>
          <w:sz w:val="24"/>
          <w:szCs w:val="24"/>
        </w:rPr>
        <w:t>在坚持按监理合同的规定向建设单位提供技术服务的同时，帮助被监理方完成所担负的建设任务。</w:t>
      </w:r>
      <w:r>
        <w:rPr>
          <w:rFonts w:ascii="宋体" w:eastAsia="宋体" w:hAnsi="宋体" w:cs="宋体"/>
          <w:spacing w:val="-9"/>
          <w:kern w:val="0"/>
          <w:sz w:val="24"/>
          <w:szCs w:val="24"/>
        </w:rPr>
        <w:t xml:space="preserve"> </w:t>
      </w:r>
      <w:r>
        <w:rPr>
          <w:rFonts w:ascii="宋体" w:eastAsia="宋体" w:hAnsi="宋体" w:cs="宋体"/>
          <w:kern w:val="0"/>
          <w:sz w:val="24"/>
          <w:szCs w:val="24"/>
        </w:rPr>
        <w:t xml:space="preserve"> </w:t>
      </w:r>
    </w:p>
    <w:p w:rsidR="00BF22CD">
      <w:pPr>
        <w:pStyle w:val="Heading1"/>
        <w:keepNext/>
        <w:keepLines/>
        <w:numPr>
          <w:numId w:val="4"/>
        </w:numPr>
        <w:spacing w:before="480" w:after="80"/>
        <w:ind w:left="432" w:hanging="432"/>
        <w:jc w:val="both"/>
        <w:rPr>
          <w:ins w:id="671" w:author="卢介然:协办人" w:date="2026-03-11T15:01:00Z"/>
          <w:b/>
          <w:bCs/>
          <w:color w:val="auto"/>
          <w:sz w:val="32"/>
          <w:szCs w:val="32"/>
        </w:rPr>
      </w:pPr>
      <w:ins w:id="672" w:author="卢介然:协办人" w:date="2026-03-10T10:40:00Z">
        <w:r>
          <w:rPr>
            <w:rFonts w:hint="eastAsia"/>
            <w:b/>
            <w:bCs/>
            <w:color w:val="auto"/>
            <w:sz w:val="32"/>
            <w:szCs w:val="32"/>
          </w:rPr>
          <w:t>团队要求和驻场要求</w:t>
        </w:r>
      </w:ins>
    </w:p>
    <w:p w:rsidR="00BC5F18" w:rsidRPr="00BC5F18">
      <w:pPr>
        <w:autoSpaceDE w:val="0"/>
        <w:autoSpaceDN w:val="0"/>
        <w:spacing w:line="360" w:lineRule="auto"/>
        <w:ind w:firstLine="422"/>
        <w:jc w:val="left"/>
        <w:pPrChange w:id="673" w:author="卢介然:协办人" w:date="2026-03-11T15:02:00Z">
          <w:pPr/>
        </w:pPrChange>
        <w:rPr>
          <w:ins w:id="674" w:author="卢介然:协办人" w:date="2026-03-11T15:01:00Z"/>
          <w:rFonts w:ascii="宋体" w:hAnsi="宋体" w:cs="宋体"/>
          <w:spacing w:val="-7"/>
          <w:kern w:val="0"/>
          <w:sz w:val="24"/>
          <w:szCs w:val="24"/>
          <w:rPrChange w:id="675" w:author="卢介然:协办人" w:date="2026-03-11T15:02:00Z">
            <w:rPr/>
          </w:rPrChange>
        </w:rPr>
      </w:pPr>
      <w:ins w:id="676" w:author="卢介然:协办人" w:date="2026-03-11T15:09:00Z">
        <w:r>
          <w:rPr>
            <w:rFonts w:ascii="宋体" w:eastAsia="宋体" w:hAnsi="宋体" w:cs="宋体"/>
            <w:spacing w:val="-7"/>
            <w:kern w:val="0"/>
            <w:sz w:val="24"/>
            <w:szCs w:val="24"/>
          </w:rPr>
          <w:t>监理机构</w:t>
        </w:r>
      </w:ins>
      <w:ins w:id="677" w:author="卢介然:协办人" w:date="2026-03-11T15:09:00Z">
        <w:r>
          <w:rPr>
            <w:rFonts w:ascii="宋体" w:eastAsia="宋体" w:hAnsi="宋体" w:cs="宋体" w:hint="eastAsia"/>
            <w:spacing w:val="-5"/>
            <w:kern w:val="0"/>
            <w:sz w:val="24"/>
            <w:szCs w:val="24"/>
          </w:rPr>
          <w:t>（中标人）</w:t>
        </w:r>
      </w:ins>
      <w:ins w:id="678" w:author="卢介然:协办人" w:date="2026-03-11T15:01:00Z">
        <w:r w:rsidRPr="00BC5F18">
          <w:rPr>
            <w:rFonts w:ascii="宋体" w:hAnsi="宋体" w:cs="宋体" w:hint="eastAsia"/>
            <w:spacing w:val="-7"/>
            <w:kern w:val="0"/>
            <w:sz w:val="24"/>
            <w:szCs w:val="24"/>
            <w:rPrChange w:id="679" w:author="卢介然:协办人" w:date="2026-03-11T15:02:00Z">
              <w:rPr>
                <w:rFonts w:hint="eastAsia"/>
              </w:rPr>
            </w:rPrChange>
          </w:rPr>
          <w:t>应建立项目监理组，实行总监理工程师负责制。</w:t>
        </w:r>
      </w:ins>
    </w:p>
    <w:p w:rsidR="00BC5F18" w:rsidRPr="00BC5F18">
      <w:pPr>
        <w:autoSpaceDE w:val="0"/>
        <w:autoSpaceDN w:val="0"/>
        <w:spacing w:line="360" w:lineRule="auto"/>
        <w:ind w:firstLine="422"/>
        <w:jc w:val="left"/>
        <w:pPrChange w:id="680" w:author="卢介然:协办人" w:date="2026-03-11T15:02:00Z">
          <w:pPr/>
        </w:pPrChange>
        <w:rPr>
          <w:ins w:id="681" w:author="卢介然:协办人" w:date="2026-03-11T15:01:00Z"/>
          <w:rFonts w:ascii="宋体" w:hAnsi="宋体" w:cs="宋体"/>
          <w:spacing w:val="-7"/>
          <w:kern w:val="0"/>
          <w:sz w:val="24"/>
          <w:szCs w:val="24"/>
          <w:rPrChange w:id="682" w:author="卢介然:协办人" w:date="2026-03-11T15:02:00Z">
            <w:rPr/>
          </w:rPrChange>
        </w:rPr>
      </w:pPr>
      <w:ins w:id="683" w:author="卢介然:协办人" w:date="2026-03-11T15:01:00Z">
        <w:r w:rsidRPr="00BC5F18">
          <w:rPr>
            <w:rFonts w:ascii="宋体" w:hAnsi="宋体" w:cs="宋体" w:hint="eastAsia"/>
            <w:spacing w:val="-7"/>
            <w:kern w:val="0"/>
            <w:sz w:val="24"/>
            <w:szCs w:val="24"/>
            <w:rPrChange w:id="684" w:author="卢介然:协办人" w:date="2026-03-11T15:02:00Z">
              <w:rPr>
                <w:rFonts w:hint="eastAsia"/>
              </w:rPr>
            </w:rPrChange>
          </w:rPr>
          <w:t>本工程监理阶段</w:t>
        </w:r>
      </w:ins>
      <w:ins w:id="685" w:author="卢介然:协办人" w:date="2026-03-11T15:01:00Z">
        <w:r w:rsidRPr="00BC0919">
          <w:rPr>
            <w:rFonts w:ascii="宋体" w:hAnsi="宋体" w:cs="宋体" w:hint="eastAsia"/>
            <w:spacing w:val="-7"/>
            <w:kern w:val="0"/>
            <w:sz w:val="24"/>
            <w:szCs w:val="24"/>
            <w:rPrChange w:id="686" w:author="卢介然:协办人" w:date="2026-03-11T15:53:00Z">
              <w:rPr>
                <w:rFonts w:hint="eastAsia"/>
              </w:rPr>
            </w:rPrChange>
          </w:rPr>
          <w:t>全职投入的监理工程师不少于</w:t>
        </w:r>
      </w:ins>
      <w:ins w:id="687" w:author="江涛 李" w:date="2026-03-17T16:39:00Z">
        <w:r w:rsidR="00A51D71">
          <w:rPr>
            <w:rFonts w:ascii="宋体" w:eastAsia="宋体" w:hAnsi="宋体" w:cs="宋体" w:hint="eastAsia"/>
            <w:spacing w:val="-7"/>
            <w:kern w:val="0"/>
            <w:sz w:val="24"/>
            <w:szCs w:val="24"/>
          </w:rPr>
          <w:t>2</w:t>
        </w:r>
      </w:ins>
      <w:ins w:id="688" w:author="卢介然:协办人" w:date="2026-03-11T15:11:00Z">
        <w:del w:id="689" w:author="江涛 李" w:date="2026-03-11T15:46:00Z">
          <w:r w:rsidRPr="00BC0919" w:rsidR="004C13FA">
            <w:rPr>
              <w:rFonts w:ascii="宋体" w:eastAsia="宋体" w:hAnsi="宋体" w:cs="宋体" w:hint="eastAsia"/>
              <w:spacing w:val="-7"/>
              <w:kern w:val="0"/>
              <w:sz w:val="24"/>
              <w:szCs w:val="24"/>
              <w:highlight w:val="none"/>
              <w:rPrChange w:id="690" w:author="卢介然:协办人" w:date="2026-03-11T15:53:00Z">
                <w:rPr>
                  <w:rFonts w:ascii="宋体" w:eastAsia="宋体" w:hAnsi="宋体" w:cs="宋体" w:hint="eastAsia"/>
                  <w:spacing w:val="-7"/>
                  <w:kern w:val="0"/>
                  <w:sz w:val="24"/>
                  <w:szCs w:val="24"/>
                  <w:highlight w:val="yellow"/>
                </w:rPr>
              </w:rPrChange>
            </w:rPr>
            <w:delText>？</w:delText>
          </w:r>
        </w:del>
      </w:ins>
      <w:ins w:id="691" w:author="卢介然:协办人" w:date="2026-03-11T15:10:00Z">
        <w:r w:rsidRPr="00BC0919" w:rsidR="004C13FA">
          <w:rPr>
            <w:rFonts w:ascii="宋体" w:eastAsia="宋体" w:hAnsi="宋体" w:cs="宋体" w:hint="eastAsia"/>
            <w:spacing w:val="-7"/>
            <w:kern w:val="0"/>
            <w:sz w:val="24"/>
            <w:szCs w:val="24"/>
          </w:rPr>
          <w:t>人</w:t>
        </w:r>
      </w:ins>
      <w:ins w:id="692" w:author="卢介然:协办人" w:date="2026-03-11T15:01:00Z">
        <w:r w:rsidRPr="00BC0919">
          <w:rPr>
            <w:rFonts w:ascii="宋体" w:hAnsi="宋体" w:cs="宋体" w:hint="eastAsia"/>
            <w:spacing w:val="-7"/>
            <w:kern w:val="0"/>
            <w:sz w:val="24"/>
            <w:szCs w:val="24"/>
            <w:rPrChange w:id="693" w:author="卢介然:协办人" w:date="2026-03-11T15:53:00Z">
              <w:rPr>
                <w:rFonts w:hint="eastAsia"/>
              </w:rPr>
            </w:rPrChange>
          </w:rPr>
          <w:t>；项目集中实施阶段，根据监理工作需要和</w:t>
        </w:r>
      </w:ins>
      <w:ins w:id="694" w:author="卢介然:协办人" w:date="2026-03-11T15:11:00Z">
        <w:r w:rsidRPr="00BC0919" w:rsidR="004C13FA">
          <w:rPr>
            <w:rFonts w:ascii="宋体" w:eastAsia="宋体" w:hAnsi="宋体" w:cs="宋体" w:hint="eastAsia"/>
            <w:spacing w:val="-7"/>
            <w:kern w:val="0"/>
            <w:sz w:val="24"/>
            <w:szCs w:val="24"/>
          </w:rPr>
          <w:t>采购人</w:t>
        </w:r>
      </w:ins>
      <w:ins w:id="695" w:author="卢介然:协办人" w:date="2026-03-11T15:01:00Z">
        <w:r w:rsidRPr="00BC0919">
          <w:rPr>
            <w:rFonts w:ascii="宋体" w:hAnsi="宋体" w:cs="宋体" w:hint="eastAsia"/>
            <w:spacing w:val="-7"/>
            <w:kern w:val="0"/>
            <w:sz w:val="24"/>
            <w:szCs w:val="24"/>
            <w:rPrChange w:id="696" w:author="卢介然:协办人" w:date="2026-03-11T15:53:00Z">
              <w:rPr>
                <w:rFonts w:hint="eastAsia"/>
              </w:rPr>
            </w:rPrChange>
          </w:rPr>
          <w:t>要求，</w:t>
        </w:r>
      </w:ins>
      <w:ins w:id="697" w:author="卢介然:协办人" w:date="2026-03-11T15:09:00Z">
        <w:r w:rsidRPr="00BC0919">
          <w:rPr>
            <w:rFonts w:ascii="宋体" w:eastAsia="宋体" w:hAnsi="宋体" w:cs="宋体"/>
            <w:spacing w:val="-7"/>
            <w:kern w:val="0"/>
            <w:sz w:val="24"/>
            <w:szCs w:val="24"/>
          </w:rPr>
          <w:t>监理机构</w:t>
        </w:r>
      </w:ins>
      <w:ins w:id="698" w:author="卢介然:协办人" w:date="2026-03-11T15:09:00Z">
        <w:r w:rsidRPr="00BC0919">
          <w:rPr>
            <w:rFonts w:ascii="宋体" w:eastAsia="宋体" w:hAnsi="宋体" w:cs="宋体" w:hint="eastAsia"/>
            <w:spacing w:val="-5"/>
            <w:kern w:val="0"/>
            <w:sz w:val="24"/>
            <w:szCs w:val="24"/>
          </w:rPr>
          <w:t>（中标人）</w:t>
        </w:r>
      </w:ins>
      <w:ins w:id="699" w:author="卢介然:协办人" w:date="2026-03-11T15:01:00Z">
        <w:r w:rsidRPr="00BC0919">
          <w:rPr>
            <w:rFonts w:ascii="宋体" w:hAnsi="宋体" w:cs="宋体" w:hint="eastAsia"/>
            <w:spacing w:val="-7"/>
            <w:kern w:val="0"/>
            <w:sz w:val="24"/>
            <w:szCs w:val="24"/>
            <w:rPrChange w:id="700" w:author="卢介然:协办人" w:date="2026-03-11T15:53:00Z">
              <w:rPr>
                <w:rFonts w:hint="eastAsia"/>
              </w:rPr>
            </w:rPrChange>
          </w:rPr>
          <w:t>投入人员</w:t>
        </w:r>
      </w:ins>
      <w:ins w:id="701" w:author="卢介然:协办人" w:date="2026-03-11T15:11:00Z">
        <w:r w:rsidRPr="00BC0919" w:rsidR="004C13FA">
          <w:rPr>
            <w:rFonts w:ascii="宋体" w:eastAsia="宋体" w:hAnsi="宋体" w:cs="宋体" w:hint="eastAsia"/>
            <w:spacing w:val="-7"/>
            <w:kern w:val="0"/>
            <w:sz w:val="24"/>
            <w:szCs w:val="24"/>
          </w:rPr>
          <w:t>不少于</w:t>
        </w:r>
      </w:ins>
      <w:ins w:id="702" w:author="江涛 李" w:date="2026-03-17T16:39:00Z">
        <w:del w:id="703" w:author="刘彤:中心领导" w:date="2026-03-18T15:04:00Z">
          <w:r w:rsidR="00A51D71">
            <w:rPr>
              <w:rFonts w:ascii="宋体" w:eastAsia="宋体" w:hAnsi="宋体" w:cs="宋体" w:hint="eastAsia"/>
              <w:spacing w:val="-7"/>
              <w:kern w:val="0"/>
              <w:sz w:val="24"/>
              <w:szCs w:val="24"/>
            </w:rPr>
            <w:delText>7</w:delText>
          </w:r>
        </w:del>
      </w:ins>
      <w:ins w:id="704" w:author="刘彤:中心领导" w:date="2026-03-18T15:04:00Z">
        <w:r w:rsidR="001D328E">
          <w:rPr>
            <w:rFonts w:ascii="宋体" w:eastAsia="宋体" w:hAnsi="宋体" w:cs="宋体" w:hint="eastAsia"/>
            <w:spacing w:val="-7"/>
            <w:kern w:val="0"/>
            <w:sz w:val="24"/>
            <w:szCs w:val="24"/>
          </w:rPr>
          <w:t>6</w:t>
        </w:r>
      </w:ins>
      <w:ins w:id="705" w:author="卢介然:协办人" w:date="2026-03-11T15:11:00Z">
        <w:del w:id="706" w:author="江涛 李" w:date="2026-03-11T15:46:00Z">
          <w:r w:rsidRPr="00BC0919" w:rsidR="004C13FA">
            <w:rPr>
              <w:rFonts w:ascii="宋体" w:eastAsia="宋体" w:hAnsi="宋体" w:cs="宋体" w:hint="eastAsia"/>
              <w:spacing w:val="-7"/>
              <w:kern w:val="0"/>
              <w:sz w:val="24"/>
              <w:szCs w:val="24"/>
            </w:rPr>
            <w:delText>？</w:delText>
          </w:r>
        </w:del>
      </w:ins>
      <w:ins w:id="707" w:author="卢介然:协办人" w:date="2026-03-11T15:11:00Z">
        <w:r w:rsidRPr="00BC0919" w:rsidR="004C13FA">
          <w:rPr>
            <w:rFonts w:ascii="宋体" w:eastAsia="宋体" w:hAnsi="宋体" w:cs="宋体" w:hint="eastAsia"/>
            <w:spacing w:val="-7"/>
            <w:kern w:val="0"/>
            <w:sz w:val="24"/>
            <w:szCs w:val="24"/>
          </w:rPr>
          <w:t>人</w:t>
        </w:r>
      </w:ins>
      <w:ins w:id="708" w:author="卢介然:协办人" w:date="2026-03-11T15:01:00Z">
        <w:r w:rsidRPr="00BC0919">
          <w:rPr>
            <w:rFonts w:ascii="宋体" w:hAnsi="宋体" w:cs="宋体" w:hint="eastAsia"/>
            <w:spacing w:val="-7"/>
            <w:kern w:val="0"/>
            <w:sz w:val="24"/>
            <w:szCs w:val="24"/>
            <w:rPrChange w:id="709" w:author="卢介然:协办人" w:date="2026-03-11T15:53:00Z">
              <w:rPr>
                <w:rFonts w:hint="eastAsia"/>
              </w:rPr>
            </w:rPrChange>
          </w:rPr>
          <w:t>。相关人员资质要求及工作职责如下：</w:t>
        </w:r>
      </w:ins>
    </w:p>
    <w:p w:rsidR="00BC5F18" w:rsidRPr="00BA6B0D">
      <w:pPr>
        <w:autoSpaceDE w:val="0"/>
        <w:autoSpaceDN w:val="0"/>
        <w:spacing w:line="360" w:lineRule="auto"/>
        <w:ind w:firstLine="422"/>
        <w:jc w:val="left"/>
        <w:pPrChange w:id="710" w:author="卢介然:协办人" w:date="2026-03-11T15:02:00Z">
          <w:pPr/>
        </w:pPrChange>
        <w:rPr>
          <w:ins w:id="711" w:author="卢介然:协办人" w:date="2026-03-11T15:01:00Z"/>
          <w:rFonts w:ascii="宋体" w:hAnsi="宋体" w:cs="宋体"/>
          <w:spacing w:val="-7"/>
          <w:kern w:val="0"/>
          <w:sz w:val="24"/>
          <w:szCs w:val="24"/>
          <w:rPrChange w:id="712" w:author="卢介然:协办人" w:date="2026-03-13T16:48:00Z">
            <w:rPr/>
          </w:rPrChange>
        </w:rPr>
      </w:pPr>
      <w:ins w:id="713" w:author="卢介然:协办人" w:date="2026-03-11T15:01:00Z">
        <w:r w:rsidRPr="00BC5F18">
          <w:rPr>
            <w:rFonts w:ascii="宋体" w:hAnsi="宋体" w:cs="宋体"/>
            <w:spacing w:val="-7"/>
            <w:kern w:val="0"/>
            <w:sz w:val="24"/>
            <w:szCs w:val="24"/>
            <w:rPrChange w:id="714" w:author="卢介然:协办人" w:date="2026-03-11T15:02:00Z">
              <w:rPr/>
            </w:rPrChange>
          </w:rPr>
          <w:t>1</w:t>
        </w:r>
      </w:ins>
      <w:ins w:id="715" w:author="卢介然:协办人" w:date="2026-03-11T15:01:00Z">
        <w:r w:rsidRPr="00BC5F18">
          <w:rPr>
            <w:rFonts w:ascii="宋体" w:hAnsi="宋体" w:cs="宋体" w:hint="eastAsia"/>
            <w:spacing w:val="-7"/>
            <w:kern w:val="0"/>
            <w:sz w:val="24"/>
            <w:szCs w:val="24"/>
            <w:rPrChange w:id="716" w:author="卢介然:协办人" w:date="2026-03-11T15:02:00Z">
              <w:rPr>
                <w:rFonts w:hint="eastAsia"/>
              </w:rPr>
            </w:rPrChange>
          </w:rPr>
          <w:t>）</w:t>
        </w:r>
      </w:ins>
      <w:ins w:id="717" w:author="卢介然:协办人" w:date="2026-03-11T15:01:00Z">
        <w:del w:id="718" w:author="江涛 李" w:date="2026-03-13T12:11:00Z">
          <w:r w:rsidRPr="00BC5F18">
            <w:rPr>
              <w:rFonts w:ascii="宋体" w:hAnsi="宋体" w:cs="宋体" w:hint="eastAsia"/>
              <w:spacing w:val="-7"/>
              <w:kern w:val="0"/>
              <w:sz w:val="24"/>
              <w:szCs w:val="24"/>
              <w:rPrChange w:id="719" w:author="卢介然:协办人" w:date="2026-03-11T15:02:00Z">
                <w:rPr>
                  <w:rFonts w:hint="eastAsia"/>
                </w:rPr>
              </w:rPrChange>
            </w:rPr>
            <w:delText>总监理工程师</w:delText>
          </w:r>
        </w:del>
      </w:ins>
      <w:ins w:id="720" w:author="卢介然:协办人" w:date="2026-03-13T16:47:00Z">
        <w:r w:rsidRPr="001606C7" w:rsidR="001606C7">
          <w:rPr>
            <w:rFonts w:ascii="宋体" w:eastAsia="宋体" w:hAnsi="宋体" w:cs="宋体" w:hint="eastAsia"/>
            <w:spacing w:val="-7"/>
            <w:kern w:val="0"/>
            <w:sz w:val="24"/>
            <w:szCs w:val="24"/>
          </w:rPr>
          <w:t>团队负责人（项目经理）</w:t>
        </w:r>
      </w:ins>
      <w:ins w:id="721" w:author="江涛 李" w:date="2026-03-13T12:11:00Z">
        <w:del w:id="722" w:author="卢介然:协办人" w:date="2026-03-13T16:30:00Z">
          <w:r w:rsidR="00E34BCF">
            <w:rPr>
              <w:rFonts w:ascii="宋体" w:eastAsia="宋体" w:hAnsi="宋体" w:cs="宋体" w:hint="eastAsia"/>
              <w:spacing w:val="-7"/>
              <w:kern w:val="0"/>
              <w:sz w:val="24"/>
              <w:szCs w:val="24"/>
            </w:rPr>
            <w:delText>团队负责人</w:delText>
          </w:r>
        </w:del>
      </w:ins>
      <w:ins w:id="723" w:author="江涛 李" w:date="2026-03-13T12:11:00Z">
        <w:del w:id="724" w:author="卢介然:协办人" w:date="2026-03-13T16:47:00Z">
          <w:r w:rsidR="00E34BCF">
            <w:rPr>
              <w:rFonts w:ascii="宋体" w:eastAsia="宋体" w:hAnsi="宋体" w:cs="宋体" w:hint="eastAsia"/>
              <w:spacing w:val="-7"/>
              <w:kern w:val="0"/>
              <w:sz w:val="24"/>
              <w:szCs w:val="24"/>
            </w:rPr>
            <w:delText>（</w:delText>
          </w:r>
        </w:del>
      </w:ins>
      <w:ins w:id="725" w:author="江涛 李" w:date="2026-03-13T12:11:00Z">
        <w:del w:id="726" w:author="卢介然:协办人" w:date="2026-03-13T16:31:00Z">
          <w:r w:rsidR="00E34BCF">
            <w:rPr>
              <w:rFonts w:ascii="宋体" w:eastAsia="宋体" w:hAnsi="宋体" w:cs="宋体" w:hint="eastAsia"/>
              <w:spacing w:val="-7"/>
              <w:kern w:val="0"/>
              <w:sz w:val="24"/>
              <w:szCs w:val="24"/>
            </w:rPr>
            <w:delText>项目经理</w:delText>
          </w:r>
        </w:del>
      </w:ins>
      <w:ins w:id="727" w:author="江涛 李" w:date="2026-03-13T12:11:00Z">
        <w:del w:id="728" w:author="卢介然:协办人" w:date="2026-03-13T16:47:00Z">
          <w:r w:rsidR="00E34BCF">
            <w:rPr>
              <w:rFonts w:ascii="宋体" w:eastAsia="宋体" w:hAnsi="宋体" w:cs="宋体" w:hint="eastAsia"/>
              <w:spacing w:val="-7"/>
              <w:kern w:val="0"/>
              <w:sz w:val="24"/>
              <w:szCs w:val="24"/>
            </w:rPr>
            <w:delText>）</w:delText>
          </w:r>
        </w:del>
      </w:ins>
      <w:ins w:id="729" w:author="卢介然:协办人" w:date="2026-03-11T15:01:00Z">
        <w:r w:rsidRPr="00BC5F18">
          <w:rPr>
            <w:rFonts w:ascii="宋体" w:hAnsi="宋体" w:cs="宋体" w:hint="eastAsia"/>
            <w:spacing w:val="-7"/>
            <w:kern w:val="0"/>
            <w:sz w:val="24"/>
            <w:szCs w:val="24"/>
            <w:rPrChange w:id="730" w:author="卢介然:协办人" w:date="2026-03-11T15:02:00Z">
              <w:rPr>
                <w:rFonts w:hint="eastAsia"/>
              </w:rPr>
            </w:rPrChange>
          </w:rPr>
          <w:t>。</w:t>
        </w:r>
      </w:ins>
      <w:ins w:id="731" w:author="卢介然:协办人" w:date="2026-03-11T15:39:00Z">
        <w:r w:rsidRPr="00850A8C" w:rsidR="00850A8C">
          <w:rPr>
            <w:rFonts w:ascii="宋体" w:eastAsia="宋体" w:hAnsi="宋体" w:cs="宋体" w:hint="eastAsia"/>
            <w:spacing w:val="-7"/>
            <w:kern w:val="0"/>
            <w:sz w:val="24"/>
            <w:szCs w:val="24"/>
          </w:rPr>
          <w:t>应有</w:t>
        </w:r>
      </w:ins>
      <w:ins w:id="732" w:author="卢介然:协办人" w:date="2026-03-11T15:39:00Z">
        <w:r w:rsidRPr="00BA6B0D" w:rsidR="00850A8C">
          <w:rPr>
            <w:rFonts w:ascii="宋体" w:eastAsia="宋体" w:hAnsi="宋体" w:cs="宋体" w:hint="eastAsia"/>
            <w:spacing w:val="-7"/>
            <w:kern w:val="0"/>
            <w:sz w:val="24"/>
            <w:szCs w:val="24"/>
          </w:rPr>
          <w:t>计算机相关专业背景，</w:t>
        </w:r>
      </w:ins>
      <w:ins w:id="733" w:author="卢介然:协办人" w:date="2026-03-13T16:23:00Z">
        <w:r w:rsidRPr="00BA6B0D" w:rsidR="00076E49">
          <w:rPr>
            <w:rFonts w:ascii="宋体" w:eastAsia="宋体" w:hAnsi="宋体" w:cs="宋体" w:hint="eastAsia"/>
            <w:spacing w:val="-7"/>
            <w:kern w:val="0"/>
            <w:sz w:val="24"/>
            <w:szCs w:val="24"/>
            <w:highlight w:val="none"/>
            <w:rPrChange w:id="734" w:author="卢介然:协办人" w:date="2026-03-13T16:48:00Z">
              <w:rPr>
                <w:rFonts w:ascii="宋体" w:eastAsia="宋体" w:hAnsi="宋体" w:cs="宋体" w:hint="eastAsia"/>
                <w:spacing w:val="-7"/>
                <w:kern w:val="0"/>
                <w:sz w:val="24"/>
                <w:szCs w:val="24"/>
                <w:highlight w:val="yellow"/>
              </w:rPr>
            </w:rPrChange>
          </w:rPr>
          <w:t>持有</w:t>
        </w:r>
      </w:ins>
      <w:ins w:id="735" w:author="卢介然:协办人" w:date="2026-03-13T16:24:00Z">
        <w:r w:rsidRPr="00BA6B0D" w:rsidR="00076E49">
          <w:rPr>
            <w:rFonts w:ascii="宋体" w:eastAsia="宋体" w:hAnsi="宋体" w:cs="宋体" w:hint="eastAsia"/>
            <w:spacing w:val="-7"/>
            <w:kern w:val="0"/>
            <w:sz w:val="24"/>
            <w:szCs w:val="24"/>
          </w:rPr>
          <w:t>全国计算机技术与软件专业技术资格(水平)考试</w:t>
        </w:r>
      </w:ins>
      <w:ins w:id="736" w:author="江涛 李" w:date="2026-03-13T12:14:00Z">
        <w:r w:rsidRPr="00BA6B0D" w:rsidR="00E34BCF">
          <w:rPr>
            <w:rFonts w:ascii="宋体" w:eastAsia="宋体" w:hAnsi="宋体" w:cs="宋体" w:hint="eastAsia"/>
            <w:spacing w:val="-7"/>
            <w:kern w:val="0"/>
            <w:sz w:val="24"/>
            <w:szCs w:val="24"/>
          </w:rPr>
          <w:t>网络工程师（中级）与</w:t>
        </w:r>
      </w:ins>
      <w:ins w:id="737" w:author="卢介然:协办人" w:date="2026-03-13T16:46:00Z">
        <w:r w:rsidRPr="00BA6B0D" w:rsidR="001606C7">
          <w:rPr>
            <w:rFonts w:ascii="宋体" w:eastAsia="宋体" w:hAnsi="宋体" w:cs="宋体" w:hint="eastAsia"/>
            <w:spacing w:val="-7"/>
            <w:kern w:val="0"/>
            <w:sz w:val="24"/>
            <w:szCs w:val="24"/>
            <w:highlight w:val="none"/>
            <w:rPrChange w:id="738" w:author="卢介然:协办人" w:date="2026-03-13T16:48:00Z">
              <w:rPr>
                <w:rFonts w:ascii="宋体" w:eastAsia="宋体" w:hAnsi="宋体" w:cs="宋体" w:hint="eastAsia"/>
                <w:spacing w:val="-7"/>
                <w:kern w:val="0"/>
                <w:sz w:val="24"/>
                <w:szCs w:val="24"/>
                <w:highlight w:val="yellow"/>
              </w:rPr>
            </w:rPrChange>
          </w:rPr>
          <w:t>信息系统</w:t>
        </w:r>
      </w:ins>
      <w:ins w:id="739" w:author="江涛 李" w:date="2026-03-13T12:14:00Z">
        <w:r w:rsidRPr="00BA6B0D" w:rsidR="00E34BCF">
          <w:rPr>
            <w:rFonts w:ascii="宋体" w:eastAsia="宋体" w:hAnsi="宋体" w:cs="宋体" w:hint="eastAsia"/>
            <w:spacing w:val="-7"/>
            <w:kern w:val="0"/>
            <w:sz w:val="24"/>
            <w:szCs w:val="24"/>
          </w:rPr>
          <w:t>项目管理师（高级）</w:t>
        </w:r>
      </w:ins>
      <w:ins w:id="740" w:author="卢介然:协办人" w:date="2026-03-11T15:01:00Z">
        <w:del w:id="741" w:author="江涛 李" w:date="2026-03-13T12:14:00Z">
          <w:r w:rsidRPr="00BA6B0D">
            <w:rPr>
              <w:rFonts w:ascii="宋体" w:hAnsi="宋体" w:cs="宋体" w:hint="eastAsia"/>
              <w:spacing w:val="-7"/>
              <w:kern w:val="0"/>
              <w:sz w:val="24"/>
              <w:szCs w:val="24"/>
              <w:rPrChange w:id="742" w:author="卢介然:协办人" w:date="2026-03-13T16:48:00Z">
                <w:rPr>
                  <w:rFonts w:hint="eastAsia"/>
                </w:rPr>
              </w:rPrChange>
            </w:rPr>
            <w:delText>注册监理工程师资格证书（通信工程专业），</w:delText>
          </w:r>
        </w:del>
      </w:ins>
      <w:ins w:id="743" w:author="卢介然:协办人" w:date="2026-03-11T15:39:00Z">
        <w:del w:id="744" w:author="江涛 李" w:date="2026-03-13T12:14:00Z">
          <w:r w:rsidRPr="00BA6B0D" w:rsidR="00850A8C">
            <w:rPr>
              <w:rFonts w:ascii="宋体" w:eastAsia="宋体" w:hAnsi="宋体" w:cs="宋体" w:hint="eastAsia"/>
              <w:spacing w:val="-7"/>
              <w:kern w:val="0"/>
              <w:sz w:val="24"/>
              <w:szCs w:val="24"/>
            </w:rPr>
            <w:delText>全国计算机技术与软件专业技术资格(水平)考试信息系统项目管理师证书、网络工程师</w:delText>
          </w:r>
        </w:del>
      </w:ins>
      <w:ins w:id="745" w:author="卢介然:协办人" w:date="2026-03-11T15:39:00Z">
        <w:r w:rsidRPr="00BA6B0D" w:rsidR="00850A8C">
          <w:rPr>
            <w:rFonts w:ascii="宋体" w:eastAsia="宋体" w:hAnsi="宋体" w:cs="宋体" w:hint="eastAsia"/>
            <w:spacing w:val="-7"/>
            <w:kern w:val="0"/>
            <w:sz w:val="24"/>
            <w:szCs w:val="24"/>
          </w:rPr>
          <w:t>证书，</w:t>
        </w:r>
      </w:ins>
      <w:ins w:id="746" w:author="卢介然:协办人" w:date="2026-03-11T15:01:00Z">
        <w:r w:rsidRPr="00BA6B0D">
          <w:rPr>
            <w:rFonts w:ascii="宋体" w:hAnsi="宋体" w:cs="宋体" w:hint="eastAsia"/>
            <w:spacing w:val="-7"/>
            <w:kern w:val="0"/>
            <w:sz w:val="24"/>
            <w:szCs w:val="24"/>
            <w:rPrChange w:id="747" w:author="卢介然:协办人" w:date="2026-03-13T16:48:00Z">
              <w:rPr>
                <w:rFonts w:hint="eastAsia"/>
              </w:rPr>
            </w:rPrChange>
          </w:rPr>
          <w:t>并担任过类似规模建设项目的总监理工程师；负责对本项目进行总体指挥、部署，需实时把握工程的整体进度和重要节点，参加工程建设期间的重要会议并给出实质性的建议和意见。</w:t>
        </w:r>
      </w:ins>
    </w:p>
    <w:p w:rsidR="00BC5F18" w:rsidRPr="00BA6B0D">
      <w:pPr>
        <w:autoSpaceDE w:val="0"/>
        <w:autoSpaceDN w:val="0"/>
        <w:spacing w:line="360" w:lineRule="auto"/>
        <w:ind w:firstLine="422"/>
        <w:jc w:val="left"/>
        <w:pPrChange w:id="748" w:author="卢介然:协办人" w:date="2026-03-11T15:02:00Z">
          <w:pPr/>
        </w:pPrChange>
        <w:rPr>
          <w:ins w:id="749" w:author="卢介然:协办人" w:date="2026-03-11T15:01:00Z"/>
          <w:rFonts w:ascii="宋体" w:hAnsi="宋体" w:cs="宋体"/>
          <w:spacing w:val="-7"/>
          <w:kern w:val="0"/>
          <w:sz w:val="24"/>
          <w:szCs w:val="24"/>
          <w:rPrChange w:id="750" w:author="卢介然:协办人" w:date="2026-03-13T16:48:00Z">
            <w:rPr/>
          </w:rPrChange>
        </w:rPr>
      </w:pPr>
      <w:ins w:id="751" w:author="卢介然:协办人" w:date="2026-03-11T15:01:00Z">
        <w:r w:rsidRPr="00BA6B0D">
          <w:rPr>
            <w:rFonts w:ascii="宋体" w:hAnsi="宋体" w:cs="宋体"/>
            <w:spacing w:val="-7"/>
            <w:kern w:val="0"/>
            <w:sz w:val="24"/>
            <w:szCs w:val="24"/>
            <w:rPrChange w:id="752" w:author="卢介然:协办人" w:date="2026-03-13T16:48:00Z">
              <w:rPr/>
            </w:rPrChange>
          </w:rPr>
          <w:t>2</w:t>
        </w:r>
      </w:ins>
      <w:ins w:id="753" w:author="卢介然:协办人" w:date="2026-03-11T15:01:00Z">
        <w:r w:rsidRPr="00BA6B0D">
          <w:rPr>
            <w:rFonts w:ascii="宋体" w:hAnsi="宋体" w:cs="宋体" w:hint="eastAsia"/>
            <w:spacing w:val="-7"/>
            <w:kern w:val="0"/>
            <w:sz w:val="24"/>
            <w:szCs w:val="24"/>
            <w:rPrChange w:id="754" w:author="卢介然:协办人" w:date="2026-03-13T16:48:00Z">
              <w:rPr>
                <w:rFonts w:hint="eastAsia"/>
              </w:rPr>
            </w:rPrChange>
          </w:rPr>
          <w:t>）总监理工程师代表。</w:t>
        </w:r>
      </w:ins>
      <w:ins w:id="755" w:author="卢介然:协办人" w:date="2026-03-13T16:25:00Z">
        <w:r w:rsidRPr="00BA6B0D" w:rsidR="00076E49">
          <w:rPr>
            <w:rFonts w:ascii="宋体" w:eastAsia="宋体" w:hAnsi="宋体" w:cs="宋体" w:hint="eastAsia"/>
            <w:spacing w:val="-7"/>
            <w:kern w:val="0"/>
            <w:sz w:val="24"/>
            <w:szCs w:val="24"/>
          </w:rPr>
          <w:t>持有</w:t>
        </w:r>
      </w:ins>
      <w:ins w:id="756" w:author="卢介然:协办人" w:date="2026-03-13T16:25:00Z">
        <w:r w:rsidRPr="00BA6B0D" w:rsidR="00076E49">
          <w:rPr>
            <w:rFonts w:ascii="宋体" w:eastAsia="宋体" w:hAnsi="宋体" w:cs="宋体" w:hint="eastAsia"/>
            <w:spacing w:val="-7"/>
            <w:kern w:val="0"/>
            <w:sz w:val="24"/>
            <w:szCs w:val="24"/>
            <w:highlight w:val="none"/>
            <w:rPrChange w:id="757" w:author="卢介然:协办人" w:date="2026-03-13T16:48:00Z">
              <w:rPr>
                <w:rFonts w:ascii="宋体" w:eastAsia="宋体" w:hAnsi="宋体" w:cs="宋体" w:hint="eastAsia"/>
                <w:spacing w:val="-7"/>
                <w:kern w:val="0"/>
                <w:sz w:val="24"/>
                <w:szCs w:val="24"/>
                <w:highlight w:val="red"/>
              </w:rPr>
            </w:rPrChange>
          </w:rPr>
          <w:t>全国计算机技术与软件专业技术资格</w:t>
        </w:r>
      </w:ins>
      <w:ins w:id="758" w:author="卢介然:协办人" w:date="2026-03-13T16:25:00Z">
        <w:r w:rsidRPr="00BA6B0D" w:rsidR="00076E49">
          <w:rPr>
            <w:rFonts w:ascii="宋体" w:eastAsia="宋体" w:hAnsi="宋体" w:cs="宋体"/>
            <w:spacing w:val="-7"/>
            <w:kern w:val="0"/>
            <w:sz w:val="24"/>
            <w:szCs w:val="24"/>
            <w:highlight w:val="none"/>
            <w:rPrChange w:id="759" w:author="卢介然:协办人" w:date="2026-03-13T16:48:00Z">
              <w:rPr>
                <w:rFonts w:ascii="宋体" w:eastAsia="宋体" w:hAnsi="宋体" w:cs="宋体"/>
                <w:spacing w:val="-7"/>
                <w:kern w:val="0"/>
                <w:sz w:val="24"/>
                <w:szCs w:val="24"/>
                <w:highlight w:val="red"/>
              </w:rPr>
            </w:rPrChange>
          </w:rPr>
          <w:t>(水平)考试中级及以上证书</w:t>
        </w:r>
      </w:ins>
      <w:ins w:id="760" w:author="卢介然:协办人" w:date="2026-03-11T15:01:00Z">
        <w:r w:rsidRPr="00BA6B0D">
          <w:rPr>
            <w:rFonts w:ascii="宋体" w:hAnsi="宋体" w:cs="宋体" w:hint="eastAsia"/>
            <w:spacing w:val="-7"/>
            <w:kern w:val="0"/>
            <w:sz w:val="24"/>
            <w:szCs w:val="24"/>
            <w:rPrChange w:id="761" w:author="卢介然:协办人" w:date="2026-03-13T16:48:00Z">
              <w:rPr>
                <w:rFonts w:hint="eastAsia"/>
              </w:rPr>
            </w:rPrChange>
          </w:rPr>
          <w:t>，且具有</w:t>
        </w:r>
      </w:ins>
      <w:ins w:id="762" w:author="卢介然:协办人" w:date="2026-03-11T15:01:00Z">
        <w:r w:rsidRPr="00BA6B0D">
          <w:rPr>
            <w:rFonts w:ascii="宋体" w:hAnsi="宋体" w:cs="宋体"/>
            <w:spacing w:val="-7"/>
            <w:kern w:val="0"/>
            <w:sz w:val="24"/>
            <w:szCs w:val="24"/>
            <w:rPrChange w:id="763" w:author="卢介然:协办人" w:date="2026-03-13T16:48:00Z">
              <w:rPr/>
            </w:rPrChange>
          </w:rPr>
          <w:t>3</w:t>
        </w:r>
      </w:ins>
      <w:ins w:id="764" w:author="卢介然:协办人" w:date="2026-03-11T15:01:00Z">
        <w:r w:rsidRPr="00BA6B0D">
          <w:rPr>
            <w:rFonts w:ascii="宋体" w:hAnsi="宋体" w:cs="宋体" w:hint="eastAsia"/>
            <w:spacing w:val="-7"/>
            <w:kern w:val="0"/>
            <w:sz w:val="24"/>
            <w:szCs w:val="24"/>
            <w:rPrChange w:id="765" w:author="卢介然:协办人" w:date="2026-03-13T16:48:00Z">
              <w:rPr>
                <w:rFonts w:hint="eastAsia"/>
              </w:rPr>
            </w:rPrChange>
          </w:rPr>
          <w:t>年及以上工作经验，并承担过总监理工程师或总监理工程师代表岗位；按照</w:t>
        </w:r>
      </w:ins>
      <w:ins w:id="766" w:author="卢介然:协办人" w:date="2026-03-11T15:01:00Z">
        <w:del w:id="767" w:author="江涛 李" w:date="2026-03-13T12:25:00Z">
          <w:r w:rsidRPr="00BA6B0D">
            <w:rPr>
              <w:rFonts w:ascii="宋体" w:hAnsi="宋体" w:cs="宋体" w:hint="eastAsia"/>
              <w:spacing w:val="-7"/>
              <w:kern w:val="0"/>
              <w:sz w:val="24"/>
              <w:szCs w:val="24"/>
              <w:rPrChange w:id="768" w:author="卢介然:协办人" w:date="2026-03-13T16:48:00Z">
                <w:rPr>
                  <w:rFonts w:hint="eastAsia"/>
                </w:rPr>
              </w:rPrChange>
            </w:rPr>
            <w:delText>总监理工程师</w:delText>
          </w:r>
        </w:del>
      </w:ins>
      <w:ins w:id="769" w:author="江涛 李" w:date="2026-03-13T12:25:00Z">
        <w:r w:rsidRPr="00BA6B0D" w:rsidR="00990355">
          <w:rPr>
            <w:rFonts w:ascii="宋体" w:eastAsia="宋体" w:hAnsi="宋体" w:cs="宋体" w:hint="eastAsia"/>
            <w:spacing w:val="-7"/>
            <w:kern w:val="0"/>
            <w:sz w:val="24"/>
            <w:szCs w:val="24"/>
          </w:rPr>
          <w:t>团队负责人</w:t>
        </w:r>
      </w:ins>
      <w:ins w:id="770" w:author="卢介然:协办人" w:date="2026-03-11T15:01:00Z">
        <w:r w:rsidRPr="00BA6B0D">
          <w:rPr>
            <w:rFonts w:ascii="宋体" w:hAnsi="宋体" w:cs="宋体" w:hint="eastAsia"/>
            <w:spacing w:val="-7"/>
            <w:kern w:val="0"/>
            <w:sz w:val="24"/>
            <w:szCs w:val="24"/>
            <w:rPrChange w:id="771" w:author="卢介然:协办人" w:date="2026-03-13T16:48:00Z">
              <w:rPr>
                <w:rFonts w:hint="eastAsia"/>
              </w:rPr>
            </w:rPrChange>
          </w:rPr>
          <w:t>的授权，行使部分总监理工程师的部分职责和权力。</w:t>
        </w:r>
      </w:ins>
    </w:p>
    <w:p w:rsidR="00BC5F18" w:rsidRPr="00BA6B0D" w:rsidP="00BC5F18">
      <w:pPr>
        <w:widowControl w:val="0"/>
        <w:autoSpaceDE w:val="0"/>
        <w:autoSpaceDN w:val="0"/>
        <w:spacing w:line="360" w:lineRule="auto"/>
        <w:ind w:firstLine="422"/>
        <w:jc w:val="left"/>
        <w:rPr>
          <w:ins w:id="772" w:author="卢介然:协办人" w:date="2026-03-11T15:40:00Z"/>
          <w:rFonts w:ascii="宋体" w:eastAsia="宋体" w:hAnsi="宋体" w:cs="宋体"/>
          <w:spacing w:val="-7"/>
          <w:kern w:val="0"/>
        </w:rPr>
      </w:pPr>
      <w:ins w:id="773" w:author="卢介然:协办人" w:date="2026-03-11T15:01:00Z">
        <w:r w:rsidRPr="00BA6B0D">
          <w:rPr>
            <w:rFonts w:ascii="宋体" w:hAnsi="宋体" w:cs="宋体"/>
            <w:spacing w:val="-7"/>
            <w:kern w:val="0"/>
            <w:sz w:val="24"/>
            <w:szCs w:val="24"/>
            <w:rPrChange w:id="774" w:author="卢介然:协办人" w:date="2026-03-13T16:48:00Z">
              <w:rPr/>
            </w:rPrChange>
          </w:rPr>
          <w:t>3</w:t>
        </w:r>
      </w:ins>
      <w:ins w:id="775" w:author="卢介然:协办人" w:date="2026-03-11T15:01:00Z">
        <w:r w:rsidRPr="00BA6B0D">
          <w:rPr>
            <w:rFonts w:ascii="宋体" w:hAnsi="宋体" w:cs="宋体" w:hint="eastAsia"/>
            <w:spacing w:val="-7"/>
            <w:kern w:val="0"/>
            <w:sz w:val="24"/>
            <w:szCs w:val="24"/>
            <w:rPrChange w:id="776" w:author="卢介然:协办人" w:date="2026-03-13T16:48:00Z">
              <w:rPr>
                <w:rFonts w:hint="eastAsia"/>
              </w:rPr>
            </w:rPrChange>
          </w:rPr>
          <w:t>）驻场监理工程师。</w:t>
        </w:r>
      </w:ins>
      <w:ins w:id="777" w:author="卢介然:协办人" w:date="2026-03-13T16:27:00Z">
        <w:r w:rsidRPr="00BA6B0D" w:rsidR="00076E49">
          <w:rPr>
            <w:rFonts w:ascii="宋体" w:eastAsia="宋体" w:hAnsi="宋体" w:cs="宋体" w:hint="eastAsia"/>
            <w:spacing w:val="-7"/>
            <w:kern w:val="0"/>
            <w:sz w:val="24"/>
            <w:szCs w:val="24"/>
          </w:rPr>
          <w:t>持有</w:t>
        </w:r>
      </w:ins>
      <w:ins w:id="778" w:author="卢介然:协办人" w:date="2026-03-13T16:27:00Z">
        <w:r w:rsidRPr="00BA6B0D" w:rsidR="00076E49">
          <w:rPr>
            <w:rFonts w:ascii="宋体" w:eastAsia="宋体" w:hAnsi="宋体" w:cs="宋体" w:hint="eastAsia"/>
            <w:spacing w:val="-7"/>
            <w:kern w:val="0"/>
            <w:sz w:val="24"/>
            <w:szCs w:val="24"/>
            <w:highlight w:val="none"/>
            <w:rPrChange w:id="779" w:author="卢介然:协办人" w:date="2026-03-13T16:48:00Z">
              <w:rPr>
                <w:rFonts w:ascii="宋体" w:eastAsia="宋体" w:hAnsi="宋体" w:cs="宋体" w:hint="eastAsia"/>
                <w:spacing w:val="-7"/>
                <w:kern w:val="0"/>
                <w:sz w:val="24"/>
                <w:szCs w:val="24"/>
                <w:highlight w:val="red"/>
              </w:rPr>
            </w:rPrChange>
          </w:rPr>
          <w:t>全国计算机技术与软件专业技术资格</w:t>
        </w:r>
      </w:ins>
      <w:ins w:id="780" w:author="卢介然:协办人" w:date="2026-03-13T16:27:00Z">
        <w:r w:rsidRPr="00BA6B0D" w:rsidR="00076E49">
          <w:rPr>
            <w:rFonts w:ascii="宋体" w:eastAsia="宋体" w:hAnsi="宋体" w:cs="宋体"/>
            <w:spacing w:val="-7"/>
            <w:kern w:val="0"/>
            <w:sz w:val="24"/>
            <w:szCs w:val="24"/>
            <w:highlight w:val="none"/>
            <w:rPrChange w:id="781" w:author="卢介然:协办人" w:date="2026-03-13T16:48:00Z">
              <w:rPr>
                <w:rFonts w:ascii="宋体" w:eastAsia="宋体" w:hAnsi="宋体" w:cs="宋体"/>
                <w:spacing w:val="-7"/>
                <w:kern w:val="0"/>
                <w:sz w:val="24"/>
                <w:szCs w:val="24"/>
                <w:highlight w:val="red"/>
              </w:rPr>
            </w:rPrChange>
          </w:rPr>
          <w:t>(水平)考试</w:t>
        </w:r>
      </w:ins>
      <w:ins w:id="782" w:author="卢介然:协办人" w:date="2026-03-13T16:27:00Z">
        <w:r w:rsidRPr="00BA6B0D" w:rsidR="00076E49">
          <w:rPr>
            <w:rFonts w:ascii="宋体" w:eastAsia="宋体" w:hAnsi="宋体" w:cs="宋体" w:hint="eastAsia"/>
            <w:spacing w:val="-7"/>
            <w:kern w:val="0"/>
            <w:sz w:val="24"/>
            <w:szCs w:val="24"/>
            <w:highlight w:val="none"/>
            <w:rPrChange w:id="783" w:author="卢介然:协办人" w:date="2026-03-13T16:48:00Z">
              <w:rPr>
                <w:rFonts w:ascii="宋体" w:eastAsia="宋体" w:hAnsi="宋体" w:cs="宋体" w:hint="eastAsia"/>
                <w:spacing w:val="-7"/>
                <w:kern w:val="0"/>
                <w:sz w:val="24"/>
                <w:szCs w:val="24"/>
                <w:highlight w:val="yellow"/>
              </w:rPr>
            </w:rPrChange>
          </w:rPr>
          <w:t>中级及以上证书</w:t>
        </w:r>
      </w:ins>
      <w:ins w:id="784" w:author="卢介然:协办人" w:date="2026-03-11T15:01:00Z">
        <w:r w:rsidRPr="00BA6B0D">
          <w:rPr>
            <w:rFonts w:ascii="宋体" w:hAnsi="宋体" w:cs="宋体" w:hint="eastAsia"/>
            <w:spacing w:val="-7"/>
            <w:kern w:val="0"/>
            <w:sz w:val="24"/>
            <w:szCs w:val="24"/>
            <w:rPrChange w:id="785" w:author="卢介然:协办人" w:date="2026-03-13T16:48:00Z">
              <w:rPr>
                <w:rFonts w:hint="eastAsia"/>
              </w:rPr>
            </w:rPrChange>
          </w:rPr>
          <w:t>且具有工程监理经验，并承担过信息系统项目监理工作；全程驻场提供监理服务，负责项目各方的工作协调、督办等具体监理工作。</w:t>
        </w:r>
      </w:ins>
    </w:p>
    <w:p w:rsidR="00850A8C" w:rsidRPr="00BA6B0D">
      <w:pPr>
        <w:autoSpaceDE w:val="0"/>
        <w:autoSpaceDN w:val="0"/>
        <w:spacing w:line="360" w:lineRule="auto"/>
        <w:ind w:firstLine="422"/>
        <w:jc w:val="left"/>
        <w:pPrChange w:id="786" w:author="卢介然:协办人" w:date="2026-03-13T16:43:00Z">
          <w:pPr/>
        </w:pPrChange>
        <w:rPr>
          <w:ins w:id="787" w:author="卢介然:协办人" w:date="2026-03-11T15:01:00Z"/>
          <w:rFonts w:ascii="宋体" w:hAnsi="宋体" w:cs="宋体"/>
          <w:spacing w:val="-7"/>
          <w:kern w:val="0"/>
          <w:sz w:val="24"/>
          <w:szCs w:val="24"/>
          <w:rPrChange w:id="788" w:author="卢介然:协办人" w:date="2026-03-13T16:48:00Z">
            <w:rPr/>
          </w:rPrChange>
        </w:rPr>
      </w:pPr>
      <w:ins w:id="789" w:author="卢介然:协办人" w:date="2026-03-11T15:40:00Z">
        <w:r w:rsidRPr="00BA6B0D">
          <w:rPr>
            <w:rFonts w:ascii="宋体" w:eastAsia="宋体" w:hAnsi="宋体" w:cs="宋体" w:hint="eastAsia"/>
            <w:spacing w:val="-7"/>
            <w:kern w:val="0"/>
            <w:sz w:val="24"/>
            <w:szCs w:val="24"/>
          </w:rPr>
          <w:t>4）</w:t>
        </w:r>
      </w:ins>
      <w:ins w:id="790" w:author="卢介然:协办人" w:date="2026-03-11T15:41:00Z">
        <w:r w:rsidRPr="00BA6B0D">
          <w:rPr>
            <w:rFonts w:ascii="宋体" w:eastAsia="宋体" w:hAnsi="宋体" w:cs="宋体" w:hint="eastAsia"/>
            <w:spacing w:val="-7"/>
            <w:kern w:val="0"/>
            <w:sz w:val="24"/>
            <w:szCs w:val="24"/>
          </w:rPr>
          <w:t>除</w:t>
        </w:r>
      </w:ins>
      <w:ins w:id="791" w:author="卢介然:协办人" w:date="2026-03-13T16:47:00Z">
        <w:r w:rsidRPr="00BA6B0D" w:rsidR="001606C7">
          <w:rPr>
            <w:rFonts w:ascii="宋体" w:eastAsia="宋体" w:hAnsi="宋体" w:cs="宋体" w:hint="eastAsia"/>
            <w:spacing w:val="-7"/>
            <w:kern w:val="0"/>
            <w:sz w:val="24"/>
            <w:szCs w:val="24"/>
          </w:rPr>
          <w:t>团队负责人</w:t>
        </w:r>
      </w:ins>
      <w:ins w:id="792" w:author="江涛 李" w:date="2026-03-13T12:18:00Z">
        <w:del w:id="793" w:author="卢介然:协办人" w:date="2026-03-13T16:31:00Z">
          <w:r w:rsidRPr="00BA6B0D" w:rsidR="00E34BCF">
            <w:rPr>
              <w:rFonts w:ascii="宋体" w:eastAsia="宋体" w:hAnsi="宋体" w:cs="宋体" w:hint="eastAsia"/>
              <w:spacing w:val="-7"/>
              <w:kern w:val="0"/>
              <w:sz w:val="24"/>
              <w:szCs w:val="24"/>
            </w:rPr>
            <w:delText>团队负责人</w:delText>
          </w:r>
        </w:del>
      </w:ins>
      <w:ins w:id="794" w:author="江涛 李" w:date="2026-03-13T12:18:00Z">
        <w:r w:rsidRPr="00BA6B0D" w:rsidR="00E34BCF">
          <w:rPr>
            <w:rFonts w:ascii="宋体" w:eastAsia="宋体" w:hAnsi="宋体" w:cs="宋体" w:hint="eastAsia"/>
            <w:spacing w:val="-7"/>
            <w:kern w:val="0"/>
            <w:sz w:val="24"/>
            <w:szCs w:val="24"/>
          </w:rPr>
          <w:t>、</w:t>
        </w:r>
      </w:ins>
      <w:ins w:id="795" w:author="卢介然:协办人" w:date="2026-03-11T15:41:00Z">
        <w:r w:rsidRPr="00BA6B0D">
          <w:rPr>
            <w:rFonts w:ascii="宋体" w:eastAsia="宋体" w:hAnsi="宋体" w:cs="宋体" w:hint="eastAsia"/>
            <w:spacing w:val="-7"/>
            <w:kern w:val="0"/>
            <w:sz w:val="24"/>
            <w:szCs w:val="24"/>
          </w:rPr>
          <w:t>总监理工程师</w:t>
        </w:r>
      </w:ins>
      <w:ins w:id="796" w:author="江涛 李" w:date="2026-03-13T12:15:00Z">
        <w:r w:rsidRPr="00BA6B0D" w:rsidR="00E34BCF">
          <w:rPr>
            <w:rFonts w:ascii="宋体" w:eastAsia="宋体" w:hAnsi="宋体" w:cs="宋体" w:hint="eastAsia"/>
            <w:spacing w:val="-7"/>
            <w:kern w:val="0"/>
            <w:sz w:val="24"/>
            <w:szCs w:val="24"/>
          </w:rPr>
          <w:t>代表</w:t>
        </w:r>
      </w:ins>
      <w:ins w:id="797" w:author="卢介然:协办人" w:date="2026-03-11T15:41:00Z">
        <w:r w:rsidRPr="00BA6B0D">
          <w:rPr>
            <w:rFonts w:ascii="宋体" w:eastAsia="宋体" w:hAnsi="宋体" w:cs="宋体" w:hint="eastAsia"/>
            <w:spacing w:val="-7"/>
            <w:kern w:val="0"/>
            <w:sz w:val="24"/>
            <w:szCs w:val="24"/>
          </w:rPr>
          <w:t>之外，项目监理组</w:t>
        </w:r>
      </w:ins>
      <w:ins w:id="798" w:author="卢介然:协办人" w:date="2026-03-13T16:31:00Z">
        <w:r w:rsidRPr="00BA6B0D" w:rsidR="00B2580F">
          <w:rPr>
            <w:rFonts w:ascii="宋体" w:eastAsia="宋体" w:hAnsi="宋体" w:cs="宋体" w:hint="eastAsia"/>
            <w:spacing w:val="-7"/>
            <w:kern w:val="0"/>
            <w:sz w:val="24"/>
            <w:szCs w:val="24"/>
          </w:rPr>
          <w:t>成员</w:t>
        </w:r>
      </w:ins>
      <w:ins w:id="799" w:author="卢介然:协办人" w:date="2026-03-11T15:41:00Z">
        <w:r w:rsidRPr="00BA6B0D">
          <w:rPr>
            <w:rFonts w:ascii="宋体" w:eastAsia="宋体" w:hAnsi="宋体" w:cs="宋体" w:hint="eastAsia"/>
            <w:spacing w:val="-7"/>
            <w:kern w:val="0"/>
            <w:sz w:val="24"/>
            <w:szCs w:val="24"/>
          </w:rPr>
          <w:t>应</w:t>
        </w:r>
      </w:ins>
      <w:ins w:id="800" w:author="卢介然:协办人" w:date="2026-03-13T16:37:00Z">
        <w:r w:rsidRPr="00BA6B0D" w:rsidR="00B2580F">
          <w:rPr>
            <w:rFonts w:ascii="宋体" w:eastAsia="宋体" w:hAnsi="宋体" w:cs="宋体" w:hint="eastAsia"/>
            <w:spacing w:val="-7"/>
            <w:kern w:val="0"/>
            <w:sz w:val="24"/>
            <w:szCs w:val="24"/>
          </w:rPr>
          <w:t>持有</w:t>
        </w:r>
      </w:ins>
      <w:ins w:id="801" w:author="卢介然:协办人" w:date="2026-03-13T16:32:00Z">
        <w:r w:rsidRPr="00BA6B0D" w:rsidR="00B2580F">
          <w:rPr>
            <w:rFonts w:ascii="宋体" w:eastAsia="宋体" w:hAnsi="宋体" w:cs="宋体" w:hint="eastAsia"/>
            <w:spacing w:val="-7"/>
            <w:kern w:val="0"/>
            <w:sz w:val="24"/>
            <w:szCs w:val="24"/>
          </w:rPr>
          <w:t>以下</w:t>
        </w:r>
      </w:ins>
      <w:ins w:id="802" w:author="卢介然:协办人" w:date="2026-03-13T16:37:00Z">
        <w:r w:rsidRPr="00BA6B0D" w:rsidR="00B2580F">
          <w:rPr>
            <w:rFonts w:ascii="宋体" w:eastAsia="宋体" w:hAnsi="宋体" w:cs="宋体" w:hint="eastAsia"/>
            <w:spacing w:val="-7"/>
            <w:kern w:val="0"/>
            <w:sz w:val="24"/>
            <w:szCs w:val="24"/>
          </w:rPr>
          <w:t>证书</w:t>
        </w:r>
      </w:ins>
      <w:ins w:id="803" w:author="卢介然:协办人" w:date="2026-03-13T16:32:00Z">
        <w:r w:rsidRPr="00BA6B0D" w:rsidR="00B2580F">
          <w:rPr>
            <w:rFonts w:ascii="宋体" w:eastAsia="宋体" w:hAnsi="宋体" w:cs="宋体" w:hint="eastAsia"/>
            <w:spacing w:val="-7"/>
            <w:kern w:val="0"/>
            <w:sz w:val="24"/>
            <w:szCs w:val="24"/>
          </w:rPr>
          <w:t>：</w:t>
        </w:r>
      </w:ins>
      <w:ins w:id="804" w:author="卢介然:协办人" w:date="2026-03-13T16:38:00Z">
        <w:r w:rsidRPr="00BA6B0D" w:rsidR="00B2580F">
          <w:rPr>
            <w:rFonts w:ascii="宋体" w:eastAsia="宋体" w:hAnsi="宋体" w:cs="宋体" w:hint="eastAsia"/>
            <w:spacing w:val="-7"/>
            <w:kern w:val="0"/>
            <w:sz w:val="24"/>
            <w:szCs w:val="24"/>
          </w:rPr>
          <w:t>全国计算机技术与软件专业技术资格(水平)考试证书（中、高级）</w:t>
        </w:r>
      </w:ins>
      <w:ins w:id="805" w:author="卢介然:协办人" w:date="2026-03-13T16:44:00Z">
        <w:r w:rsidRPr="00BA6B0D" w:rsidR="001606C7">
          <w:rPr>
            <w:rFonts w:ascii="宋体" w:eastAsia="宋体" w:hAnsi="宋体" w:cs="宋体" w:hint="eastAsia"/>
            <w:spacing w:val="-7"/>
            <w:kern w:val="0"/>
            <w:sz w:val="24"/>
            <w:szCs w:val="24"/>
            <w:highlight w:val="none"/>
            <w:rPrChange w:id="806" w:author="卢介然:协办人" w:date="2026-03-13T16:48:00Z">
              <w:rPr>
                <w:rFonts w:ascii="宋体" w:eastAsia="宋体" w:hAnsi="宋体" w:cs="宋体" w:hint="eastAsia"/>
                <w:spacing w:val="-7"/>
                <w:kern w:val="0"/>
                <w:sz w:val="24"/>
                <w:szCs w:val="24"/>
                <w:highlight w:val="yellow"/>
              </w:rPr>
            </w:rPrChange>
          </w:rPr>
          <w:t>、</w:t>
        </w:r>
      </w:ins>
      <w:ins w:id="807" w:author="卢介然:协办人" w:date="2026-03-13T16:43:00Z">
        <w:r w:rsidRPr="00BA6B0D" w:rsidR="001606C7">
          <w:rPr>
            <w:rFonts w:ascii="宋体" w:eastAsia="宋体" w:hAnsi="宋体" w:cs="宋体" w:hint="eastAsia"/>
            <w:spacing w:val="-7"/>
            <w:kern w:val="0"/>
            <w:sz w:val="24"/>
            <w:szCs w:val="24"/>
            <w:highlight w:val="none"/>
            <w:rPrChange w:id="808" w:author="卢介然:协办人" w:date="2026-03-13T16:48:00Z">
              <w:rPr>
                <w:rFonts w:ascii="宋体" w:eastAsia="宋体" w:hAnsi="宋体" w:cs="宋体" w:hint="eastAsia"/>
                <w:spacing w:val="-7"/>
                <w:kern w:val="0"/>
                <w:sz w:val="24"/>
                <w:szCs w:val="24"/>
                <w:highlight w:val="red"/>
              </w:rPr>
            </w:rPrChange>
          </w:rPr>
          <w:t>注册信息安全专业人员证书（</w:t>
        </w:r>
      </w:ins>
      <w:ins w:id="809" w:author="卢介然:协办人" w:date="2026-03-13T16:43:00Z">
        <w:r w:rsidRPr="00BA6B0D" w:rsidR="001606C7">
          <w:rPr>
            <w:rFonts w:ascii="宋体" w:eastAsia="宋体" w:hAnsi="宋体" w:cs="宋体"/>
            <w:spacing w:val="-7"/>
            <w:kern w:val="0"/>
            <w:sz w:val="24"/>
            <w:szCs w:val="24"/>
            <w:highlight w:val="none"/>
            <w:rPrChange w:id="810" w:author="卢介然:协办人" w:date="2026-03-13T16:48:00Z">
              <w:rPr>
                <w:rFonts w:ascii="宋体" w:eastAsia="宋体" w:hAnsi="宋体" w:cs="宋体"/>
                <w:spacing w:val="-7"/>
                <w:kern w:val="0"/>
                <w:sz w:val="24"/>
                <w:szCs w:val="24"/>
                <w:highlight w:val="red"/>
              </w:rPr>
            </w:rPrChange>
          </w:rPr>
          <w:t>cisp</w:t>
        </w:r>
      </w:ins>
      <w:ins w:id="811" w:author="卢介然:协办人" w:date="2026-03-13T16:43:00Z">
        <w:r w:rsidRPr="00BA6B0D" w:rsidR="001606C7">
          <w:rPr>
            <w:rFonts w:ascii="宋体" w:eastAsia="宋体" w:hAnsi="宋体" w:cs="宋体" w:hint="eastAsia"/>
            <w:spacing w:val="-7"/>
            <w:kern w:val="0"/>
            <w:sz w:val="24"/>
            <w:szCs w:val="24"/>
            <w:highlight w:val="none"/>
            <w:rPrChange w:id="812" w:author="卢介然:协办人" w:date="2026-03-13T16:48:00Z">
              <w:rPr>
                <w:rFonts w:ascii="宋体" w:eastAsia="宋体" w:hAnsi="宋体" w:cs="宋体" w:hint="eastAsia"/>
                <w:spacing w:val="-7"/>
                <w:kern w:val="0"/>
                <w:sz w:val="24"/>
                <w:szCs w:val="24"/>
                <w:highlight w:val="red"/>
              </w:rPr>
            </w:rPrChange>
          </w:rPr>
          <w:t>）</w:t>
        </w:r>
      </w:ins>
      <w:ins w:id="813" w:author="卢介然:协办人" w:date="2026-03-13T16:43:00Z">
        <w:r w:rsidRPr="00BA6B0D" w:rsidR="001606C7">
          <w:rPr>
            <w:rFonts w:ascii="宋体" w:eastAsia="宋体" w:hAnsi="宋体" w:cs="宋体" w:hint="eastAsia"/>
            <w:spacing w:val="-7"/>
            <w:kern w:val="0"/>
            <w:sz w:val="24"/>
            <w:szCs w:val="24"/>
            <w:highlight w:val="none"/>
            <w:rPrChange w:id="814" w:author="卢介然:协办人" w:date="2026-03-13T16:48:00Z">
              <w:rPr>
                <w:rFonts w:ascii="宋体" w:eastAsia="宋体" w:hAnsi="宋体" w:cs="宋体" w:hint="eastAsia"/>
                <w:spacing w:val="-7"/>
                <w:kern w:val="0"/>
                <w:sz w:val="24"/>
                <w:szCs w:val="24"/>
                <w:highlight w:val="yellow"/>
              </w:rPr>
            </w:rPrChange>
          </w:rPr>
          <w:t>。其中</w:t>
        </w:r>
      </w:ins>
      <w:ins w:id="815" w:author="卢介然:协办人" w:date="2026-03-13T16:44:00Z">
        <w:r w:rsidRPr="00BA6B0D" w:rsidR="001606C7">
          <w:rPr>
            <w:rFonts w:ascii="宋体" w:eastAsia="宋体" w:hAnsi="宋体" w:cs="宋体" w:hint="eastAsia"/>
            <w:spacing w:val="-7"/>
            <w:kern w:val="0"/>
            <w:sz w:val="24"/>
            <w:szCs w:val="24"/>
            <w:highlight w:val="none"/>
            <w:rPrChange w:id="816" w:author="卢介然:协办人" w:date="2026-03-13T16:48:00Z">
              <w:rPr>
                <w:rFonts w:ascii="宋体" w:eastAsia="宋体" w:hAnsi="宋体" w:cs="宋体" w:hint="eastAsia"/>
                <w:spacing w:val="-7"/>
                <w:kern w:val="0"/>
                <w:sz w:val="24"/>
                <w:szCs w:val="24"/>
                <w:highlight w:val="yellow"/>
              </w:rPr>
            </w:rPrChange>
          </w:rPr>
          <w:t>，</w:t>
        </w:r>
      </w:ins>
      <w:ins w:id="817" w:author="江涛 李" w:date="2026-03-13T12:21:00Z">
        <w:del w:id="818" w:author="卢介然:协办人" w:date="2026-03-18T10:08:00Z">
          <w:r w:rsidRPr="00BA6B0D" w:rsidR="00E34BCF">
            <w:rPr>
              <w:rFonts w:ascii="宋体" w:eastAsia="宋体" w:hAnsi="宋体" w:cs="宋体" w:hint="eastAsia"/>
              <w:spacing w:val="-7"/>
              <w:kern w:val="0"/>
              <w:sz w:val="24"/>
              <w:szCs w:val="24"/>
            </w:rPr>
            <w:delText>信息技术应用创新人才考试评价中、高级</w:delText>
          </w:r>
        </w:del>
      </w:ins>
      <w:ins w:id="819" w:author="江涛 李" w:date="2026-03-13T12:21:00Z">
        <w:del w:id="820" w:author="卢介然:协办人" w:date="2026-03-13T16:35:00Z">
          <w:r w:rsidRPr="00BA6B0D" w:rsidR="00E34BCF">
            <w:rPr>
              <w:rFonts w:ascii="宋体" w:eastAsia="宋体" w:hAnsi="宋体" w:cs="宋体" w:hint="eastAsia"/>
              <w:spacing w:val="-7"/>
              <w:kern w:val="0"/>
              <w:sz w:val="24"/>
              <w:szCs w:val="24"/>
            </w:rPr>
            <w:delText>人员</w:delText>
          </w:r>
        </w:del>
      </w:ins>
      <w:ins w:id="821" w:author="江涛 李" w:date="2026-03-13T12:22:00Z">
        <w:del w:id="822" w:author="卢介然:协办人" w:date="2026-03-18T10:08:00Z">
          <w:r w:rsidRPr="00BA6B0D" w:rsidR="004103EB">
            <w:rPr>
              <w:rFonts w:ascii="宋体" w:eastAsia="宋体" w:hAnsi="宋体" w:cs="宋体" w:hint="eastAsia"/>
              <w:spacing w:val="-7"/>
              <w:kern w:val="0"/>
              <w:sz w:val="24"/>
              <w:szCs w:val="24"/>
            </w:rPr>
            <w:delText>，</w:delText>
          </w:r>
        </w:del>
      </w:ins>
      <w:ins w:id="823" w:author="卢介然:协办人" w:date="2026-03-13T16:41:00Z">
        <w:r w:rsidRPr="00BA6B0D" w:rsidR="001606C7">
          <w:rPr>
            <w:rFonts w:ascii="宋体" w:eastAsia="宋体" w:hAnsi="宋体" w:cs="宋体" w:hint="eastAsia"/>
            <w:spacing w:val="-7"/>
            <w:kern w:val="0"/>
            <w:sz w:val="24"/>
            <w:szCs w:val="24"/>
          </w:rPr>
          <w:t>至少1人持有</w:t>
        </w:r>
      </w:ins>
      <w:ins w:id="824" w:author="卢介然:协办人" w:date="2026-03-11T15:41:00Z">
        <w:del w:id="825" w:author="江涛 李" w:date="2026-03-13T12:22:00Z">
          <w:r w:rsidRPr="00BA6B0D">
            <w:rPr>
              <w:rFonts w:ascii="宋体" w:eastAsia="宋体" w:hAnsi="宋体" w:cs="宋体" w:hint="eastAsia"/>
              <w:spacing w:val="-7"/>
              <w:kern w:val="0"/>
              <w:sz w:val="24"/>
              <w:szCs w:val="24"/>
            </w:rPr>
            <w:delText>、</w:delText>
          </w:r>
        </w:del>
      </w:ins>
      <w:ins w:id="826" w:author="卢介然:协办人" w:date="2026-03-11T15:41:00Z">
        <w:r w:rsidRPr="00BA6B0D">
          <w:rPr>
            <w:rFonts w:ascii="宋体" w:eastAsia="宋体" w:hAnsi="宋体" w:cs="宋体" w:hint="eastAsia"/>
            <w:spacing w:val="-7"/>
            <w:kern w:val="0"/>
            <w:sz w:val="24"/>
            <w:szCs w:val="24"/>
          </w:rPr>
          <w:t>注册信息安全专业人员</w:t>
        </w:r>
      </w:ins>
      <w:ins w:id="827" w:author="卢介然:协办人" w:date="2026-03-13T16:36:00Z">
        <w:r w:rsidRPr="00BA6B0D" w:rsidR="00B2580F">
          <w:rPr>
            <w:rFonts w:ascii="宋体" w:eastAsia="宋体" w:hAnsi="宋体" w:cs="宋体" w:hint="eastAsia"/>
            <w:spacing w:val="-7"/>
            <w:kern w:val="0"/>
            <w:sz w:val="24"/>
            <w:szCs w:val="24"/>
          </w:rPr>
          <w:t>证书</w:t>
        </w:r>
      </w:ins>
      <w:ins w:id="828" w:author="卢介然:协办人" w:date="2026-03-11T15:41:00Z">
        <w:r w:rsidRPr="00BA6B0D">
          <w:rPr>
            <w:rFonts w:ascii="宋体" w:eastAsia="宋体" w:hAnsi="宋体" w:cs="宋体" w:hint="eastAsia"/>
            <w:spacing w:val="-7"/>
            <w:kern w:val="0"/>
            <w:sz w:val="24"/>
            <w:szCs w:val="24"/>
          </w:rPr>
          <w:t>（cisp）</w:t>
        </w:r>
      </w:ins>
      <w:ins w:id="829" w:author="江涛 李" w:date="2026-03-13T12:22:00Z">
        <w:del w:id="830" w:author="卢介然:协办人" w:date="2026-03-13T16:38:00Z">
          <w:r w:rsidRPr="00BA6B0D" w:rsidR="004103EB">
            <w:rPr>
              <w:rFonts w:ascii="宋体" w:eastAsia="宋体" w:hAnsi="宋体" w:cs="宋体" w:hint="eastAsia"/>
              <w:spacing w:val="-7"/>
              <w:kern w:val="0"/>
              <w:sz w:val="24"/>
              <w:szCs w:val="24"/>
            </w:rPr>
            <w:delText>，</w:delText>
          </w:r>
        </w:del>
      </w:ins>
      <w:ins w:id="831" w:author="卢介然:协办人" w:date="2026-03-13T16:38:00Z">
        <w:r w:rsidRPr="00BA6B0D" w:rsidR="00B2580F">
          <w:rPr>
            <w:rFonts w:ascii="宋体" w:eastAsia="宋体" w:hAnsi="宋体" w:cs="宋体" w:hint="eastAsia"/>
            <w:spacing w:val="-7"/>
            <w:kern w:val="0"/>
            <w:sz w:val="24"/>
            <w:szCs w:val="24"/>
          </w:rPr>
          <w:t>。</w:t>
        </w:r>
      </w:ins>
      <w:ins w:id="832" w:author="江涛 李" w:date="2026-03-13T12:21:00Z">
        <w:del w:id="833" w:author="卢介然:协办人" w:date="2026-03-13T16:38:00Z">
          <w:r w:rsidRPr="00BA6B0D" w:rsidR="00E34BCF">
            <w:rPr>
              <w:rFonts w:ascii="宋体" w:eastAsia="宋体" w:hAnsi="宋体" w:cs="宋体" w:hint="eastAsia"/>
              <w:spacing w:val="-7"/>
              <w:kern w:val="0"/>
              <w:sz w:val="24"/>
              <w:szCs w:val="24"/>
            </w:rPr>
            <w:delText>全国计算机技术与软件专业技术资格(水平)考试中、高级人员。</w:delText>
          </w:r>
        </w:del>
      </w:ins>
      <w:ins w:id="834" w:author="卢介然:协办人" w:date="2026-03-11T15:41:00Z">
        <w:del w:id="835" w:author="江涛 李" w:date="2026-03-13T12:21:00Z">
          <w:r w:rsidRPr="00BA6B0D">
            <w:rPr>
              <w:rFonts w:ascii="宋体" w:eastAsia="宋体" w:hAnsi="宋体" w:cs="宋体" w:hint="eastAsia"/>
              <w:spacing w:val="-7"/>
              <w:kern w:val="0"/>
              <w:sz w:val="24"/>
              <w:szCs w:val="24"/>
            </w:rPr>
            <w:delText>高级网络与信息安全工程师、注册咨询工程师、集成适配工程师、高级信创规划师、高级信创集成项目管理师、大数据分析师等专业的人员</w:delText>
          </w:r>
        </w:del>
      </w:ins>
    </w:p>
    <w:p w:rsidR="00BC5F18" w:rsidRPr="00BC5F18">
      <w:pPr>
        <w:autoSpaceDE w:val="0"/>
        <w:autoSpaceDN w:val="0"/>
        <w:spacing w:line="360" w:lineRule="auto"/>
        <w:ind w:firstLine="422"/>
        <w:jc w:val="left"/>
        <w:pPrChange w:id="836" w:author="卢介然:协办人" w:date="2026-03-11T15:02:00Z">
          <w:pPr/>
        </w:pPrChange>
        <w:rPr>
          <w:ins w:id="837" w:author="卢介然:协办人" w:date="2026-03-11T15:01:00Z"/>
          <w:rFonts w:ascii="宋体" w:hAnsi="宋体" w:cs="宋体"/>
          <w:spacing w:val="-7"/>
          <w:kern w:val="0"/>
          <w:sz w:val="24"/>
          <w:szCs w:val="24"/>
          <w:rPrChange w:id="838" w:author="卢介然:协办人" w:date="2026-03-11T15:02:00Z">
            <w:rPr/>
          </w:rPrChange>
        </w:rPr>
      </w:pPr>
      <w:ins w:id="839" w:author="卢介然:协办人" w:date="2026-03-11T15:01:00Z">
        <w:r w:rsidRPr="00BA6B0D">
          <w:rPr>
            <w:rFonts w:ascii="宋体" w:hAnsi="宋体" w:cs="宋体"/>
            <w:spacing w:val="-7"/>
            <w:kern w:val="0"/>
            <w:sz w:val="24"/>
            <w:szCs w:val="24"/>
            <w:rPrChange w:id="840" w:author="卢介然:协办人" w:date="2026-03-13T16:48:00Z">
              <w:rPr/>
            </w:rPrChange>
          </w:rPr>
          <w:t>4</w:t>
        </w:r>
      </w:ins>
      <w:ins w:id="841" w:author="卢介然:协办人" w:date="2026-03-11T15:01:00Z">
        <w:r w:rsidRPr="00BA6B0D">
          <w:rPr>
            <w:rFonts w:ascii="宋体" w:hAnsi="宋体" w:cs="宋体" w:hint="eastAsia"/>
            <w:spacing w:val="-7"/>
            <w:kern w:val="0"/>
            <w:sz w:val="24"/>
            <w:szCs w:val="24"/>
            <w:rPrChange w:id="842" w:author="卢介然:协办人" w:date="2026-03-13T16:48:00Z">
              <w:rPr>
                <w:rFonts w:hint="eastAsia"/>
              </w:rPr>
            </w:rPrChange>
          </w:rPr>
          <w:t>）上述人员均应为监理单位正式职工，投标人须提供近</w:t>
        </w:r>
      </w:ins>
      <w:ins w:id="843" w:author="卢介然:协办人" w:date="2026-03-11T15:01:00Z">
        <w:r w:rsidRPr="00BA6B0D">
          <w:rPr>
            <w:rFonts w:ascii="宋体" w:hAnsi="宋体" w:cs="宋体"/>
            <w:spacing w:val="-7"/>
            <w:kern w:val="0"/>
            <w:sz w:val="24"/>
            <w:szCs w:val="24"/>
            <w:rPrChange w:id="844" w:author="卢介然:协办人" w:date="2026-03-13T16:48:00Z">
              <w:rPr/>
            </w:rPrChange>
          </w:rPr>
          <w:t>6</w:t>
        </w:r>
      </w:ins>
      <w:ins w:id="845" w:author="卢介然:协办人" w:date="2026-03-11T15:01:00Z">
        <w:r w:rsidRPr="00BA6B0D">
          <w:rPr>
            <w:rFonts w:ascii="宋体" w:hAnsi="宋体" w:cs="宋体" w:hint="eastAsia"/>
            <w:spacing w:val="-7"/>
            <w:kern w:val="0"/>
            <w:sz w:val="24"/>
            <w:szCs w:val="24"/>
            <w:rPrChange w:id="846" w:author="卢介然:协办人" w:date="2026-03-13T16:48:00Z">
              <w:rPr>
                <w:rFonts w:hint="eastAsia"/>
              </w:rPr>
            </w:rPrChange>
          </w:rPr>
          <w:t>个月内任</w:t>
        </w:r>
      </w:ins>
      <w:ins w:id="847" w:author="卢介然:协办人" w:date="2026-03-11T15:01:00Z">
        <w:r w:rsidRPr="00BC5F18">
          <w:rPr>
            <w:rFonts w:ascii="宋体" w:hAnsi="宋体" w:cs="宋体" w:hint="eastAsia"/>
            <w:spacing w:val="-7"/>
            <w:kern w:val="0"/>
            <w:sz w:val="24"/>
            <w:szCs w:val="24"/>
            <w:rPrChange w:id="848" w:author="卢介然:协办人" w:date="2026-03-11T15:02:00Z">
              <w:rPr>
                <w:rFonts w:hint="eastAsia"/>
              </w:rPr>
            </w:rPrChange>
          </w:rPr>
          <w:t>意</w:t>
        </w:r>
      </w:ins>
      <w:ins w:id="849" w:author="卢介然:协办人" w:date="2026-03-11T15:38:00Z">
        <w:r w:rsidR="00850A8C">
          <w:rPr>
            <w:rFonts w:ascii="宋体" w:eastAsia="宋体" w:hAnsi="宋体" w:cs="宋体" w:hint="eastAsia"/>
            <w:spacing w:val="-7"/>
            <w:kern w:val="0"/>
            <w:sz w:val="24"/>
            <w:szCs w:val="24"/>
          </w:rPr>
          <w:t>1期</w:t>
        </w:r>
      </w:ins>
      <w:ins w:id="850" w:author="卢介然:协办人" w:date="2026-03-11T15:01:00Z">
        <w:r w:rsidRPr="00BC5F18">
          <w:rPr>
            <w:rFonts w:ascii="宋体" w:hAnsi="宋体" w:cs="宋体" w:hint="eastAsia"/>
            <w:spacing w:val="-7"/>
            <w:kern w:val="0"/>
            <w:sz w:val="24"/>
            <w:szCs w:val="24"/>
            <w:rPrChange w:id="851" w:author="卢介然:协办人" w:date="2026-03-11T15:02:00Z">
              <w:rPr>
                <w:rFonts w:hint="eastAsia"/>
              </w:rPr>
            </w:rPrChange>
          </w:rPr>
          <w:t>为其缴纳社保证明材料复印件和相关证书、工作简历；相关证书、证明材料均须加盖单位公章。</w:t>
        </w:r>
      </w:ins>
    </w:p>
    <w:p w:rsidR="00BC5F18" w:rsidRPr="00BC5F18">
      <w:pPr>
        <w:autoSpaceDE w:val="0"/>
        <w:autoSpaceDN w:val="0"/>
        <w:spacing w:line="360" w:lineRule="auto"/>
        <w:ind w:firstLine="422"/>
        <w:jc w:val="left"/>
        <w:pPrChange w:id="852" w:author="卢介然:协办人" w:date="2026-03-11T15:02:00Z">
          <w:pPr/>
        </w:pPrChange>
        <w:rPr>
          <w:ins w:id="853" w:author="卢介然:协办人" w:date="2026-03-11T15:01:00Z"/>
          <w:rFonts w:ascii="宋体" w:hAnsi="宋体" w:cs="宋体"/>
          <w:spacing w:val="-7"/>
          <w:kern w:val="0"/>
          <w:sz w:val="24"/>
          <w:szCs w:val="24"/>
          <w:rPrChange w:id="854" w:author="卢介然:协办人" w:date="2026-03-11T15:02:00Z">
            <w:rPr/>
          </w:rPrChange>
        </w:rPr>
      </w:pPr>
      <w:ins w:id="855" w:author="卢介然:协办人" w:date="2026-03-11T15:01:00Z">
        <w:r w:rsidRPr="00BC5F18">
          <w:rPr>
            <w:rFonts w:ascii="宋体" w:hAnsi="宋体" w:cs="宋体"/>
            <w:spacing w:val="-7"/>
            <w:kern w:val="0"/>
            <w:sz w:val="24"/>
            <w:szCs w:val="24"/>
            <w:rPrChange w:id="856" w:author="卢介然:协办人" w:date="2026-03-11T15:02:00Z">
              <w:rPr/>
            </w:rPrChange>
          </w:rPr>
          <w:t>2.</w:t>
        </w:r>
      </w:ins>
      <w:ins w:id="857" w:author="卢介然:协办人" w:date="2026-03-11T15:01:00Z">
        <w:r w:rsidRPr="00BC5F18">
          <w:rPr>
            <w:rFonts w:ascii="宋体" w:hAnsi="宋体" w:cs="宋体" w:hint="eastAsia"/>
            <w:spacing w:val="-7"/>
            <w:kern w:val="0"/>
            <w:sz w:val="24"/>
            <w:szCs w:val="24"/>
            <w:rPrChange w:id="858" w:author="卢介然:协办人" w:date="2026-03-11T15:02:00Z">
              <w:rPr>
                <w:rFonts w:hint="eastAsia"/>
              </w:rPr>
            </w:rPrChange>
          </w:rPr>
          <w:t>驻场要求</w:t>
        </w:r>
      </w:ins>
    </w:p>
    <w:p w:rsidR="00BC5F18" w:rsidRPr="00BC5F18">
      <w:pPr>
        <w:autoSpaceDE w:val="0"/>
        <w:autoSpaceDN w:val="0"/>
        <w:spacing w:line="360" w:lineRule="auto"/>
        <w:ind w:firstLine="422"/>
        <w:jc w:val="left"/>
        <w:pPrChange w:id="859" w:author="卢介然:协办人" w:date="2026-03-11T15:02:00Z">
          <w:pPr>
            <w:spacing w:line="360" w:lineRule="auto"/>
            <w:ind w:firstLine="420"/>
          </w:pPr>
        </w:pPrChange>
        <w:rPr>
          <w:rFonts w:ascii="宋体" w:hAnsi="宋体" w:cs="宋体"/>
          <w:spacing w:val="-7"/>
          <w:kern w:val="0"/>
          <w:sz w:val="24"/>
          <w:szCs w:val="24"/>
          <w:rPrChange w:id="860" w:author="卢介然:协办人" w:date="2026-03-11T15:02:00Z">
            <w:rPr/>
          </w:rPrChange>
        </w:rPr>
      </w:pPr>
      <w:ins w:id="861" w:author="卢介然:协办人" w:date="2026-03-11T15:09:00Z">
        <w:r>
          <w:rPr>
            <w:rFonts w:ascii="宋体" w:eastAsia="宋体" w:hAnsi="宋体" w:cs="宋体"/>
            <w:spacing w:val="-7"/>
            <w:kern w:val="0"/>
            <w:sz w:val="24"/>
            <w:szCs w:val="24"/>
          </w:rPr>
          <w:t>监理机构</w:t>
        </w:r>
      </w:ins>
      <w:ins w:id="862" w:author="卢介然:协办人" w:date="2026-03-11T15:09:00Z">
        <w:r>
          <w:rPr>
            <w:rFonts w:ascii="宋体" w:eastAsia="宋体" w:hAnsi="宋体" w:cs="宋体" w:hint="eastAsia"/>
            <w:spacing w:val="-5"/>
            <w:kern w:val="0"/>
            <w:sz w:val="24"/>
            <w:szCs w:val="24"/>
          </w:rPr>
          <w:t>（中标人）</w:t>
        </w:r>
      </w:ins>
      <w:ins w:id="863" w:author="卢介然:协办人" w:date="2026-03-11T15:01:00Z">
        <w:r w:rsidRPr="00BC5F18">
          <w:rPr>
            <w:rFonts w:ascii="宋体" w:hAnsi="宋体" w:cs="宋体" w:hint="eastAsia"/>
            <w:spacing w:val="-7"/>
            <w:kern w:val="0"/>
            <w:sz w:val="24"/>
            <w:szCs w:val="24"/>
            <w:rPrChange w:id="864" w:author="卢介然:协办人" w:date="2026-03-11T15:02:00Z">
              <w:rPr>
                <w:rFonts w:hint="eastAsia"/>
              </w:rPr>
            </w:rPrChange>
          </w:rPr>
          <w:t>须在采购</w:t>
        </w:r>
      </w:ins>
      <w:ins w:id="865" w:author="卢介然:协办人" w:date="2026-03-11T15:09:00Z">
        <w:r>
          <w:rPr>
            <w:rFonts w:ascii="宋体" w:eastAsia="宋体" w:hAnsi="宋体" w:cs="宋体" w:hint="eastAsia"/>
            <w:spacing w:val="-7"/>
            <w:kern w:val="0"/>
            <w:sz w:val="24"/>
            <w:szCs w:val="24"/>
          </w:rPr>
          <w:t>人</w:t>
        </w:r>
      </w:ins>
      <w:ins w:id="866" w:author="卢介然:协办人" w:date="2026-03-11T15:01:00Z">
        <w:r w:rsidRPr="00BC5F18">
          <w:rPr>
            <w:rFonts w:ascii="宋体" w:hAnsi="宋体" w:cs="宋体" w:hint="eastAsia"/>
            <w:spacing w:val="-7"/>
            <w:kern w:val="0"/>
            <w:sz w:val="24"/>
            <w:szCs w:val="24"/>
            <w:rPrChange w:id="867" w:author="卢介然:协办人" w:date="2026-03-11T15:02:00Z">
              <w:rPr>
                <w:rFonts w:hint="eastAsia"/>
              </w:rPr>
            </w:rPrChange>
          </w:rPr>
          <w:t>指定的场所办公，</w:t>
        </w:r>
      </w:ins>
      <w:ins w:id="868" w:author="卢介然:协办人" w:date="2026-03-11T15:09:00Z">
        <w:r>
          <w:rPr>
            <w:rFonts w:ascii="宋体" w:eastAsia="宋体" w:hAnsi="宋体" w:cs="宋体"/>
            <w:spacing w:val="-7"/>
            <w:kern w:val="0"/>
            <w:sz w:val="24"/>
            <w:szCs w:val="24"/>
          </w:rPr>
          <w:t>监理机构</w:t>
        </w:r>
      </w:ins>
      <w:ins w:id="869" w:author="卢介然:协办人" w:date="2026-03-11T15:09:00Z">
        <w:r>
          <w:rPr>
            <w:rFonts w:ascii="宋体" w:eastAsia="宋体" w:hAnsi="宋体" w:cs="宋体" w:hint="eastAsia"/>
            <w:spacing w:val="-5"/>
            <w:kern w:val="0"/>
            <w:sz w:val="24"/>
            <w:szCs w:val="24"/>
          </w:rPr>
          <w:t>（中标人）</w:t>
        </w:r>
      </w:ins>
      <w:ins w:id="870" w:author="卢介然:协办人" w:date="2026-03-11T15:01:00Z">
        <w:r w:rsidRPr="00BC5F18">
          <w:rPr>
            <w:rFonts w:ascii="宋体" w:hAnsi="宋体" w:cs="宋体" w:hint="eastAsia"/>
            <w:spacing w:val="-7"/>
            <w:kern w:val="0"/>
            <w:sz w:val="24"/>
            <w:szCs w:val="24"/>
            <w:rPrChange w:id="871" w:author="卢介然:协办人" w:date="2026-03-11T15:02:00Z">
              <w:rPr>
                <w:rFonts w:hint="eastAsia"/>
              </w:rPr>
            </w:rPrChange>
          </w:rPr>
          <w:t>自行</w:t>
        </w:r>
      </w:ins>
      <w:ins w:id="872" w:author="卢介然:协办人" w:date="2026-03-11T15:09:00Z">
        <w:r>
          <w:rPr>
            <w:rFonts w:ascii="宋体" w:eastAsia="宋体" w:hAnsi="宋体" w:cs="宋体" w:hint="eastAsia"/>
            <w:spacing w:val="-7"/>
            <w:kern w:val="0"/>
            <w:sz w:val="24"/>
            <w:szCs w:val="24"/>
          </w:rPr>
          <w:t>准备</w:t>
        </w:r>
      </w:ins>
      <w:ins w:id="873" w:author="卢介然:协办人" w:date="2026-03-11T15:01:00Z">
        <w:r w:rsidRPr="00BC5F18">
          <w:rPr>
            <w:rFonts w:ascii="宋体" w:hAnsi="宋体" w:cs="宋体" w:hint="eastAsia"/>
            <w:spacing w:val="-7"/>
            <w:kern w:val="0"/>
            <w:sz w:val="24"/>
            <w:szCs w:val="24"/>
            <w:rPrChange w:id="874" w:author="卢介然:协办人" w:date="2026-03-11T15:02:00Z">
              <w:rPr>
                <w:rFonts w:hint="eastAsia"/>
              </w:rPr>
            </w:rPrChange>
          </w:rPr>
          <w:t>办公设备及耗材。</w:t>
        </w:r>
      </w:ins>
    </w:p>
    <w:p w:rsidR="00A77B3E"/>
    <w:p w:rsidR="001D328E">
      <w:pPr>
        <w:pStyle w:val="Heading1"/>
        <w:numPr>
          <w:ilvl w:val="0"/>
          <w:numId w:val="0"/>
        </w:numPr>
        <w:adjustRightInd w:val="0"/>
        <w:snapToGrid w:val="0"/>
        <w:spacing w:before="20" w:after="20"/>
        <w:ind w:left="0" w:firstLine="0"/>
        <w:jc w:val="center"/>
        <w:rPr>
          <w:ins w:id="875" w:author="刘彤:中心领导" w:date="2026-03-18T15:03:00Z"/>
          <w:color w:val="auto"/>
        </w:rPr>
        <w:sectPr>
          <w:pgSz w:w="11906" w:h="16838"/>
          <w:pgMar w:top="1418" w:right="1418" w:bottom="1418" w:left="1701" w:header="851" w:footer="851" w:gutter="0"/>
          <w:cols w:space="708"/>
          <w:docGrid w:type="linesAndChars" w:linePitch="312"/>
        </w:sectPr>
      </w:pPr>
      <w:bookmarkEnd w:id="59"/>
    </w:p>
    <w:p>
      <w:pPr>
        <w:spacing w:before="156" w:beforeLines="50" w:line="360" w:lineRule="auto"/>
        <w:jc w:val="center"/>
        <w:outlineLvl w:val="1"/>
        <w:rPr>
          <w:rFonts w:ascii="宋体" w:hAnsi="宋体"/>
          <w:b/>
          <w:sz w:val="30"/>
          <w:szCs w:val="30"/>
          <w:highlight w:val="none"/>
        </w:rPr>
      </w:pPr>
      <w:bookmarkStart w:id="876"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rPr>
          <w:rFonts w:ascii="宋体" w:hAnsi="宋体"/>
          <w:szCs w:val="21"/>
          <w:highlight w:val="none"/>
        </w:rPr>
      </w:pP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spacing w:before="156" w:beforeLines="50" w:line="360" w:lineRule="auto"/>
        <w:jc w:val="center"/>
        <w:outlineLvl w:val="1"/>
        <w:rPr>
          <w:rFonts w:ascii="宋体" w:hAnsi="宋体"/>
          <w:b/>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876"/>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25410A">
      <w:pPr>
        <w:numPr>
          <w:ilvl w:val="0"/>
          <w:numId w:val="10"/>
        </w:numPr>
        <w:spacing w:line="360" w:lineRule="auto"/>
        <w:ind w:firstLine="3066" w:firstLineChars="1460"/>
        <w:jc w:val="left"/>
        <w:rPr>
          <w:rFonts w:ascii="Times New Roman" w:eastAsia="宋体" w:hAnsi="Times New Roman" w:cs="Times New Roman"/>
          <w:b/>
          <w:bCs/>
          <w:szCs w:val="21"/>
        </w:rPr>
      </w:pPr>
      <w:bookmarkStart w:id="877"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25410A">
      <w:pPr>
        <w:spacing w:line="360" w:lineRule="auto"/>
        <w:ind w:left="1680" w:firstLine="420"/>
        <w:jc w:val="left"/>
        <w:rPr>
          <w:rFonts w:ascii="Times New Roman" w:eastAsia="宋体" w:hAnsi="Times New Roman" w:cs="Times New Roman"/>
          <w:b/>
          <w:bCs/>
          <w:szCs w:val="21"/>
        </w:rPr>
      </w:pPr>
      <w:r>
        <w:rPr>
          <w:rFonts w:hint="eastAsia"/>
          <w:b/>
          <w:bCs/>
          <w:szCs w:val="21"/>
        </w:rPr>
        <w:t>必须明确合同金额支付条件及支付比例</w:t>
      </w:r>
    </w:p>
    <w:p w:rsidR="0025410A">
      <w:pPr>
        <w:spacing w:line="360" w:lineRule="auto"/>
        <w:ind w:firstLine="3066" w:firstLineChars="1460"/>
        <w:jc w:val="left"/>
        <w:rPr>
          <w:rFonts w:ascii="Times New Roman" w:eastAsia="宋体" w:hAnsi="Times New Roman" w:cs="Times New Roman"/>
          <w:b/>
          <w:bCs/>
          <w:szCs w:val="21"/>
        </w:rPr>
      </w:pPr>
      <w:r>
        <w:rPr>
          <w:rFonts w:ascii="Times New Roman" w:eastAsia="宋体" w:hAnsi="Times New Roman" w:cs="Times New Roman"/>
          <w:b/>
          <w:bCs/>
          <w:szCs w:val="21"/>
        </w:rPr>
        <w:br w:type="page"/>
      </w:r>
    </w:p>
    <w:p w:rsidR="0025410A">
      <w:pPr>
        <w:widowControl/>
        <w:jc w:val="center"/>
        <w:rPr>
          <w:rFonts w:ascii="宋体" w:eastAsia="微软雅黑" w:hAnsi="宋体" w:cs="宋体" w:hint="eastAsia"/>
          <w:b/>
          <w:bCs/>
          <w:color w:val="595959"/>
          <w:spacing w:val="-20"/>
          <w:kern w:val="44"/>
          <w:sz w:val="48"/>
          <w:szCs w:val="48"/>
          <w:lang w:val="zh-CN"/>
        </w:rPr>
      </w:pPr>
      <w:r>
        <w:rPr>
          <w:rFonts w:ascii="宋体" w:eastAsia="微软雅黑" w:hAnsi="宋体" w:cs="宋体" w:hint="eastAsia"/>
          <w:b/>
          <w:bCs/>
          <w:color w:val="595959"/>
          <w:spacing w:val="-20"/>
          <w:kern w:val="44"/>
          <w:sz w:val="48"/>
          <w:szCs w:val="48"/>
          <w:lang w:val="zh-CN"/>
        </w:rPr>
        <w:t>服务类政府采购合同</w:t>
      </w:r>
    </w:p>
    <w:p w:rsidR="0025410A">
      <w:pPr>
        <w:rPr>
          <w:rFonts w:ascii="宋体" w:eastAsia="宋体" w:hAnsi="宋体" w:cs="宋体" w:hint="eastAsia"/>
          <w:b/>
          <w:bCs/>
          <w:spacing w:val="-20"/>
          <w:kern w:val="44"/>
          <w:sz w:val="40"/>
          <w:szCs w:val="40"/>
        </w:rPr>
      </w:pPr>
    </w:p>
    <w:p w:rsidR="0025410A">
      <w:pPr>
        <w:rPr>
          <w:rFonts w:ascii="宋体" w:eastAsia="宋体" w:hAnsi="宋体" w:cs="宋体" w:hint="eastAsia"/>
          <w:b/>
          <w:bCs/>
          <w:spacing w:val="-20"/>
          <w:kern w:val="44"/>
          <w:sz w:val="40"/>
          <w:szCs w:val="40"/>
        </w:rPr>
      </w:pPr>
    </w:p>
    <w:p w:rsidR="0025410A">
      <w:pPr>
        <w:rPr>
          <w:rFonts w:ascii="宋体" w:eastAsia="宋体" w:hAnsi="宋体" w:cs="宋体" w:hint="eastAsia"/>
          <w:b/>
          <w:bCs/>
          <w:spacing w:val="-20"/>
          <w:kern w:val="44"/>
          <w:sz w:val="40"/>
          <w:szCs w:val="40"/>
        </w:rPr>
      </w:pPr>
    </w:p>
    <w:p w:rsidR="0025410A">
      <w:pPr>
        <w:spacing w:line="360" w:lineRule="auto"/>
        <w:ind w:left="420" w:leftChars="200"/>
        <w:rPr>
          <w:rFonts w:ascii="Times New Roman" w:eastAsia="宋体" w:hAnsi="Times New Roman" w:cs="Times New Roman"/>
          <w:sz w:val="32"/>
          <w:szCs w:val="32"/>
        </w:rPr>
      </w:pPr>
      <w:r>
        <w:rPr>
          <w:rFonts w:ascii="宋体" w:eastAsia="宋体" w:hAnsi="宋体" w:cs="宋体" w:hint="eastAsia"/>
          <w:kern w:val="0"/>
          <w:sz w:val="32"/>
          <w:szCs w:val="32"/>
        </w:rPr>
        <w:t>项目名称：</w:t>
      </w:r>
      <w:r>
        <w:rPr>
          <w:rFonts w:ascii="Times New Roman" w:eastAsia="宋体" w:hAnsi="Times New Roman" w:cs="Times New Roman" w:hint="eastAsia"/>
          <w:sz w:val="32"/>
          <w:szCs w:val="32"/>
          <w:u w:val="single"/>
        </w:rPr>
        <w:t xml:space="preserve">                             </w:t>
      </w:r>
    </w:p>
    <w:p w:rsidR="0025410A">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合同编号：</w:t>
      </w:r>
      <w:r>
        <w:rPr>
          <w:rFonts w:ascii="Times New Roman" w:eastAsia="宋体" w:hAnsi="Times New Roman" w:cs="Times New Roman" w:hint="eastAsia"/>
          <w:sz w:val="32"/>
          <w:szCs w:val="32"/>
          <w:u w:val="single"/>
        </w:rPr>
        <w:t xml:space="preserve">                             </w:t>
      </w:r>
    </w:p>
    <w:p w:rsidR="0025410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甲</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25410A">
      <w:pPr>
        <w:spacing w:line="360" w:lineRule="auto"/>
        <w:ind w:left="420" w:leftChars="200"/>
        <w:rPr>
          <w:rFonts w:ascii="Times New Roman" w:eastAsia="宋体" w:hAnsi="Times New Roman" w:cs="Times New Roman"/>
          <w:sz w:val="32"/>
          <w:szCs w:val="32"/>
          <w:u w:val="single"/>
        </w:rPr>
      </w:pPr>
      <w:r>
        <w:rPr>
          <w:rFonts w:ascii="Times New Roman" w:eastAsia="宋体" w:hAnsi="Times New Roman" w:cs="Times New Roman" w:hint="eastAsia"/>
          <w:sz w:val="32"/>
          <w:szCs w:val="32"/>
        </w:rPr>
        <w:t>乙</w:t>
      </w:r>
      <w:r>
        <w:rPr>
          <w:rFonts w:ascii="Times New Roman" w:eastAsia="宋体" w:hAnsi="Times New Roman" w:cs="Times New Roman" w:hint="eastAsia"/>
          <w:sz w:val="32"/>
          <w:szCs w:val="32"/>
        </w:rPr>
        <w:t xml:space="preserve">    </w:t>
      </w:r>
      <w:r>
        <w:rPr>
          <w:rFonts w:ascii="Times New Roman" w:eastAsia="宋体" w:hAnsi="Times New Roman" w:cs="Times New Roman" w:hint="eastAsia"/>
          <w:sz w:val="32"/>
          <w:szCs w:val="32"/>
        </w:rPr>
        <w:t>方：</w:t>
      </w:r>
      <w:r>
        <w:rPr>
          <w:rFonts w:ascii="Times New Roman" w:eastAsia="宋体" w:hAnsi="Times New Roman" w:cs="Times New Roman" w:hint="eastAsia"/>
          <w:sz w:val="32"/>
          <w:szCs w:val="32"/>
          <w:u w:val="single"/>
        </w:rPr>
        <w:t xml:space="preserve">                             </w:t>
      </w:r>
    </w:p>
    <w:p w:rsidR="0025410A">
      <w:pPr>
        <w:spacing w:line="360" w:lineRule="auto"/>
        <w:ind w:left="420" w:leftChars="200"/>
        <w:rPr>
          <w:rFonts w:ascii="Times New Roman" w:eastAsia="宋体" w:hAnsi="Times New Roman" w:cs="Times New Roman"/>
          <w:sz w:val="32"/>
          <w:szCs w:val="32"/>
        </w:rPr>
      </w:pPr>
      <w:r>
        <w:rPr>
          <w:rFonts w:ascii="Times New Roman" w:eastAsia="宋体" w:hAnsi="Times New Roman" w:cs="Times New Roman" w:hint="eastAsia"/>
          <w:sz w:val="32"/>
          <w:szCs w:val="32"/>
        </w:rPr>
        <w:t>签订时间：</w:t>
      </w:r>
      <w:r>
        <w:rPr>
          <w:rFonts w:ascii="Times New Roman" w:eastAsia="宋体" w:hAnsi="Times New Roman" w:cs="Times New Roman" w:hint="eastAsia"/>
          <w:sz w:val="32"/>
          <w:szCs w:val="32"/>
          <w:u w:val="single"/>
        </w:rPr>
        <w:t xml:space="preserve">      </w:t>
      </w:r>
      <w:r>
        <w:rPr>
          <w:rFonts w:ascii="Times New Roman" w:eastAsia="宋体" w:hAnsi="Times New Roman" w:cs="Times New Roman"/>
          <w:sz w:val="32"/>
          <w:szCs w:val="32"/>
          <w:u w:val="single"/>
        </w:rPr>
        <w:t xml:space="preserve">           </w:t>
      </w:r>
      <w:r>
        <w:rPr>
          <w:rFonts w:ascii="Times New Roman" w:eastAsia="宋体" w:hAnsi="Times New Roman" w:cs="Times New Roman" w:hint="eastAsia"/>
          <w:sz w:val="32"/>
          <w:szCs w:val="32"/>
          <w:u w:val="single"/>
        </w:rPr>
        <w:t xml:space="preserve">            </w:t>
      </w:r>
    </w:p>
    <w:p w:rsidR="0025410A">
      <w:pPr>
        <w:rPr>
          <w:rFonts w:ascii="Times New Roman" w:eastAsia="宋体" w:hAnsi="Times New Roman" w:cs="Times New Roman"/>
          <w:szCs w:val="20"/>
        </w:rPr>
      </w:pPr>
    </w:p>
    <w:p w:rsidR="0025410A">
      <w:pPr>
        <w:rPr>
          <w:rFonts w:ascii="Times New Roman" w:eastAsia="黑体" w:hAnsi="Times New Roman" w:cs="Times New Roman"/>
          <w:sz w:val="44"/>
          <w:szCs w:val="44"/>
        </w:rPr>
      </w:pPr>
      <w:r>
        <w:rPr>
          <w:rFonts w:ascii="Times New Roman" w:eastAsia="黑体" w:hAnsi="Times New Roman" w:cs="Times New Roman"/>
          <w:sz w:val="44"/>
          <w:szCs w:val="44"/>
        </w:rPr>
        <w:br w:type="page"/>
      </w:r>
    </w:p>
    <w:p w:rsidR="0025410A">
      <w:pPr>
        <w:rPr>
          <w:rFonts w:ascii="Times New Roman" w:eastAsia="黑体" w:hAnsi="Times New Roman" w:cs="Times New Roman"/>
          <w:sz w:val="44"/>
          <w:szCs w:val="44"/>
        </w:rPr>
      </w:pPr>
    </w:p>
    <w:p w:rsidR="0025410A">
      <w:pPr>
        <w:rPr>
          <w:rFonts w:ascii="Times New Roman" w:eastAsia="黑体" w:hAnsi="Times New Roman" w:cs="Times New Roman"/>
          <w:sz w:val="44"/>
          <w:szCs w:val="44"/>
        </w:rPr>
      </w:pPr>
    </w:p>
    <w:p w:rsidR="0025410A">
      <w:pPr>
        <w:jc w:val="center"/>
        <w:rPr>
          <w:rFonts w:ascii="Times New Roman" w:eastAsia="黑体" w:hAnsi="Times New Roman" w:cs="Times New Roman"/>
          <w:sz w:val="44"/>
          <w:szCs w:val="44"/>
        </w:rPr>
      </w:pPr>
      <w:r>
        <w:rPr>
          <w:rFonts w:ascii="Times New Roman" w:eastAsia="黑体" w:hAnsi="Times New Roman" w:cs="Times New Roman" w:hint="eastAsia"/>
          <w:sz w:val="44"/>
          <w:szCs w:val="44"/>
        </w:rPr>
        <w:t>使</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用</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说</w:t>
      </w:r>
      <w:r>
        <w:rPr>
          <w:rFonts w:ascii="Times New Roman" w:eastAsia="黑体" w:hAnsi="Times New Roman" w:cs="Times New Roman" w:hint="eastAsia"/>
          <w:sz w:val="44"/>
          <w:szCs w:val="44"/>
        </w:rPr>
        <w:t xml:space="preserve"> </w:t>
      </w:r>
      <w:r>
        <w:rPr>
          <w:rFonts w:ascii="Times New Roman" w:eastAsia="黑体" w:hAnsi="Times New Roman" w:cs="Times New Roman" w:hint="eastAsia"/>
          <w:sz w:val="44"/>
          <w:szCs w:val="44"/>
        </w:rPr>
        <w:t>明</w:t>
      </w:r>
    </w:p>
    <w:p w:rsidR="0025410A">
      <w:pPr>
        <w:ind w:firstLine="640" w:firstLineChars="200"/>
        <w:rPr>
          <w:rFonts w:ascii="仿宋_GB2312" w:eastAsia="仿宋_GB2312" w:hAnsi="仿宋_GB2312" w:cs="仿宋_GB2312" w:hint="eastAsia"/>
          <w:sz w:val="32"/>
          <w:szCs w:val="32"/>
        </w:rPr>
      </w:pPr>
    </w:p>
    <w:p w:rsidR="0025410A">
      <w:pPr>
        <w:numPr>
          <w:ilvl w:val="0"/>
          <w:numId w:val="11"/>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本合同标准文本适用于气象部门服务类（非定制开发软件）采购项目。</w:t>
      </w:r>
    </w:p>
    <w:p w:rsidR="0025410A">
      <w:pPr>
        <w:numPr>
          <w:ilvl w:val="0"/>
          <w:numId w:val="11"/>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可以结合采购项目具体情况，对文本作必要的调整修订后使用。</w:t>
      </w:r>
    </w:p>
    <w:p w:rsidR="0025410A">
      <w:pPr>
        <w:numPr>
          <w:ilvl w:val="0"/>
          <w:numId w:val="11"/>
        </w:numPr>
        <w:tabs>
          <w:tab w:val="left" w:pos="312"/>
        </w:tabs>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25410A">
      <w:pPr>
        <w:widowControl/>
        <w:jc w:val="left"/>
        <w:rPr>
          <w:rFonts w:ascii="宋体" w:eastAsia="宋体" w:hAnsi="宋体" w:cs="Times New Roman" w:hint="eastAsia"/>
          <w:szCs w:val="21"/>
        </w:rPr>
      </w:pPr>
      <w:r>
        <w:rPr>
          <w:rFonts w:ascii="宋体" w:eastAsia="宋体" w:hAnsi="宋体" w:cs="Times New Roman"/>
          <w:szCs w:val="21"/>
        </w:rPr>
        <w:br w:type="page"/>
      </w:r>
    </w:p>
    <w:p w:rsidR="0025410A">
      <w:pPr>
        <w:snapToGrid w:val="0"/>
        <w:spacing w:line="360" w:lineRule="auto"/>
        <w:ind w:firstLine="420"/>
        <w:rPr>
          <w:rFonts w:ascii="宋体" w:eastAsia="宋体" w:hAnsi="宋体" w:cs="Times New Roman" w:hint="eastAsia"/>
          <w:szCs w:val="21"/>
        </w:rPr>
      </w:pPr>
    </w:p>
    <w:p w:rsidR="0025410A">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第一部分  合同专用部分</w:t>
      </w:r>
    </w:p>
    <w:p w:rsidR="0025410A">
      <w:pPr>
        <w:snapToGrid w:val="0"/>
        <w:spacing w:line="360" w:lineRule="auto"/>
        <w:ind w:firstLine="420"/>
        <w:jc w:val="center"/>
        <w:rPr>
          <w:rFonts w:ascii="宋体" w:eastAsia="宋体" w:hAnsi="宋体" w:cs="Times New Roman" w:hint="eastAsia"/>
          <w:szCs w:val="21"/>
        </w:rPr>
      </w:pPr>
    </w:p>
    <w:p w:rsidR="0025410A">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甲方（采购人）：</w:t>
      </w:r>
      <w:r>
        <w:rPr>
          <w:rFonts w:ascii="Times New Roman" w:eastAsia="宋体" w:hAnsi="Times New Roman" w:cs="Times New Roman" w:hint="eastAsia"/>
          <w:szCs w:val="21"/>
          <w:u w:val="single"/>
        </w:rPr>
        <w:t xml:space="preserve">                                  </w:t>
      </w:r>
    </w:p>
    <w:p w:rsidR="0025410A">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乙方（中标人）：</w:t>
      </w:r>
      <w:r>
        <w:rPr>
          <w:rFonts w:ascii="Times New Roman" w:eastAsia="宋体" w:hAnsi="Times New Roman" w:cs="Times New Roman" w:hint="eastAsia"/>
          <w:szCs w:val="21"/>
          <w:u w:val="single"/>
        </w:rPr>
        <w:t xml:space="preserve">                                  </w:t>
      </w:r>
    </w:p>
    <w:p w:rsidR="0025410A">
      <w:pPr>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甲乙双方</w:t>
      </w:r>
      <w:r>
        <w:rPr>
          <w:rFonts w:ascii="Calibri" w:eastAsia="宋体" w:hAnsi="Calibri" w:cs="Times New Roman" w:hint="eastAsia"/>
          <w:szCs w:val="21"/>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rPr>
        <w:t>经平等协商达成合同如下：</w:t>
      </w:r>
    </w:p>
    <w:p w:rsidR="0025410A">
      <w:pPr>
        <w:adjustRightInd w:val="0"/>
        <w:snapToGrid w:val="0"/>
        <w:spacing w:line="360" w:lineRule="auto"/>
        <w:ind w:firstLine="412" w:firstLineChars="196"/>
        <w:rPr>
          <w:rFonts w:ascii="Times New Roman" w:eastAsia="宋体" w:hAnsi="Times New Roman" w:cs="Times New Roman"/>
          <w:b/>
          <w:szCs w:val="20"/>
        </w:rPr>
      </w:pPr>
      <w:r>
        <w:rPr>
          <w:rFonts w:ascii="Times New Roman" w:eastAsia="宋体" w:hAnsi="Times New Roman" w:cs="Times New Roman" w:hint="eastAsia"/>
          <w:b/>
          <w:szCs w:val="20"/>
        </w:rPr>
        <w:t>一、项目</w:t>
      </w:r>
    </w:p>
    <w:p w:rsidR="0025410A">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项目名称：</w:t>
      </w:r>
      <w:r>
        <w:rPr>
          <w:rFonts w:ascii="Times New Roman" w:eastAsia="宋体" w:hAnsi="Times New Roman" w:cs="Times New Roman" w:hint="eastAsia"/>
          <w:szCs w:val="21"/>
          <w:u w:val="single"/>
        </w:rPr>
        <w:t xml:space="preserve">                                    </w:t>
      </w:r>
    </w:p>
    <w:p w:rsidR="0025410A">
      <w:pPr>
        <w:adjustRightInd w:val="0"/>
        <w:snapToGrid w:val="0"/>
        <w:spacing w:line="360" w:lineRule="auto"/>
        <w:ind w:firstLine="420" w:firstLineChars="200"/>
        <w:rPr>
          <w:rFonts w:ascii="Times New Roman" w:eastAsia="宋体" w:hAnsi="Times New Roman" w:cs="Times New Roman"/>
          <w:szCs w:val="21"/>
          <w:u w:val="single"/>
        </w:rPr>
      </w:pPr>
      <w:r>
        <w:rPr>
          <w:rFonts w:ascii="Times New Roman" w:eastAsia="宋体" w:hAnsi="Times New Roman" w:cs="Times New Roman" w:hint="eastAsia"/>
          <w:szCs w:val="21"/>
        </w:rPr>
        <w:t>项目编号和分包号：</w:t>
      </w:r>
      <w:r>
        <w:rPr>
          <w:rFonts w:ascii="Times New Roman" w:eastAsia="宋体" w:hAnsi="Times New Roman" w:cs="Times New Roman" w:hint="eastAsia"/>
          <w:szCs w:val="21"/>
          <w:u w:val="single"/>
        </w:rPr>
        <w:t xml:space="preserve">                            </w:t>
      </w:r>
    </w:p>
    <w:p w:rsidR="0025410A">
      <w:pPr>
        <w:adjustRightInd w:val="0"/>
        <w:snapToGrid w:val="0"/>
        <w:spacing w:line="360" w:lineRule="auto"/>
        <w:ind w:firstLine="420" w:firstLineChars="200"/>
        <w:rPr>
          <w:rFonts w:ascii="宋体" w:eastAsia="宋体" w:hAnsi="宋体" w:cs="Times New Roman" w:hint="eastAsia"/>
          <w:b/>
          <w:szCs w:val="28"/>
        </w:rPr>
      </w:pPr>
      <w:r>
        <w:rPr>
          <w:rFonts w:ascii="Times New Roman" w:eastAsia="宋体" w:hAnsi="Times New Roman" w:cs="Times New Roman" w:hint="eastAsia"/>
          <w:szCs w:val="21"/>
        </w:rPr>
        <w:t>二、</w:t>
      </w:r>
      <w:r>
        <w:rPr>
          <w:rFonts w:ascii="宋体" w:eastAsia="宋体" w:hAnsi="宋体" w:cs="Times New Roman" w:hint="eastAsia"/>
          <w:b/>
          <w:szCs w:val="28"/>
        </w:rPr>
        <w:t>合同标的</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68" w:type="dxa"/>
            <w:vAlign w:val="center"/>
          </w:tcPr>
          <w:p w:rsidR="0025410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序号</w:t>
            </w:r>
          </w:p>
        </w:tc>
        <w:tc>
          <w:tcPr>
            <w:tcW w:w="2935" w:type="dxa"/>
            <w:vAlign w:val="center"/>
          </w:tcPr>
          <w:p w:rsidR="0025410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服务产品名称</w:t>
            </w:r>
          </w:p>
        </w:tc>
        <w:tc>
          <w:tcPr>
            <w:tcW w:w="735" w:type="dxa"/>
            <w:vAlign w:val="center"/>
          </w:tcPr>
          <w:p w:rsidR="0025410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数量</w:t>
            </w:r>
          </w:p>
        </w:tc>
        <w:tc>
          <w:tcPr>
            <w:tcW w:w="1318" w:type="dxa"/>
            <w:vAlign w:val="center"/>
          </w:tcPr>
          <w:p w:rsidR="0025410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质量说明</w:t>
            </w:r>
          </w:p>
        </w:tc>
        <w:tc>
          <w:tcPr>
            <w:tcW w:w="750" w:type="dxa"/>
            <w:vAlign w:val="center"/>
          </w:tcPr>
          <w:p w:rsidR="0025410A">
            <w:pPr>
              <w:tabs>
                <w:tab w:val="left" w:pos="1573"/>
              </w:tabs>
              <w:autoSpaceDE w:val="0"/>
              <w:autoSpaceDN w:val="0"/>
              <w:adjustRightInd w:val="0"/>
              <w:snapToGrid w:val="0"/>
              <w:spacing w:line="360" w:lineRule="auto"/>
              <w:jc w:val="center"/>
              <w:rPr>
                <w:rFonts w:ascii="Times New Roman" w:eastAsia="宋体" w:hAnsi="Times New Roman" w:cs="Times New Roman"/>
                <w:szCs w:val="21"/>
              </w:rPr>
            </w:pPr>
            <w:r>
              <w:rPr>
                <w:rFonts w:ascii="宋体" w:eastAsia="宋体" w:hAnsi="宋体" w:cs="Times New Roman" w:hint="eastAsia"/>
                <w:szCs w:val="21"/>
              </w:rPr>
              <w:t>价格</w:t>
            </w:r>
          </w:p>
        </w:tc>
        <w:tc>
          <w:tcPr>
            <w:tcW w:w="1275" w:type="dxa"/>
            <w:vAlign w:val="center"/>
          </w:tcPr>
          <w:p w:rsidR="0025410A">
            <w:pPr>
              <w:tabs>
                <w:tab w:val="left" w:pos="1573"/>
              </w:tabs>
              <w:autoSpaceDE w:val="0"/>
              <w:autoSpaceDN w:val="0"/>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交付时间</w:t>
            </w:r>
          </w:p>
        </w:tc>
      </w:tr>
      <w:tr>
        <w:tblPrEx>
          <w:tblW w:w="0" w:type="auto"/>
          <w:jc w:val="center"/>
          <w:tblLayout w:type="fixed"/>
          <w:tblLook w:val="04A0"/>
        </w:tblPrEx>
        <w:trPr>
          <w:jc w:val="center"/>
        </w:trPr>
        <w:tc>
          <w:tcPr>
            <w:tcW w:w="768"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r>
      <w:tr>
        <w:tblPrEx>
          <w:tblW w:w="0" w:type="auto"/>
          <w:jc w:val="center"/>
          <w:tblLayout w:type="fixed"/>
          <w:tblLook w:val="04A0"/>
        </w:tblPrEx>
        <w:trPr>
          <w:jc w:val="center"/>
        </w:trPr>
        <w:tc>
          <w:tcPr>
            <w:tcW w:w="768"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r>
      <w:tr>
        <w:tblPrEx>
          <w:tblW w:w="0" w:type="auto"/>
          <w:jc w:val="center"/>
          <w:tblLayout w:type="fixed"/>
          <w:tblLook w:val="04A0"/>
        </w:tblPrEx>
        <w:trPr>
          <w:jc w:val="center"/>
        </w:trPr>
        <w:tc>
          <w:tcPr>
            <w:tcW w:w="768"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2935"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35"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318"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750"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c>
          <w:tcPr>
            <w:tcW w:w="1275" w:type="dxa"/>
            <w:vAlign w:val="center"/>
          </w:tcPr>
          <w:p w:rsidR="0025410A">
            <w:pPr>
              <w:tabs>
                <w:tab w:val="left" w:pos="1573"/>
              </w:tabs>
              <w:autoSpaceDE w:val="0"/>
              <w:autoSpaceDN w:val="0"/>
              <w:adjustRightInd w:val="0"/>
              <w:snapToGrid w:val="0"/>
              <w:spacing w:line="360" w:lineRule="auto"/>
              <w:rPr>
                <w:rFonts w:ascii="宋体" w:eastAsia="宋体" w:hAnsi="宋体" w:cs="Times New Roman" w:hint="eastAsia"/>
                <w:szCs w:val="21"/>
              </w:rPr>
            </w:pPr>
          </w:p>
        </w:tc>
      </w:tr>
    </w:tbl>
    <w:p w:rsidR="0025410A">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rPr>
        <w:t>三</w:t>
      </w:r>
      <w:r>
        <w:rPr>
          <w:rFonts w:ascii="Times New Roman" w:eastAsia="宋体" w:hAnsi="宋体" w:cs="Times New Roman" w:hint="eastAsia"/>
          <w:b/>
          <w:szCs w:val="20"/>
        </w:rPr>
        <w:t>、合同价格及</w:t>
      </w:r>
      <w:r>
        <w:rPr>
          <w:rFonts w:ascii="宋体" w:eastAsia="宋体" w:hAnsi="宋体" w:cs="Times New Roman" w:hint="eastAsia"/>
          <w:b/>
          <w:szCs w:val="28"/>
        </w:rPr>
        <w:t>付款方式</w:t>
      </w:r>
    </w:p>
    <w:p w:rsidR="0025410A">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1、合同总金额为人民币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25410A">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2、合同生效后付款：双方签署合同后7个工作日内，甲方向乙方支付合同总金额的</w:t>
      </w:r>
      <w:r w:rsidR="002A667E">
        <w:rPr>
          <w:rFonts w:ascii="宋体" w:eastAsia="宋体" w:hAnsi="宋体" w:cs="微软雅黑" w:hint="eastAsia"/>
          <w:b/>
          <w:color w:val="0000FF"/>
          <w:kern w:val="0"/>
          <w:szCs w:val="21"/>
        </w:rPr>
        <w:t>60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25410A">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3、</w:t>
      </w:r>
      <w:r w:rsidRPr="002A667E" w:rsidR="002A667E">
        <w:rPr>
          <w:rFonts w:ascii="宋体" w:eastAsia="宋体" w:hAnsi="宋体" w:cs="Times New Roman" w:hint="eastAsia"/>
          <w:szCs w:val="21"/>
        </w:rPr>
        <w:t>所监理的各工程分系统任务合同验收数量达到50%，乙方提交付款申请，甲方履行</w:t>
      </w:r>
      <w:r w:rsidRPr="002A667E" w:rsidR="002A667E">
        <w:rPr>
          <w:rFonts w:ascii="宋体" w:eastAsia="宋体" w:hAnsi="宋体" w:cs="Times New Roman" w:hint="eastAsia"/>
          <w:szCs w:val="21"/>
        </w:rPr>
        <w:t>完必要</w:t>
      </w:r>
      <w:r w:rsidRPr="002A667E" w:rsidR="002A667E">
        <w:rPr>
          <w:rFonts w:ascii="宋体" w:eastAsia="宋体" w:hAnsi="宋体" w:cs="Times New Roman" w:hint="eastAsia"/>
          <w:szCs w:val="21"/>
        </w:rPr>
        <w:t>的审批手续后向乙方支付合同总额的</w:t>
      </w:r>
      <w:r w:rsidRPr="002A667E" w:rsidR="002A667E">
        <w:rPr>
          <w:rFonts w:ascii="宋体" w:eastAsia="宋体" w:hAnsi="宋体" w:cs="微软雅黑" w:hint="eastAsia"/>
          <w:b/>
          <w:color w:val="0000FF"/>
          <w:kern w:val="0"/>
          <w:szCs w:val="21"/>
        </w:rPr>
        <w:t>30%</w:t>
      </w:r>
      <w:r w:rsidRPr="002A667E" w:rsidR="002A667E">
        <w:rPr>
          <w:rFonts w:ascii="宋体" w:eastAsia="宋体" w:hAnsi="宋体" w:cs="Times New Roman" w:hint="eastAsia"/>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元（小写）； </w:t>
      </w:r>
    </w:p>
    <w:p w:rsidR="002A667E" w:rsidP="002A667E">
      <w:pPr>
        <w:snapToGrid w:val="0"/>
        <w:spacing w:line="360" w:lineRule="auto"/>
        <w:ind w:firstLine="420" w:firstLineChars="200"/>
        <w:rPr>
          <w:rFonts w:ascii="宋体" w:eastAsia="宋体" w:hAnsi="宋体" w:hint="eastAsia"/>
          <w:szCs w:val="21"/>
        </w:rPr>
      </w:pPr>
      <w:r>
        <w:rPr>
          <w:rFonts w:ascii="宋体" w:eastAsia="宋体" w:hAnsi="宋体" w:cs="Times New Roman" w:hint="eastAsia"/>
          <w:szCs w:val="21"/>
        </w:rPr>
        <w:t>4、</w:t>
      </w:r>
      <w:r w:rsidRPr="002A667E">
        <w:rPr>
          <w:rFonts w:ascii="宋体" w:eastAsia="宋体" w:hAnsi="宋体" w:cs="Times New Roman" w:hint="eastAsia"/>
          <w:szCs w:val="21"/>
        </w:rPr>
        <w:t>所监理的各工程分系统任务合同全部验收，乙方提交付款申请，甲方履行</w:t>
      </w:r>
      <w:r w:rsidRPr="002A667E">
        <w:rPr>
          <w:rFonts w:ascii="宋体" w:eastAsia="宋体" w:hAnsi="宋体" w:cs="Times New Roman" w:hint="eastAsia"/>
          <w:szCs w:val="21"/>
        </w:rPr>
        <w:t>完必要</w:t>
      </w:r>
      <w:r w:rsidRPr="002A667E">
        <w:rPr>
          <w:rFonts w:ascii="宋体" w:eastAsia="宋体" w:hAnsi="宋体" w:cs="Times New Roman" w:hint="eastAsia"/>
          <w:szCs w:val="21"/>
        </w:rPr>
        <w:t>的审批手续后向乙方支付合同总额的</w:t>
      </w:r>
      <w:r>
        <w:rPr>
          <w:rFonts w:ascii="宋体" w:eastAsia="宋体" w:hAnsi="宋体" w:cs="微软雅黑" w:hint="eastAsia"/>
          <w:b/>
          <w:color w:val="0000FF"/>
          <w:kern w:val="0"/>
          <w:szCs w:val="21"/>
        </w:rPr>
        <w:t>10</w:t>
      </w:r>
      <w:r>
        <w:rPr>
          <w:rFonts w:ascii="宋体" w:eastAsia="宋体" w:hAnsi="宋体" w:cs="微软雅黑" w:hint="eastAsia"/>
          <w:b/>
          <w:color w:val="0000FF"/>
          <w:kern w:val="0"/>
          <w:szCs w:val="21"/>
        </w:rPr>
        <w:t>%</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r>
        <w:rPr>
          <w:rFonts w:ascii="宋体" w:hAnsi="宋体" w:hint="eastAsia"/>
          <w:szCs w:val="21"/>
        </w:rPr>
        <w:t>乙方同时向甲方提供10%的履约保函。</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25410A" w:rsidP="002A667E">
      <w:pPr>
        <w:tabs>
          <w:tab w:val="left" w:pos="1573"/>
        </w:tabs>
        <w:adjustRightInd w:val="0"/>
        <w:snapToGrid w:val="0"/>
        <w:spacing w:line="360" w:lineRule="auto"/>
        <w:ind w:firstLine="420" w:firstLineChars="200"/>
        <w:jc w:val="left"/>
        <w:rPr>
          <w:rFonts w:ascii="Times New Roman" w:eastAsia="宋体" w:hAnsi="宋体" w:cs="Times New Roman" w:hint="eastAsia"/>
          <w:kern w:val="0"/>
          <w:szCs w:val="20"/>
        </w:rPr>
      </w:pPr>
      <w:r>
        <w:rPr>
          <w:rFonts w:ascii="宋体" w:hAnsi="宋体" w:hint="eastAsia"/>
          <w:szCs w:val="21"/>
        </w:rPr>
        <w:t>5、工程竣工验收后，由乙方提出申请，甲方履行</w:t>
      </w:r>
      <w:r>
        <w:rPr>
          <w:rFonts w:ascii="宋体" w:hAnsi="宋体" w:hint="eastAsia"/>
          <w:szCs w:val="21"/>
        </w:rPr>
        <w:t>完必要</w:t>
      </w:r>
      <w:r>
        <w:rPr>
          <w:rFonts w:ascii="宋体" w:hAnsi="宋体" w:hint="eastAsia"/>
          <w:szCs w:val="21"/>
        </w:rPr>
        <w:t>的审批手续后向乙方无息返还乙方合同总额10%的履约保函。</w:t>
      </w:r>
      <w:r>
        <w:rPr>
          <w:rFonts w:ascii="宋体" w:eastAsia="宋体" w:hAnsi="宋体" w:cs="Times New Roman" w:hint="eastAsia"/>
          <w:szCs w:val="21"/>
        </w:rPr>
        <w:t>即人民币</w:t>
      </w:r>
      <w:r>
        <w:rPr>
          <w:rFonts w:ascii="宋体" w:eastAsia="宋体" w:hAnsi="宋体" w:cs="Times New Roman" w:hint="eastAsia"/>
          <w:szCs w:val="21"/>
          <w:u w:val="single"/>
        </w:rPr>
        <w:t xml:space="preserve">                    </w:t>
      </w:r>
      <w:r>
        <w:rPr>
          <w:rFonts w:ascii="宋体" w:eastAsia="宋体" w:hAnsi="宋体" w:cs="Times New Roman" w:hint="eastAsia"/>
          <w:szCs w:val="21"/>
        </w:rPr>
        <w:t>元（大写）：</w:t>
      </w:r>
      <w:r>
        <w:rPr>
          <w:rFonts w:ascii="宋体" w:eastAsia="宋体" w:hAnsi="宋体" w:cs="Times New Roman" w:hint="eastAsia"/>
          <w:szCs w:val="21"/>
          <w:u w:val="single"/>
        </w:rPr>
        <w:t xml:space="preserve">          </w:t>
      </w:r>
      <w:r>
        <w:rPr>
          <w:rFonts w:ascii="宋体" w:eastAsia="宋体" w:hAnsi="宋体" w:cs="Times New Roman" w:hint="eastAsia"/>
          <w:szCs w:val="21"/>
        </w:rPr>
        <w:t>元（小写）。</w:t>
      </w:r>
    </w:p>
    <w:p w:rsidR="0025410A">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四、甲方应向乙方提供的资料</w:t>
      </w:r>
    </w:p>
    <w:p w:rsidR="0025410A">
      <w:pPr>
        <w:tabs>
          <w:tab w:val="left" w:pos="1573"/>
        </w:tabs>
        <w:adjustRightInd w:val="0"/>
        <w:snapToGrid w:val="0"/>
        <w:spacing w:line="360" w:lineRule="auto"/>
        <w:ind w:firstLine="412" w:firstLineChars="196"/>
        <w:jc w:val="left"/>
        <w:rPr>
          <w:rFonts w:ascii="宋体" w:eastAsia="宋体" w:hAnsi="宋体" w:cs="Times New Roman" w:hint="eastAsia"/>
          <w:szCs w:val="28"/>
        </w:rPr>
      </w:pPr>
      <w:r>
        <w:rPr>
          <w:rFonts w:ascii="宋体" w:eastAsia="宋体" w:hAnsi="宋体" w:cs="Times New Roman" w:hint="eastAsia"/>
          <w:szCs w:val="28"/>
        </w:rPr>
        <w:t>甲方提供该乙方履行合同所需的资料清单如下：</w:t>
      </w:r>
    </w:p>
    <w:p w:rsidR="0025410A">
      <w:pPr>
        <w:tabs>
          <w:tab w:val="left" w:pos="1573"/>
        </w:tabs>
        <w:adjustRightInd w:val="0"/>
        <w:snapToGrid w:val="0"/>
        <w:spacing w:line="360" w:lineRule="auto"/>
        <w:ind w:firstLine="412" w:firstLineChars="196"/>
        <w:jc w:val="left"/>
        <w:rPr>
          <w:rFonts w:ascii="宋体" w:eastAsia="宋体" w:hAnsi="宋体" w:cs="Times New Roman" w:hint="eastAsia"/>
          <w:szCs w:val="28"/>
        </w:rPr>
      </w:pPr>
    </w:p>
    <w:p w:rsidR="0025410A">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五、进度要求及交付</w:t>
      </w:r>
    </w:p>
    <w:p w:rsidR="0025410A">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1、交付日期：</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25410A">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2、交付地点：</w:t>
      </w:r>
      <w:r>
        <w:rPr>
          <w:rFonts w:ascii="宋体" w:eastAsia="宋体" w:hAnsi="宋体" w:cs="Times New Roman" w:hint="eastAsia"/>
          <w:szCs w:val="21"/>
          <w:u w:val="single"/>
        </w:rPr>
        <w:tab/>
        <w:t xml:space="preserve">                                 </w:t>
      </w:r>
      <w:r>
        <w:rPr>
          <w:rFonts w:ascii="宋体" w:eastAsia="宋体" w:hAnsi="宋体" w:cs="Times New Roman" w:hint="eastAsia"/>
          <w:szCs w:val="21"/>
        </w:rPr>
        <w:t>。</w:t>
      </w:r>
    </w:p>
    <w:p w:rsidR="0025410A">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3、其他约定事项：</w:t>
      </w:r>
      <w:r>
        <w:rPr>
          <w:rFonts w:ascii="宋体" w:eastAsia="宋体" w:hAnsi="宋体" w:cs="Times New Roman" w:hint="eastAsia"/>
          <w:szCs w:val="21"/>
          <w:u w:val="single"/>
        </w:rPr>
        <w:t xml:space="preserve">                                                     </w:t>
      </w:r>
      <w:r>
        <w:rPr>
          <w:rFonts w:ascii="宋体" w:eastAsia="宋体" w:hAnsi="宋体" w:cs="Times New Roman" w:hint="eastAsia"/>
          <w:szCs w:val="21"/>
        </w:rPr>
        <w:t>。</w:t>
      </w:r>
    </w:p>
    <w:p w:rsidR="0025410A">
      <w:pPr>
        <w:tabs>
          <w:tab w:val="left" w:pos="1573"/>
        </w:tabs>
        <w:adjustRightInd w:val="0"/>
        <w:snapToGrid w:val="0"/>
        <w:spacing w:line="360" w:lineRule="auto"/>
        <w:ind w:left="420" w:leftChars="200"/>
        <w:rPr>
          <w:rFonts w:ascii="Times New Roman" w:eastAsia="宋体" w:hAnsi="Times New Roman" w:cs="Times New Roman"/>
          <w:b/>
          <w:szCs w:val="21"/>
        </w:rPr>
      </w:pPr>
      <w:r>
        <w:rPr>
          <w:rFonts w:ascii="宋体" w:eastAsia="宋体" w:hAnsi="宋体" w:cs="Times New Roman" w:hint="eastAsia"/>
          <w:b/>
          <w:szCs w:val="21"/>
        </w:rPr>
        <w:t>六、</w:t>
      </w:r>
      <w:r>
        <w:rPr>
          <w:rFonts w:ascii="Times New Roman" w:eastAsia="宋体" w:hAnsi="Times New Roman" w:cs="Times New Roman" w:hint="eastAsia"/>
          <w:b/>
          <w:szCs w:val="21"/>
        </w:rPr>
        <w:t>技术服务和保修责任</w:t>
      </w:r>
    </w:p>
    <w:p w:rsidR="0025410A">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1"/>
        </w:rPr>
        <w:t>乙方对合同服务的质量保修期为验收证书签署之日起</w:t>
      </w:r>
      <w:r>
        <w:rPr>
          <w:rFonts w:ascii="宋体" w:eastAsia="宋体" w:hAnsi="宋体" w:cs="Times New Roman" w:hint="eastAsia"/>
          <w:szCs w:val="21"/>
          <w:u w:val="single"/>
        </w:rPr>
        <w:t xml:space="preserve">          </w:t>
      </w:r>
      <w:r>
        <w:rPr>
          <w:rFonts w:ascii="宋体" w:eastAsia="宋体" w:hAnsi="宋体" w:cs="Times New Roman" w:hint="eastAsia"/>
          <w:szCs w:val="21"/>
        </w:rPr>
        <w:t>个</w:t>
      </w:r>
      <w:r>
        <w:rPr>
          <w:rFonts w:ascii="宋体" w:eastAsia="宋体" w:hAnsi="宋体" w:cs="Times New Roman" w:hint="eastAsia"/>
          <w:szCs w:val="21"/>
        </w:rPr>
        <w:t>月。</w:t>
      </w:r>
    </w:p>
    <w:p w:rsidR="0025410A">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七、履约验收</w:t>
      </w:r>
    </w:p>
    <w:p w:rsidR="0025410A">
      <w:pPr>
        <w:tabs>
          <w:tab w:val="left" w:pos="1573"/>
        </w:tabs>
        <w:adjustRightInd w:val="0"/>
        <w:snapToGrid w:val="0"/>
        <w:spacing w:line="360" w:lineRule="auto"/>
        <w:ind w:firstLine="412" w:firstLineChars="196"/>
        <w:jc w:val="left"/>
        <w:rPr>
          <w:rFonts w:ascii="宋体" w:eastAsia="宋体" w:hAnsi="宋体" w:cs="Times New Roman" w:hint="eastAsia"/>
          <w:szCs w:val="28"/>
        </w:rPr>
      </w:pPr>
      <w:r>
        <w:rPr>
          <w:rFonts w:ascii="宋体" w:eastAsia="宋体" w:hAnsi="宋体" w:cs="Times New Roman" w:hint="eastAsia"/>
          <w:szCs w:val="28"/>
        </w:rPr>
        <w:t>（略）</w:t>
      </w:r>
    </w:p>
    <w:p w:rsidR="0025410A">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szCs w:val="28"/>
        </w:rPr>
        <w:t>具体条款由甲方商乙方拟定。基本内容应包括：验收时间；验收地点；一次性验收还是分阶段、分期验收；验收方式（包括</w:t>
      </w:r>
      <w:r>
        <w:rPr>
          <w:rFonts w:ascii="宋体" w:eastAsia="宋体" w:hAnsi="宋体" w:cs="Times New Roman" w:hint="eastAsia"/>
          <w:szCs w:val="21"/>
        </w:rPr>
        <w:t>自行简易验收、验收小组验收、委托第三方验收等）；验收内容和标准（参见附表）；验收未通过（整体未通过或部分未通过）的处理措施；验收费用承担方等</w:t>
      </w:r>
    </w:p>
    <w:p w:rsidR="0025410A">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八、风险管理</w:t>
      </w:r>
    </w:p>
    <w:p w:rsidR="0025410A">
      <w:pPr>
        <w:tabs>
          <w:tab w:val="left" w:pos="1573"/>
        </w:tabs>
        <w:adjustRightInd w:val="0"/>
        <w:snapToGrid w:val="0"/>
        <w:spacing w:line="360" w:lineRule="auto"/>
        <w:ind w:firstLine="412" w:firstLineChars="196"/>
        <w:jc w:val="left"/>
        <w:rPr>
          <w:rFonts w:ascii="宋体" w:eastAsia="宋体" w:hAnsi="宋体" w:cs="Times New Roman" w:hint="eastAsia"/>
          <w:szCs w:val="20"/>
        </w:rPr>
      </w:pPr>
      <w:r>
        <w:rPr>
          <w:rFonts w:ascii="宋体" w:eastAsia="宋体" w:hAnsi="宋体" w:cs="Times New Roman" w:hint="eastAsia"/>
          <w:szCs w:val="20"/>
        </w:rPr>
        <w:t>（略）</w:t>
      </w:r>
    </w:p>
    <w:p w:rsidR="0025410A">
      <w:pPr>
        <w:tabs>
          <w:tab w:val="left" w:pos="1573"/>
        </w:tabs>
        <w:adjustRightInd w:val="0"/>
        <w:snapToGrid w:val="0"/>
        <w:spacing w:line="360" w:lineRule="auto"/>
        <w:ind w:firstLine="412" w:firstLineChars="196"/>
        <w:jc w:val="left"/>
        <w:rPr>
          <w:rFonts w:ascii="宋体" w:eastAsia="宋体" w:hAnsi="宋体" w:cs="Times New Roman" w:hint="eastAsia"/>
          <w:szCs w:val="20"/>
        </w:rPr>
      </w:pPr>
      <w:r>
        <w:rPr>
          <w:rFonts w:ascii="宋体" w:eastAsia="宋体" w:hAnsi="宋体" w:cs="Times New Roman" w:hint="eastAsia"/>
          <w:szCs w:val="20"/>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rPr>
        <w:t>国家政策变化</w:t>
      </w:r>
      <w:r>
        <w:rPr>
          <w:rFonts w:ascii="Times New Roman" w:eastAsia="宋体" w:hAnsi="Times New Roman" w:cs="Times New Roman" w:hint="eastAsia"/>
          <w:szCs w:val="20"/>
        </w:rPr>
        <w:t>、</w:t>
      </w:r>
      <w:r>
        <w:rPr>
          <w:rFonts w:ascii="Times New Roman" w:eastAsia="宋体" w:hAnsi="Times New Roman" w:cs="Times New Roman"/>
          <w:szCs w:val="20"/>
        </w:rPr>
        <w:t>实施环境变化</w:t>
      </w:r>
      <w:r>
        <w:rPr>
          <w:rFonts w:ascii="Times New Roman" w:eastAsia="宋体" w:hAnsi="Times New Roman" w:cs="Times New Roman" w:hint="eastAsia"/>
          <w:szCs w:val="20"/>
        </w:rPr>
        <w:t>、</w:t>
      </w:r>
      <w:r>
        <w:rPr>
          <w:rFonts w:ascii="Times New Roman" w:eastAsia="宋体" w:hAnsi="Times New Roman" w:cs="Times New Roman"/>
          <w:szCs w:val="20"/>
        </w:rPr>
        <w:t>重大技术变化</w:t>
      </w:r>
      <w:r>
        <w:rPr>
          <w:rFonts w:ascii="Times New Roman" w:eastAsia="宋体" w:hAnsi="Times New Roman" w:cs="Times New Roman" w:hint="eastAsia"/>
          <w:szCs w:val="20"/>
        </w:rPr>
        <w:t>、</w:t>
      </w:r>
      <w:r>
        <w:rPr>
          <w:rFonts w:ascii="Times New Roman" w:eastAsia="宋体" w:hAnsi="Times New Roman" w:cs="Times New Roman"/>
          <w:szCs w:val="20"/>
        </w:rPr>
        <w:t>预算项目调整</w:t>
      </w:r>
      <w:r>
        <w:rPr>
          <w:rFonts w:ascii="Times New Roman" w:eastAsia="宋体" w:hAnsi="Times New Roman" w:cs="Times New Roman" w:hint="eastAsia"/>
          <w:szCs w:val="20"/>
        </w:rPr>
        <w:t>、</w:t>
      </w:r>
      <w:r>
        <w:rPr>
          <w:rFonts w:ascii="Times New Roman" w:eastAsia="宋体" w:hAnsi="Times New Roman" w:cs="Times New Roman"/>
          <w:szCs w:val="20"/>
        </w:rPr>
        <w:t>因质疑投诉影响</w:t>
      </w:r>
      <w:r>
        <w:rPr>
          <w:rFonts w:ascii="Times New Roman" w:eastAsia="宋体" w:hAnsi="Times New Roman" w:cs="Times New Roman" w:hint="eastAsia"/>
          <w:szCs w:val="20"/>
        </w:rPr>
        <w:t>合同</w:t>
      </w:r>
      <w:r>
        <w:rPr>
          <w:rFonts w:ascii="Times New Roman" w:eastAsia="宋体" w:hAnsi="Times New Roman" w:cs="Times New Roman"/>
          <w:szCs w:val="20"/>
        </w:rPr>
        <w:t>进度</w:t>
      </w:r>
      <w:r>
        <w:rPr>
          <w:rFonts w:ascii="Times New Roman" w:eastAsia="宋体" w:hAnsi="Times New Roman" w:cs="Times New Roman" w:hint="eastAsia"/>
          <w:szCs w:val="20"/>
        </w:rPr>
        <w:t>等）</w:t>
      </w:r>
      <w:r>
        <w:rPr>
          <w:rFonts w:ascii="宋体" w:eastAsia="宋体" w:hAnsi="宋体" w:cs="Times New Roman" w:hint="eastAsia"/>
          <w:szCs w:val="20"/>
        </w:rPr>
        <w:t>的可能性、影响程度进行</w:t>
      </w:r>
      <w:r>
        <w:rPr>
          <w:rFonts w:ascii="宋体" w:eastAsia="宋体" w:hAnsi="宋体" w:cs="Times New Roman" w:hint="eastAsia"/>
          <w:szCs w:val="20"/>
        </w:rPr>
        <w:t>研</w:t>
      </w:r>
      <w:r>
        <w:rPr>
          <w:rFonts w:ascii="宋体" w:eastAsia="宋体" w:hAnsi="宋体" w:cs="Times New Roman" w:hint="eastAsia"/>
          <w:szCs w:val="20"/>
        </w:rPr>
        <w:t>判，明确管控责任，提出有针对性的处置措施和替代方案。如本项目不属于上述项目，“八、风险管理”可省略）</w:t>
      </w:r>
    </w:p>
    <w:p w:rsidR="0025410A">
      <w:pPr>
        <w:tabs>
          <w:tab w:val="left" w:pos="1573"/>
        </w:tabs>
        <w:adjustRightInd w:val="0"/>
        <w:snapToGrid w:val="0"/>
        <w:spacing w:line="360" w:lineRule="auto"/>
        <w:ind w:firstLine="412" w:firstLineChars="196"/>
        <w:jc w:val="left"/>
        <w:rPr>
          <w:rFonts w:ascii="宋体" w:eastAsia="宋体" w:hAnsi="宋体" w:cs="Times New Roman" w:hint="eastAsia"/>
          <w:b/>
          <w:szCs w:val="28"/>
        </w:rPr>
      </w:pPr>
      <w:r>
        <w:rPr>
          <w:rFonts w:ascii="宋体" w:eastAsia="宋体" w:hAnsi="宋体" w:cs="Times New Roman" w:hint="eastAsia"/>
          <w:b/>
          <w:szCs w:val="28"/>
        </w:rPr>
        <w:t>九、违约责任</w:t>
      </w:r>
    </w:p>
    <w:p w:rsidR="0025410A">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8"/>
        </w:rPr>
        <w:t>1、</w:t>
      </w:r>
      <w:r>
        <w:rPr>
          <w:rFonts w:ascii="宋体" w:eastAsia="宋体" w:hAnsi="宋体" w:cs="Times New Roman" w:hint="eastAsia"/>
          <w:szCs w:val="21"/>
        </w:rPr>
        <w:t>延期交付或延期付款的违约责任：如乙方延期交付或甲方延期付款，每逾期一天，违约方应按延期交货所折合的金额或延期付款金额每天</w:t>
      </w:r>
      <w:r>
        <w:rPr>
          <w:rFonts w:ascii="宋体" w:eastAsia="宋体" w:hAnsi="宋体" w:cs="Times New Roman" w:hint="eastAsia"/>
          <w:szCs w:val="21"/>
          <w:u w:val="single"/>
        </w:rPr>
        <w:t xml:space="preserve">      </w:t>
      </w:r>
      <w:r>
        <w:rPr>
          <w:rFonts w:ascii="宋体" w:eastAsia="宋体" w:hAnsi="宋体" w:cs="Times New Roman" w:hint="eastAsia"/>
          <w:szCs w:val="21"/>
        </w:rPr>
        <w:t>‰ 的比例向对方支付违约金，但该违约金累计不得超过合同总金额的</w:t>
      </w:r>
      <w:r>
        <w:rPr>
          <w:rFonts w:ascii="宋体" w:eastAsia="宋体" w:hAnsi="宋体" w:cs="Times New Roman" w:hint="eastAsia"/>
          <w:szCs w:val="21"/>
          <w:u w:val="single"/>
        </w:rPr>
        <w:t xml:space="preserve">      </w:t>
      </w:r>
      <w:r>
        <w:rPr>
          <w:rFonts w:ascii="宋体" w:eastAsia="宋体" w:hAnsi="宋体" w:cs="Times New Roman" w:hint="eastAsia"/>
          <w:szCs w:val="21"/>
        </w:rPr>
        <w:t>%；上述逾期超过</w:t>
      </w:r>
      <w:r>
        <w:rPr>
          <w:rFonts w:ascii="宋体" w:eastAsia="宋体" w:hAnsi="宋体" w:cs="Times New Roman" w:hint="eastAsia"/>
          <w:szCs w:val="21"/>
          <w:u w:val="single"/>
        </w:rPr>
        <w:t xml:space="preserve">      </w:t>
      </w:r>
      <w:r>
        <w:rPr>
          <w:rFonts w:ascii="宋体" w:eastAsia="宋体" w:hAnsi="宋体" w:cs="Times New Roman" w:hint="eastAsia"/>
          <w:szCs w:val="21"/>
        </w:rPr>
        <w:t>天，守约方有权解除合同，并要求违约方赔偿由此造成的损失。</w:t>
      </w:r>
    </w:p>
    <w:p w:rsidR="0025410A">
      <w:pPr>
        <w:tabs>
          <w:tab w:val="left" w:pos="1573"/>
        </w:tabs>
        <w:adjustRightInd w:val="0"/>
        <w:snapToGrid w:val="0"/>
        <w:spacing w:line="360" w:lineRule="auto"/>
        <w:ind w:firstLine="412" w:firstLineChars="196"/>
        <w:jc w:val="left"/>
        <w:rPr>
          <w:rFonts w:ascii="宋体" w:eastAsia="宋体" w:hAnsi="宋体" w:cs="Times New Roman" w:hint="eastAsia"/>
          <w:szCs w:val="21"/>
        </w:rPr>
      </w:pPr>
      <w:r>
        <w:rPr>
          <w:rFonts w:ascii="宋体" w:eastAsia="宋体" w:hAnsi="宋体" w:cs="Times New Roman" w:hint="eastAsia"/>
          <w:szCs w:val="21"/>
        </w:rPr>
        <w:t>2、其它违约责任</w:t>
      </w:r>
    </w:p>
    <w:p w:rsidR="0025410A">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违约方应就每一单项违约向对方支付合同总金额</w:t>
      </w:r>
      <w:r>
        <w:rPr>
          <w:rFonts w:ascii="宋体" w:eastAsia="宋体" w:hAnsi="宋体" w:cs="Times New Roman" w:hint="eastAsia"/>
          <w:szCs w:val="21"/>
          <w:u w:val="single"/>
        </w:rPr>
        <w:t xml:space="preserve">     </w:t>
      </w:r>
      <w:r>
        <w:rPr>
          <w:rFonts w:ascii="宋体" w:eastAsia="宋体" w:hAnsi="宋体" w:cs="Times New Roman" w:hint="eastAsia"/>
          <w:szCs w:val="21"/>
        </w:rPr>
        <w:t>%的违约金。</w:t>
      </w:r>
    </w:p>
    <w:p w:rsidR="0025410A">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rPr>
        <w:t>十、联系方式</w:t>
      </w:r>
    </w:p>
    <w:p w:rsidR="0025410A">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甲方：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25410A">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25410A">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25410A">
      <w:pPr>
        <w:tabs>
          <w:tab w:val="left" w:pos="1573"/>
        </w:tabs>
        <w:adjustRightInd w:val="0"/>
        <w:snapToGrid w:val="0"/>
        <w:ind w:firstLine="315" w:firstLineChars="150"/>
        <w:jc w:val="left"/>
        <w:rPr>
          <w:rFonts w:ascii="宋体" w:eastAsia="宋体" w:hAnsi="宋体" w:cs="Times New Roman" w:hint="eastAsia"/>
          <w:szCs w:val="21"/>
          <w:u w:val="single"/>
        </w:rPr>
      </w:pPr>
      <w:r>
        <w:rPr>
          <w:rFonts w:ascii="宋体" w:eastAsia="宋体" w:hAnsi="宋体" w:cs="Times New Roman" w:hint="eastAsia"/>
          <w:szCs w:val="21"/>
        </w:rPr>
        <w:t>开户银行及</w:t>
      </w:r>
      <w:r>
        <w:rPr>
          <w:rFonts w:ascii="宋体" w:eastAsia="宋体" w:hAnsi="宋体" w:cs="Times New Roman" w:hint="eastAsia"/>
          <w:szCs w:val="21"/>
        </w:rPr>
        <w:t>帐号</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25410A">
      <w:pPr>
        <w:tabs>
          <w:tab w:val="left" w:pos="1573"/>
        </w:tabs>
        <w:adjustRightInd w:val="0"/>
        <w:snapToGrid w:val="0"/>
        <w:ind w:firstLine="315" w:firstLineChars="150"/>
        <w:jc w:val="left"/>
        <w:rPr>
          <w:rFonts w:ascii="宋体" w:eastAsia="宋体" w:hAnsi="宋体" w:cs="Times New Roman" w:hint="eastAsia"/>
          <w:szCs w:val="21"/>
          <w:u w:val="single"/>
        </w:rPr>
      </w:pPr>
    </w:p>
    <w:p w:rsidR="0025410A">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乙方：</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联系人：</w:t>
      </w:r>
      <w:r>
        <w:rPr>
          <w:rFonts w:ascii="宋体" w:eastAsia="宋体" w:hAnsi="宋体" w:cs="Times New Roman" w:hint="eastAsia"/>
          <w:szCs w:val="21"/>
          <w:u w:val="single"/>
        </w:rPr>
        <w:t xml:space="preserve">             </w:t>
      </w:r>
    </w:p>
    <w:p w:rsidR="0025410A">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地址：</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邮编：  </w:t>
      </w:r>
      <w:r>
        <w:rPr>
          <w:rFonts w:ascii="宋体" w:eastAsia="宋体" w:hAnsi="宋体" w:cs="Times New Roman" w:hint="eastAsia"/>
          <w:szCs w:val="21"/>
          <w:u w:val="single"/>
        </w:rPr>
        <w:t xml:space="preserve">             </w:t>
      </w:r>
    </w:p>
    <w:p w:rsidR="0025410A">
      <w:pPr>
        <w:snapToGrid w:val="0"/>
        <w:ind w:firstLine="309" w:firstLineChars="147"/>
        <w:rPr>
          <w:rFonts w:ascii="宋体" w:eastAsia="宋体" w:hAnsi="宋体" w:cs="Times New Roman" w:hint="eastAsia"/>
          <w:szCs w:val="21"/>
        </w:rPr>
      </w:pPr>
      <w:r>
        <w:rPr>
          <w:rFonts w:ascii="宋体" w:eastAsia="宋体" w:hAnsi="宋体" w:cs="Times New Roman" w:hint="eastAsia"/>
          <w:szCs w:val="21"/>
        </w:rPr>
        <w:t>电话：</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    E-mail：</w:t>
      </w:r>
      <w:r>
        <w:rPr>
          <w:rFonts w:ascii="宋体" w:eastAsia="宋体" w:hAnsi="宋体" w:cs="Times New Roman" w:hint="eastAsia"/>
          <w:szCs w:val="21"/>
          <w:u w:val="single"/>
        </w:rPr>
        <w:t xml:space="preserve">             </w:t>
      </w:r>
    </w:p>
    <w:p w:rsidR="0025410A">
      <w:pPr>
        <w:tabs>
          <w:tab w:val="left" w:pos="1573"/>
        </w:tabs>
        <w:adjustRightInd w:val="0"/>
        <w:snapToGrid w:val="0"/>
        <w:ind w:firstLine="315" w:firstLineChars="150"/>
        <w:jc w:val="left"/>
        <w:rPr>
          <w:rFonts w:ascii="宋体" w:eastAsia="宋体" w:hAnsi="宋体" w:cs="Times New Roman" w:hint="eastAsia"/>
          <w:szCs w:val="21"/>
          <w:u w:val="single"/>
        </w:rPr>
      </w:pPr>
      <w:r>
        <w:rPr>
          <w:rFonts w:ascii="宋体" w:eastAsia="宋体" w:hAnsi="宋体" w:cs="Times New Roman" w:hint="eastAsia"/>
          <w:szCs w:val="21"/>
        </w:rPr>
        <w:t>开户银行及</w:t>
      </w:r>
      <w:r>
        <w:rPr>
          <w:rFonts w:ascii="宋体" w:eastAsia="宋体" w:hAnsi="宋体" w:cs="Times New Roman" w:hint="eastAsia"/>
          <w:szCs w:val="21"/>
        </w:rPr>
        <w:t>帐号</w:t>
      </w:r>
      <w:r>
        <w:rPr>
          <w:rFonts w:ascii="宋体" w:eastAsia="宋体" w:hAnsi="宋体" w:cs="Times New Roman" w:hint="eastAsia"/>
          <w:szCs w:val="21"/>
        </w:rPr>
        <w:t>：</w:t>
      </w:r>
      <w:r>
        <w:rPr>
          <w:rFonts w:ascii="宋体" w:eastAsia="宋体" w:hAnsi="宋体" w:cs="Times New Roman" w:hint="eastAsia"/>
          <w:szCs w:val="21"/>
          <w:u w:val="single"/>
        </w:rPr>
        <w:t xml:space="preserve">                                              </w:t>
      </w:r>
    </w:p>
    <w:p w:rsidR="0025410A">
      <w:pPr>
        <w:tabs>
          <w:tab w:val="left" w:pos="1573"/>
        </w:tabs>
        <w:adjustRightInd w:val="0"/>
        <w:snapToGrid w:val="0"/>
        <w:spacing w:line="360" w:lineRule="auto"/>
        <w:ind w:firstLine="420" w:firstLineChars="200"/>
        <w:jc w:val="left"/>
        <w:rPr>
          <w:rFonts w:ascii="Times New Roman" w:eastAsia="宋体" w:hAnsi="Times New Roman" w:cs="Times New Roman"/>
          <w:b/>
          <w:szCs w:val="21"/>
        </w:rPr>
      </w:pPr>
    </w:p>
    <w:p w:rsidR="0025410A">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Times New Roman" w:eastAsia="宋体" w:hAnsi="Times New Roman" w:cs="Times New Roman" w:hint="eastAsia"/>
          <w:b/>
          <w:szCs w:val="21"/>
        </w:rPr>
        <w:t>十一、</w:t>
      </w:r>
      <w:r>
        <w:rPr>
          <w:rFonts w:ascii="宋体" w:eastAsia="宋体" w:hAnsi="宋体" w:cs="Times New Roman" w:hint="eastAsia"/>
          <w:b/>
          <w:szCs w:val="28"/>
        </w:rPr>
        <w:t>争议的解决</w:t>
      </w:r>
    </w:p>
    <w:p w:rsidR="0025410A">
      <w:pPr>
        <w:tabs>
          <w:tab w:val="left" w:pos="1573"/>
        </w:tabs>
        <w:adjustRightInd w:val="0"/>
        <w:snapToGrid w:val="0"/>
        <w:spacing w:line="360" w:lineRule="auto"/>
        <w:ind w:firstLine="420" w:firstLineChars="200"/>
        <w:jc w:val="left"/>
        <w:rPr>
          <w:rFonts w:ascii="宋体" w:eastAsia="宋体" w:hAnsi="宋体" w:cs="Times New Roman" w:hint="eastAsia"/>
          <w:szCs w:val="28"/>
        </w:rPr>
      </w:pPr>
      <w:r>
        <w:rPr>
          <w:rFonts w:ascii="宋体" w:eastAsia="宋体" w:hAnsi="宋体" w:cs="Times New Roman" w:hint="eastAsia"/>
          <w:szCs w:val="28"/>
        </w:rPr>
        <w:t>本项目选择</w:t>
      </w:r>
      <w:r>
        <w:rPr>
          <w:rFonts w:ascii="宋体" w:eastAsia="宋体" w:hAnsi="宋体" w:cs="Times New Roman" w:hint="eastAsia"/>
          <w:b/>
          <w:szCs w:val="28"/>
        </w:rPr>
        <w:t>第二章合同条款通用部分</w:t>
      </w:r>
      <w:r>
        <w:rPr>
          <w:rFonts w:ascii="宋体" w:eastAsia="宋体" w:hAnsi="宋体" w:cs="Times New Roman" w:hint="eastAsia"/>
          <w:szCs w:val="28"/>
        </w:rPr>
        <w:t>“争议的解决”所属第</w:t>
      </w:r>
      <w:r>
        <w:rPr>
          <w:rFonts w:ascii="宋体" w:eastAsia="宋体" w:hAnsi="宋体" w:cs="Times New Roman" w:hint="eastAsia"/>
          <w:szCs w:val="28"/>
          <w:u w:val="single"/>
        </w:rPr>
        <w:t xml:space="preserve">      </w:t>
      </w:r>
      <w:r>
        <w:rPr>
          <w:rFonts w:ascii="宋体" w:eastAsia="宋体" w:hAnsi="宋体" w:cs="Times New Roman" w:hint="eastAsia"/>
          <w:szCs w:val="28"/>
        </w:rPr>
        <w:t>种方式解决。</w:t>
      </w:r>
    </w:p>
    <w:p w:rsidR="0025410A">
      <w:pPr>
        <w:tabs>
          <w:tab w:val="left" w:pos="1573"/>
        </w:tabs>
        <w:adjustRightInd w:val="0"/>
        <w:snapToGrid w:val="0"/>
        <w:spacing w:line="360" w:lineRule="auto"/>
        <w:ind w:firstLine="420" w:firstLineChars="200"/>
        <w:jc w:val="left"/>
        <w:rPr>
          <w:rFonts w:ascii="宋体" w:eastAsia="宋体" w:hAnsi="宋体" w:cs="Times New Roman" w:hint="eastAsia"/>
          <w:b/>
          <w:szCs w:val="28"/>
        </w:rPr>
      </w:pPr>
    </w:p>
    <w:p w:rsidR="0025410A">
      <w:pPr>
        <w:tabs>
          <w:tab w:val="left" w:pos="1573"/>
        </w:tabs>
        <w:adjustRightInd w:val="0"/>
        <w:snapToGrid w:val="0"/>
        <w:spacing w:line="360" w:lineRule="auto"/>
        <w:ind w:firstLine="420" w:firstLineChars="200"/>
        <w:jc w:val="left"/>
        <w:rPr>
          <w:rFonts w:ascii="宋体" w:eastAsia="宋体" w:hAnsi="宋体" w:cs="Times New Roman" w:hint="eastAsia"/>
          <w:b/>
          <w:szCs w:val="28"/>
        </w:rPr>
      </w:pPr>
      <w:r>
        <w:rPr>
          <w:rFonts w:ascii="宋体" w:eastAsia="宋体" w:hAnsi="宋体" w:cs="Times New Roman" w:hint="eastAsia"/>
          <w:b/>
          <w:szCs w:val="28"/>
        </w:rPr>
        <w:t>十二、履约保证金</w:t>
      </w:r>
    </w:p>
    <w:p w:rsidR="0025410A">
      <w:pPr>
        <w:tabs>
          <w:tab w:val="left" w:pos="1573"/>
        </w:tabs>
        <w:adjustRightInd w:val="0"/>
        <w:snapToGrid w:val="0"/>
        <w:spacing w:line="360" w:lineRule="auto"/>
        <w:ind w:firstLine="420" w:firstLineChars="200"/>
        <w:jc w:val="left"/>
        <w:rPr>
          <w:rFonts w:ascii="宋体" w:eastAsia="宋体" w:hAnsi="宋体" w:cs="Times New Roman" w:hint="eastAsia"/>
          <w:szCs w:val="21"/>
        </w:rPr>
      </w:pPr>
      <w:r>
        <w:rPr>
          <w:rFonts w:ascii="宋体" w:eastAsia="宋体" w:hAnsi="宋体" w:cs="Times New Roman" w:hint="eastAsia"/>
          <w:szCs w:val="21"/>
        </w:rPr>
        <w:t>中标人在收到中标通知书后</w:t>
      </w:r>
      <w:r>
        <w:rPr>
          <w:rFonts w:ascii="宋体" w:eastAsia="宋体" w:hAnsi="宋体" w:cs="Times New Roman" w:hint="eastAsia"/>
          <w:szCs w:val="21"/>
          <w:u w:val="single"/>
        </w:rPr>
        <w:t xml:space="preserve">   </w:t>
      </w:r>
      <w:r>
        <w:rPr>
          <w:rFonts w:ascii="宋体" w:eastAsia="宋体" w:hAnsi="宋体" w:cs="Times New Roman" w:hint="eastAsia"/>
          <w:szCs w:val="21"/>
        </w:rPr>
        <w:t>个</w:t>
      </w:r>
      <w:r>
        <w:rPr>
          <w:rFonts w:ascii="宋体" w:eastAsia="宋体" w:hAnsi="宋体" w:cs="Times New Roman" w:hint="eastAsia"/>
          <w:szCs w:val="21"/>
        </w:rPr>
        <w:t>工作日内，向甲方提供相当于合同总价</w:t>
      </w:r>
      <w:r>
        <w:rPr>
          <w:rFonts w:ascii="宋体" w:eastAsia="宋体" w:hAnsi="宋体" w:cs="Times New Roman" w:hint="eastAsia"/>
          <w:szCs w:val="21"/>
          <w:u w:val="single"/>
        </w:rPr>
        <w:t xml:space="preserve">   </w:t>
      </w:r>
      <w:r>
        <w:rPr>
          <w:rFonts w:ascii="宋体" w:eastAsia="宋体" w:hAnsi="宋体" w:cs="Times New Roman" w:hint="eastAsia"/>
          <w:szCs w:val="21"/>
        </w:rPr>
        <w:t xml:space="preserve">%的履约保证金。 </w:t>
      </w:r>
    </w:p>
    <w:p w:rsidR="0025410A">
      <w:pPr>
        <w:tabs>
          <w:tab w:val="left" w:pos="1573"/>
        </w:tabs>
        <w:adjustRightInd w:val="0"/>
        <w:snapToGrid w:val="0"/>
        <w:spacing w:line="360" w:lineRule="auto"/>
        <w:ind w:firstLine="412" w:firstLineChars="196"/>
        <w:jc w:val="left"/>
        <w:rPr>
          <w:rFonts w:ascii="宋体" w:eastAsia="宋体" w:hAnsi="宋体" w:cs="Times New Roman" w:hint="eastAsia"/>
          <w:b/>
          <w:szCs w:val="28"/>
        </w:rPr>
      </w:pPr>
    </w:p>
    <w:p w:rsidR="0025410A">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甲方：                                   乙方：</w:t>
      </w:r>
    </w:p>
    <w:p w:rsidR="0025410A">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单位名称：（公章）                        单位名称：（公章）</w:t>
      </w:r>
    </w:p>
    <w:p w:rsidR="0025410A">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法定代表人：                             法定代表人：</w:t>
      </w:r>
    </w:p>
    <w:p w:rsidR="0025410A">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授权代表：                               授权代表：</w:t>
      </w:r>
    </w:p>
    <w:p w:rsidR="0025410A">
      <w:pPr>
        <w:snapToGrid w:val="0"/>
        <w:ind w:firstLine="309" w:firstLineChars="147"/>
        <w:rPr>
          <w:rFonts w:ascii="宋体" w:eastAsia="宋体" w:hAnsi="宋体" w:cs="Times New Roman" w:hint="eastAsia"/>
          <w:b/>
          <w:szCs w:val="21"/>
        </w:rPr>
      </w:pPr>
      <w:r>
        <w:rPr>
          <w:rFonts w:ascii="宋体" w:eastAsia="宋体" w:hAnsi="宋体" w:cs="Times New Roman" w:hint="eastAsia"/>
          <w:b/>
          <w:szCs w:val="21"/>
        </w:rPr>
        <w:t>签约日期：                               签约日期：</w:t>
      </w:r>
    </w:p>
    <w:p w:rsidR="0025410A">
      <w:pPr>
        <w:widowControl/>
        <w:jc w:val="left"/>
        <w:rPr>
          <w:rFonts w:ascii="宋体" w:eastAsia="宋体" w:hAnsi="宋体" w:cs="Times New Roman" w:hint="eastAsia"/>
          <w:b/>
          <w:szCs w:val="21"/>
        </w:rPr>
      </w:pPr>
      <w:r>
        <w:rPr>
          <w:rFonts w:ascii="宋体" w:eastAsia="宋体" w:hAnsi="宋体" w:cs="Times New Roman"/>
          <w:b/>
          <w:szCs w:val="21"/>
        </w:rPr>
        <w:br w:type="page"/>
      </w:r>
    </w:p>
    <w:p w:rsidR="0025410A">
      <w:pPr>
        <w:spacing w:line="360" w:lineRule="auto"/>
        <w:jc w:val="left"/>
        <w:rPr>
          <w:rFonts w:ascii="Times New Roman" w:eastAsia="宋体" w:hAnsi="Times New Roman" w:cs="Times New Roman"/>
          <w:b/>
          <w:bCs/>
          <w:sz w:val="44"/>
          <w:szCs w:val="44"/>
        </w:rPr>
      </w:pPr>
    </w:p>
    <w:p w:rsidR="0025410A">
      <w:pPr>
        <w:tabs>
          <w:tab w:val="left" w:pos="1573"/>
        </w:tabs>
        <w:adjustRightInd w:val="0"/>
        <w:snapToGrid w:val="0"/>
        <w:spacing w:line="360" w:lineRule="auto"/>
        <w:ind w:left="708" w:hanging="708"/>
        <w:jc w:val="center"/>
        <w:outlineLvl w:val="1"/>
        <w:rPr>
          <w:rFonts w:ascii="宋体" w:eastAsia="宋体" w:hAnsi="宋体" w:cs="Times New Roman" w:hint="eastAsia"/>
          <w:b/>
          <w:sz w:val="30"/>
          <w:szCs w:val="30"/>
        </w:rPr>
      </w:pPr>
      <w:r>
        <w:rPr>
          <w:rFonts w:ascii="宋体" w:eastAsia="宋体" w:hAnsi="宋体" w:cs="Times New Roman" w:hint="eastAsia"/>
          <w:b/>
          <w:sz w:val="30"/>
          <w:szCs w:val="30"/>
        </w:rPr>
        <w:t>第二部分  合同通用部分</w:t>
      </w:r>
    </w:p>
    <w:p w:rsidR="0025410A">
      <w:pPr>
        <w:tabs>
          <w:tab w:val="left" w:pos="1573"/>
        </w:tabs>
        <w:snapToGrid w:val="0"/>
        <w:spacing w:line="360" w:lineRule="auto"/>
        <w:jc w:val="center"/>
        <w:rPr>
          <w:rFonts w:ascii="宋体" w:eastAsia="宋体" w:hAnsi="宋体" w:cs="Times New Roman" w:hint="eastAsia"/>
          <w:szCs w:val="21"/>
        </w:rPr>
      </w:pPr>
    </w:p>
    <w:p w:rsidR="0025410A">
      <w:pPr>
        <w:tabs>
          <w:tab w:val="left" w:pos="1573"/>
        </w:tabs>
        <w:adjustRightInd w:val="0"/>
        <w:snapToGrid w:val="0"/>
        <w:spacing w:line="360" w:lineRule="auto"/>
        <w:ind w:firstLine="420"/>
        <w:rPr>
          <w:rFonts w:ascii="宋体" w:eastAsia="宋体" w:hAnsi="宋体" w:cs="Times New Roman" w:hint="eastAsia"/>
          <w:szCs w:val="21"/>
        </w:rPr>
      </w:pPr>
      <w:r>
        <w:rPr>
          <w:rFonts w:ascii="宋体" w:eastAsia="宋体" w:hAnsi="宋体" w:cs="Times New Roman" w:hint="eastAsia"/>
          <w:szCs w:val="21"/>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rPr>
        <w:t xml:space="preserve"> </w:t>
      </w:r>
    </w:p>
    <w:p w:rsidR="0025410A">
      <w:pPr>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本合同所附下列文件是构成本合同不可分割的部分，若各文件之间存在含糊不清或互相冲突之处，优先顺序应按下列文件顺序解释：</w:t>
      </w:r>
    </w:p>
    <w:p w:rsidR="0025410A">
      <w:pPr>
        <w:numPr>
          <w:ilvl w:val="0"/>
          <w:numId w:val="12"/>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中标通知书</w:t>
      </w:r>
    </w:p>
    <w:p w:rsidR="0025410A">
      <w:pPr>
        <w:numPr>
          <w:ilvl w:val="0"/>
          <w:numId w:val="12"/>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开标一览表及投标分项报价表</w:t>
      </w:r>
    </w:p>
    <w:p w:rsidR="0025410A">
      <w:pPr>
        <w:numPr>
          <w:ilvl w:val="0"/>
          <w:numId w:val="12"/>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商务和技术偏离表</w:t>
      </w:r>
    </w:p>
    <w:p w:rsidR="0025410A">
      <w:pPr>
        <w:numPr>
          <w:ilvl w:val="0"/>
          <w:numId w:val="12"/>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合同条款专用部分</w:t>
      </w:r>
    </w:p>
    <w:p w:rsidR="0025410A">
      <w:pPr>
        <w:numPr>
          <w:ilvl w:val="0"/>
          <w:numId w:val="12"/>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合同条款通用部分</w:t>
      </w:r>
    </w:p>
    <w:p w:rsidR="0025410A">
      <w:pPr>
        <w:numPr>
          <w:ilvl w:val="0"/>
          <w:numId w:val="12"/>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采购需求</w:t>
      </w:r>
    </w:p>
    <w:p w:rsidR="0025410A">
      <w:pPr>
        <w:numPr>
          <w:ilvl w:val="0"/>
          <w:numId w:val="12"/>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双方有关服务的洽商、变更等书面协议或文件</w:t>
      </w:r>
    </w:p>
    <w:p w:rsidR="0025410A">
      <w:pPr>
        <w:numPr>
          <w:ilvl w:val="0"/>
          <w:numId w:val="12"/>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投标文件、招标文件除以上的其他部分</w:t>
      </w:r>
    </w:p>
    <w:p w:rsidR="0025410A">
      <w:pPr>
        <w:numPr>
          <w:ilvl w:val="0"/>
          <w:numId w:val="12"/>
        </w:numPr>
        <w:snapToGrid w:val="0"/>
        <w:spacing w:line="360" w:lineRule="auto"/>
        <w:rPr>
          <w:rFonts w:ascii="宋体" w:eastAsia="宋体" w:hAnsi="宋体" w:cs="Times New Roman" w:hint="eastAsia"/>
          <w:szCs w:val="21"/>
        </w:rPr>
      </w:pPr>
      <w:r>
        <w:rPr>
          <w:rFonts w:ascii="宋体" w:eastAsia="宋体" w:hAnsi="宋体" w:cs="Times New Roman" w:hint="eastAsia"/>
          <w:szCs w:val="21"/>
        </w:rPr>
        <w:t>其他合同文本</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一、定义</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除非另有特别解释或说明，在本合同及与本合同相关的，双方另行签署的其他文件（包括但不限于本合同的附件）中，下述词语均</w:t>
      </w:r>
      <w:r>
        <w:rPr>
          <w:rFonts w:ascii="宋体" w:eastAsia="宋体" w:hAnsi="宋体" w:cs="Times New Roman" w:hint="eastAsia"/>
          <w:szCs w:val="21"/>
        </w:rPr>
        <w:t>依如下</w:t>
      </w:r>
      <w:r>
        <w:rPr>
          <w:rFonts w:ascii="宋体" w:eastAsia="宋体" w:hAnsi="宋体" w:cs="Times New Roman" w:hint="eastAsia"/>
          <w:szCs w:val="21"/>
        </w:rPr>
        <w:t>定义进行解释：</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1、“项目”详见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2、“合同”指甲乙双方签署的，与本项目相关的协议、附件、附录和其他一切文件，还</w:t>
      </w:r>
      <w:r>
        <w:rPr>
          <w:rFonts w:ascii="宋体" w:eastAsia="宋体" w:hAnsi="宋体" w:cs="Times New Roman"/>
          <w:szCs w:val="21"/>
        </w:rPr>
        <w:t>包括招标文件、投标文件中的相关内容及其有效补充文件</w:t>
      </w:r>
      <w:r>
        <w:rPr>
          <w:rFonts w:ascii="宋体" w:eastAsia="宋体" w:hAnsi="宋体" w:cs="Times New Roman" w:hint="eastAsia"/>
          <w:szCs w:val="21"/>
        </w:rPr>
        <w:t>。</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3、“附件”是指与本合同的订立、履行有关的，经甲乙双方认可的，对本合同约定的内容进行细化、补充、修改、变更的文件、图纸、音像制品等资料。</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4、“合同服务”指合同服务清单（同投标文件中分项报价表，下同）中所规定的服务内容、设备和软件购置等内容。</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5、“验收证书”指验收完成后由合同双方签署的最终验收确认书。</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6、“保修期”指自验收证书甲方签署之日起，乙方免费对所提供给甲方服务内容进行技术支持、现场服务、升级服务等，并自</w:t>
      </w:r>
      <w:r>
        <w:rPr>
          <w:rFonts w:ascii="宋体" w:eastAsia="宋体" w:hAnsi="宋体" w:cs="Times New Roman" w:hint="eastAsia"/>
          <w:szCs w:val="21"/>
        </w:rPr>
        <w:t>担费用</w:t>
      </w:r>
      <w:r>
        <w:rPr>
          <w:rFonts w:ascii="宋体" w:eastAsia="宋体" w:hAnsi="宋体" w:cs="Times New Roman" w:hint="eastAsia"/>
          <w:szCs w:val="21"/>
        </w:rPr>
        <w:t>方式保证合同服务正常运行的时期。</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7、“第三人”是指本合同双方以外的任何中国境内、外的自然人、法人或其他经济组织。</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8、“法律、法规”是指由中国有关部门制定的法律、行政法规、地方性法规、规章及其他规</w:t>
      </w:r>
      <w:r>
        <w:rPr>
          <w:rFonts w:ascii="宋体" w:eastAsia="宋体" w:hAnsi="宋体" w:cs="Times New Roman" w:hint="eastAsia"/>
          <w:szCs w:val="21"/>
        </w:rPr>
        <w:t>范性文件以及经全国人民代表大会常务委员会批准的中国缔结、参加的国际条（公）约的有关规定。</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9、“招标文件”指采购中心发布的本项目招标文件。</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10、“投标文件”指乙方按照采购中心发布的本项目招标文件的要求编制和投递，并最终被采购中心接受的投标文件。</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11、“合同标的”指甲方同意从乙方购买，乙方同意向甲方提供</w:t>
      </w:r>
      <w:r>
        <w:rPr>
          <w:rFonts w:ascii="黑体" w:eastAsia="黑体" w:hAnsi="黑体" w:cs="Times New Roman" w:hint="eastAsia"/>
          <w:b/>
          <w:szCs w:val="21"/>
        </w:rPr>
        <w:t>合同服务清单（同投标文件中分项报价表）</w:t>
      </w:r>
      <w:r>
        <w:rPr>
          <w:rFonts w:ascii="宋体" w:eastAsia="宋体" w:hAnsi="宋体" w:cs="Times New Roman" w:hint="eastAsia"/>
          <w:szCs w:val="21"/>
        </w:rPr>
        <w:t>中所列服务内容、设备和软件购置等内容。</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二、合同标的</w:t>
      </w:r>
    </w:p>
    <w:p w:rsidR="0025410A">
      <w:pPr>
        <w:numPr>
          <w:ilvl w:val="6"/>
          <w:numId w:val="0"/>
        </w:num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三、合同价格</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1、合同总金额详见</w:t>
      </w:r>
      <w:r>
        <w:rPr>
          <w:rFonts w:ascii="黑体" w:eastAsia="黑体" w:hAnsi="黑体" w:cs="Times New Roman" w:hint="eastAsia"/>
          <w:b/>
          <w:bCs/>
          <w:szCs w:val="21"/>
        </w:rPr>
        <w:t>合同条款专用部分</w:t>
      </w:r>
      <w:r>
        <w:rPr>
          <w:rFonts w:ascii="宋体" w:eastAsia="宋体" w:hAnsi="宋体" w:cs="Times New Roman" w:hint="eastAsia"/>
          <w:szCs w:val="21"/>
        </w:rPr>
        <w:t>。</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2、本合同价格包括服务产品金额，是在项目交付前、交付时所发生或引起的本合同相关的全部成本、费用等，且为完税后价格。</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3、合同服务产品详细目录及价格</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服务产品清单（同投标文件中服务产品清单）</w:t>
      </w:r>
      <w:r>
        <w:rPr>
          <w:rFonts w:ascii="宋体" w:eastAsia="宋体" w:hAnsi="宋体" w:cs="Times New Roman" w:hint="eastAsia"/>
          <w:szCs w:val="21"/>
        </w:rPr>
        <w:t>。</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四、支付和结算方式</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1、双方因本合同发生的一切费用均以人民币结算及支付。</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2、双方的</w:t>
      </w:r>
      <w:r>
        <w:rPr>
          <w:rFonts w:ascii="宋体" w:eastAsia="宋体" w:hAnsi="宋体" w:cs="Times New Roman" w:hint="eastAsia"/>
          <w:szCs w:val="21"/>
        </w:rPr>
        <w:t>帐户</w:t>
      </w:r>
      <w:r>
        <w:rPr>
          <w:rFonts w:ascii="宋体" w:eastAsia="宋体" w:hAnsi="宋体" w:cs="Times New Roman" w:hint="eastAsia"/>
          <w:szCs w:val="21"/>
        </w:rPr>
        <w:t>名称、开户银行及</w:t>
      </w:r>
      <w:r>
        <w:rPr>
          <w:rFonts w:ascii="宋体" w:eastAsia="宋体" w:hAnsi="宋体" w:cs="Times New Roman" w:hint="eastAsia"/>
          <w:szCs w:val="21"/>
        </w:rPr>
        <w:t>帐号</w:t>
      </w:r>
      <w:r>
        <w:rPr>
          <w:rFonts w:ascii="宋体" w:eastAsia="宋体" w:hAnsi="宋体" w:cs="Times New Roman" w:hint="eastAsia"/>
          <w:szCs w:val="21"/>
        </w:rPr>
        <w:t>以本合同提供的为准。</w:t>
      </w:r>
    </w:p>
    <w:p w:rsidR="0025410A">
      <w:pPr>
        <w:tabs>
          <w:tab w:val="left" w:pos="1573"/>
        </w:tabs>
        <w:adjustRightInd w:val="0"/>
        <w:snapToGrid w:val="0"/>
        <w:spacing w:line="360" w:lineRule="auto"/>
        <w:ind w:firstLine="420" w:firstLineChars="200"/>
        <w:rPr>
          <w:rFonts w:ascii="Times New Roman" w:eastAsia="宋体" w:hAnsi="宋体" w:cs="Times New Roman" w:hint="eastAsia"/>
          <w:kern w:val="0"/>
          <w:szCs w:val="21"/>
        </w:rPr>
      </w:pPr>
      <w:r>
        <w:rPr>
          <w:rFonts w:ascii="宋体" w:eastAsia="宋体" w:hAnsi="宋体" w:cs="Times New Roman" w:hint="eastAsia"/>
          <w:szCs w:val="21"/>
        </w:rPr>
        <w:t>3、付款方式：</w:t>
      </w:r>
      <w:r>
        <w:rPr>
          <w:rFonts w:ascii="Times New Roman" w:eastAsia="宋体" w:hAnsi="宋体" w:cs="Times New Roman" w:hint="eastAsia"/>
          <w:kern w:val="0"/>
          <w:szCs w:val="21"/>
        </w:rPr>
        <w:t xml:space="preserve"> </w:t>
      </w:r>
    </w:p>
    <w:p w:rsidR="0025410A">
      <w:pPr>
        <w:tabs>
          <w:tab w:val="left" w:pos="1573"/>
        </w:tabs>
        <w:adjustRightInd w:val="0"/>
        <w:snapToGrid w:val="0"/>
        <w:spacing w:line="360" w:lineRule="auto"/>
        <w:ind w:firstLine="420" w:firstLineChars="200"/>
        <w:rPr>
          <w:rFonts w:ascii="Times New Roman" w:eastAsia="宋体" w:hAnsi="宋体" w:cs="Times New Roman" w:hint="eastAsia"/>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1</w:t>
      </w:r>
      <w:r>
        <w:rPr>
          <w:rFonts w:ascii="Times New Roman" w:eastAsia="宋体" w:hAnsi="宋体" w:cs="Times New Roman" w:hint="eastAsia"/>
          <w:kern w:val="0"/>
          <w:szCs w:val="20"/>
        </w:rPr>
        <w:t>）合同生效后付款：双方签署合同后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Times New Roman" w:eastAsia="宋体" w:hAnsi="宋体" w:cs="Times New Roman" w:hint="eastAsia"/>
          <w:kern w:val="0"/>
          <w:szCs w:val="20"/>
        </w:rPr>
        <w:t>；</w:t>
      </w:r>
    </w:p>
    <w:p w:rsidR="0025410A">
      <w:pPr>
        <w:tabs>
          <w:tab w:val="left" w:pos="1573"/>
        </w:tabs>
        <w:adjustRightInd w:val="0"/>
        <w:snapToGrid w:val="0"/>
        <w:spacing w:line="360" w:lineRule="auto"/>
        <w:ind w:firstLine="420" w:firstLineChars="200"/>
        <w:rPr>
          <w:rFonts w:ascii="Times New Roman" w:eastAsia="宋体" w:hAnsi="宋体" w:cs="Times New Roman" w:hint="eastAsia"/>
          <w:kern w:val="0"/>
          <w:szCs w:val="20"/>
        </w:rPr>
      </w:pPr>
      <w:r>
        <w:rPr>
          <w:rFonts w:ascii="Times New Roman" w:eastAsia="宋体" w:hAnsi="宋体" w:cs="Times New Roman" w:hint="eastAsia"/>
          <w:kern w:val="0"/>
          <w:szCs w:val="20"/>
        </w:rPr>
        <w:t>（</w:t>
      </w:r>
      <w:r>
        <w:rPr>
          <w:rFonts w:ascii="Times New Roman" w:eastAsia="宋体" w:hAnsi="宋体" w:cs="Times New Roman" w:hint="eastAsia"/>
          <w:kern w:val="0"/>
          <w:szCs w:val="20"/>
        </w:rPr>
        <w:t>2</w:t>
      </w:r>
      <w:r>
        <w:rPr>
          <w:rFonts w:ascii="Times New Roman" w:eastAsia="宋体" w:hAnsi="宋体" w:cs="Times New Roman" w:hint="eastAsia"/>
          <w:kern w:val="0"/>
          <w:szCs w:val="20"/>
        </w:rPr>
        <w:t>）签署验收报后付款：合同服务安装、调试到位、试运行完成，经甲方核对无误、检验合格，双方签署验收报告后</w:t>
      </w:r>
      <w:r>
        <w:rPr>
          <w:rFonts w:ascii="Times New Roman" w:eastAsia="宋体" w:hAnsi="宋体" w:cs="Times New Roman" w:hint="eastAsia"/>
          <w:kern w:val="0"/>
          <w:szCs w:val="20"/>
        </w:rPr>
        <w:t>7</w:t>
      </w:r>
      <w:r>
        <w:rPr>
          <w:rFonts w:ascii="Times New Roman" w:eastAsia="宋体" w:hAnsi="宋体" w:cs="Times New Roman" w:hint="eastAsia"/>
          <w:kern w:val="0"/>
          <w:szCs w:val="20"/>
        </w:rPr>
        <w:t>个工作日内，甲方向乙方支付合同总金额的一定比例货款，支付比例、金额</w:t>
      </w:r>
      <w:r>
        <w:rPr>
          <w:rFonts w:ascii="Times New Roman" w:eastAsia="宋体" w:hAnsi="Times New Roman" w:cs="Times New Roman" w:hint="eastAsia"/>
          <w:szCs w:val="20"/>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Times New Roman" w:eastAsia="宋体" w:hAnsi="宋体" w:cs="Times New Roman" w:hint="eastAsia"/>
          <w:kern w:val="0"/>
          <w:szCs w:val="20"/>
        </w:rPr>
        <w:t>；</w:t>
      </w:r>
      <w:r>
        <w:rPr>
          <w:rFonts w:ascii="Times New Roman" w:eastAsia="宋体" w:hAnsi="宋体" w:cs="Times New Roman" w:hint="eastAsia"/>
          <w:kern w:val="0"/>
          <w:szCs w:val="20"/>
        </w:rPr>
        <w:t xml:space="preserve"> </w:t>
      </w:r>
    </w:p>
    <w:p w:rsidR="0025410A">
      <w:pPr>
        <w:tabs>
          <w:tab w:val="left" w:pos="1573"/>
        </w:tabs>
        <w:adjustRightInd w:val="0"/>
        <w:snapToGrid w:val="0"/>
        <w:spacing w:line="360" w:lineRule="auto"/>
        <w:ind w:firstLine="420" w:firstLineChars="200"/>
        <w:rPr>
          <w:rFonts w:ascii="宋体" w:eastAsia="宋体" w:hAnsi="宋体" w:cs="Times New Roman" w:hint="eastAsia"/>
          <w:kern w:val="0"/>
          <w:szCs w:val="20"/>
        </w:rPr>
      </w:pPr>
      <w:r>
        <w:rPr>
          <w:rFonts w:ascii="宋体" w:eastAsia="宋体" w:hAnsi="宋体" w:cs="Times New Roman" w:hint="eastAsia"/>
          <w:kern w:val="0"/>
          <w:szCs w:val="20"/>
        </w:rPr>
        <w:t>（3）保修期满后付款：合同服务的保修期（合同服务的保修期</w:t>
      </w:r>
      <w:r>
        <w:rPr>
          <w:rFonts w:ascii="宋体" w:eastAsia="宋体" w:hAnsi="宋体" w:cs="Times New Roman" w:hint="eastAsia"/>
          <w:kern w:val="0"/>
          <w:szCs w:val="20"/>
        </w:rPr>
        <w:t>自全部</w:t>
      </w:r>
      <w:r>
        <w:rPr>
          <w:rFonts w:ascii="宋体" w:eastAsia="宋体" w:hAnsi="宋体" w:cs="Times New Roman" w:hint="eastAsia"/>
          <w:kern w:val="0"/>
          <w:szCs w:val="20"/>
        </w:rPr>
        <w:t>服务验收合格，双方签署验收证书之日起算）期满后7个工作日内，甲方向乙方支付合同余款，支付比例、金额</w:t>
      </w:r>
      <w:r>
        <w:rPr>
          <w:rFonts w:ascii="宋体" w:eastAsia="宋体" w:hAnsi="Courier New"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kern w:val="0"/>
          <w:szCs w:val="20"/>
        </w:rPr>
        <w:t>，作为本合同最终结款。</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4、乙方在收到甲方每一笔付款的同时，应向甲方开具相应金额的商业发票。</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五、资料的使用</w:t>
      </w:r>
    </w:p>
    <w:p w:rsidR="0025410A">
      <w:pPr>
        <w:adjustRightInd w:val="0"/>
        <w:snapToGrid w:val="0"/>
        <w:spacing w:line="360" w:lineRule="auto"/>
        <w:ind w:left="105" w:firstLine="315" w:leftChars="50" w:firstLineChars="150"/>
        <w:rPr>
          <w:rFonts w:ascii="宋体" w:eastAsia="宋体" w:hAnsi="宋体" w:cs="Times New Roman" w:hint="eastAsia"/>
          <w:szCs w:val="21"/>
        </w:rPr>
      </w:pPr>
      <w:r>
        <w:rPr>
          <w:rFonts w:ascii="宋体" w:eastAsia="宋体" w:hAnsi="宋体" w:cs="Times New Roman" w:hint="eastAsia"/>
          <w:szCs w:val="21"/>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2、没有甲方事先书面同意，除了履行本合同之外，乙方不应使用甲方提供的任何文件和资料。</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3、没有甲方事先书面同意，乙方不得泄露与本项目有关的任何资料、数据及其它信息。</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4、除了合同本身以外，甲方提供给乙方的任何文件是甲方的财产。如果甲方有要求，乙方在完成合同后应将这些文件(全部拷贝)还给甲方。</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甲方提供该乙方履行合同所需的资料清单</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六、知识产权</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1、在本协议生效日前业已存在的版权及其他知识产权应属于本协议生效前既拥有该等权利的一方。</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2、任何一方均不可凭借本协议取得另一方此前所已经拥有且根据本合同不应被合理的推论为其已经同意转移的版权、专利、商业秘密、商标或其他知识产权的所有权。</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3、符合法律规定及当事人约定的原则：任何相关事项均应当符合法律规定，及应当符合当事人约定。</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6、甲方将拥有其在本协议项下所从事的所有工作（包括各类纸质文档，电子文档及其他可交付物）中所包含的或与之相关的全部版权、专利、商业秘密、商标和其他知识产权以及所有权和其他权益。</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七、进度要求</w:t>
      </w:r>
    </w:p>
    <w:p w:rsidR="0025410A">
      <w:pPr>
        <w:numPr>
          <w:ilvl w:val="6"/>
          <w:numId w:val="0"/>
        </w:numPr>
        <w:adjustRightInd w:val="0"/>
        <w:snapToGrid w:val="0"/>
        <w:spacing w:line="360" w:lineRule="auto"/>
        <w:ind w:firstLine="420" w:firstLineChars="200"/>
        <w:rPr>
          <w:rFonts w:ascii="宋体" w:eastAsia="宋体" w:hAnsi="宋体" w:cs="Times New Roman" w:hint="eastAsia"/>
          <w:b/>
          <w:szCs w:val="21"/>
        </w:rPr>
      </w:pPr>
      <w:r>
        <w:rPr>
          <w:rFonts w:ascii="宋体" w:eastAsia="宋体" w:hAnsi="宋体" w:cs="Times New Roman" w:hint="eastAsia"/>
          <w:b/>
          <w:szCs w:val="21"/>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r>
        <w:rPr>
          <w:rFonts w:ascii="宋体" w:eastAsia="宋体" w:hAnsi="宋体" w:cs="Times New Roman" w:hint="eastAsia"/>
          <w:b/>
          <w:szCs w:val="21"/>
        </w:rPr>
        <w:t>。</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八、技术服务和保修责任</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关于本条的特别说明：本条中的服务时间，</w:t>
      </w:r>
      <w:r>
        <w:rPr>
          <w:rFonts w:ascii="宋体" w:eastAsia="宋体" w:hAnsi="宋体" w:cs="Times New Roman" w:hint="eastAsia"/>
          <w:szCs w:val="21"/>
        </w:rPr>
        <w:t>即相关</w:t>
      </w:r>
      <w:r>
        <w:rPr>
          <w:rFonts w:ascii="宋体" w:eastAsia="宋体" w:hAnsi="宋体" w:cs="Times New Roman" w:hint="eastAsia"/>
          <w:szCs w:val="21"/>
        </w:rPr>
        <w:t>的服务到达现场或完成维修工作所需的时间：小时、天数等，招标文件或有关保修服务的其它文件中有规定的，遵从其规定；若无相关文</w:t>
      </w:r>
      <w:r>
        <w:rPr>
          <w:rFonts w:ascii="宋体" w:eastAsia="宋体" w:hAnsi="宋体" w:cs="Times New Roman" w:hint="eastAsia"/>
          <w:szCs w:val="21"/>
        </w:rPr>
        <w:t>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rPr>
        <w:t>合同条款专用部分</w:t>
      </w:r>
      <w:r>
        <w:rPr>
          <w:rFonts w:ascii="宋体" w:eastAsia="宋体" w:hAnsi="宋体" w:cs="Times New Roman" w:hint="eastAsia"/>
          <w:szCs w:val="21"/>
        </w:rPr>
        <w:t>。</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1、乙方对合同服务的质量保修期</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。乙方应保证所提供的产品、服务，符合合同规定的技术要求。如不符时，乙方应负全责并尽快处理解决，由此造成的损失和相关费用由乙方负责，甲方保留终止合同及索赔的权利。</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2、乙方应保证通过执行合同中全部方案后，可以取得本合同规定的结果，达到本合同规定的预期目标。对任何情况下出现问题的，应尽快提出解决方案。</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3、如果乙方提供的产品、服务和解决方案不符合甲方要求，或在规定的时间内没有弥补缺陷，甲方有权采取一切必要的补救措施，由此产生的费用全部由乙方负责。</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九、履约保证金</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1、中标人应在收到中标通知书后规定时间内（具体时间</w:t>
      </w:r>
      <w:r>
        <w:rPr>
          <w:rFonts w:ascii="Times New Roman" w:eastAsia="宋体" w:hAnsi="Times New Roman"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）内，以信汇、电汇或履约保函形式向甲方提供履约保证金，保证金金额：</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2、如果中标人没有按照上述规定执行，甲方将有充分理由取消该中标决定，并不</w:t>
      </w:r>
      <w:r>
        <w:rPr>
          <w:rFonts w:ascii="宋体" w:eastAsia="宋体" w:hAnsi="宋体" w:cs="Times New Roman" w:hint="eastAsia"/>
          <w:szCs w:val="21"/>
        </w:rPr>
        <w:t>予退</w:t>
      </w:r>
      <w:r>
        <w:rPr>
          <w:rFonts w:ascii="宋体" w:eastAsia="宋体" w:hAnsi="宋体" w:cs="Times New Roman" w:hint="eastAsia"/>
          <w:szCs w:val="21"/>
        </w:rPr>
        <w:t>还其投标保证金。在此情况下甲方可将合同授予排名第二的中标候选人，或重新招标。</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3、如果中标人在与甲方</w:t>
      </w:r>
      <w:r>
        <w:rPr>
          <w:rFonts w:ascii="宋体" w:eastAsia="宋体" w:hAnsi="宋体" w:cs="Times New Roman" w:hint="eastAsia"/>
          <w:szCs w:val="21"/>
        </w:rPr>
        <w:t>签定</w:t>
      </w:r>
      <w:r>
        <w:rPr>
          <w:rFonts w:ascii="宋体" w:eastAsia="宋体" w:hAnsi="宋体" w:cs="Times New Roman" w:hint="eastAsia"/>
          <w:szCs w:val="21"/>
        </w:rPr>
        <w:t>合同以后，将中标项目转包给第三方或者</w:t>
      </w:r>
      <w:r>
        <w:rPr>
          <w:rFonts w:ascii="Times New Roman" w:eastAsia="宋体" w:hAnsi="Times New Roman" w:cs="Times New Roman" w:hint="eastAsia"/>
          <w:szCs w:val="20"/>
        </w:rPr>
        <w:t>将合同全部及任何权利、义务向第三方转让，或者在</w:t>
      </w:r>
      <w:r>
        <w:rPr>
          <w:rFonts w:ascii="宋体" w:eastAsia="宋体" w:hAnsi="宋体" w:cs="Times New Roman" w:hint="eastAsia"/>
          <w:szCs w:val="21"/>
        </w:rPr>
        <w:t>本项目不允许分包的情况下将中标项目分包给第三方，甲方将有充分理由终止合同，并不</w:t>
      </w:r>
      <w:r>
        <w:rPr>
          <w:rFonts w:ascii="宋体" w:eastAsia="宋体" w:hAnsi="宋体" w:cs="Times New Roman" w:hint="eastAsia"/>
          <w:szCs w:val="21"/>
        </w:rPr>
        <w:t>予退</w:t>
      </w:r>
      <w:r>
        <w:rPr>
          <w:rFonts w:ascii="宋体" w:eastAsia="宋体" w:hAnsi="宋体" w:cs="Times New Roman" w:hint="eastAsia"/>
          <w:szCs w:val="21"/>
        </w:rPr>
        <w:t>还其履约保证金。</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4、中标人的履约保证金将在合同</w:t>
      </w:r>
      <w:r>
        <w:rPr>
          <w:rFonts w:ascii="宋体" w:eastAsia="宋体" w:hAnsi="宋体" w:cs="Times New Roman" w:hint="eastAsia"/>
          <w:szCs w:val="21"/>
        </w:rPr>
        <w:t>服务试经甲方</w:t>
      </w:r>
      <w:r>
        <w:rPr>
          <w:rFonts w:ascii="宋体" w:eastAsia="宋体" w:hAnsi="宋体" w:cs="Times New Roman" w:hint="eastAsia"/>
          <w:szCs w:val="21"/>
        </w:rPr>
        <w:t>终验合格，履行</w:t>
      </w:r>
      <w:r>
        <w:rPr>
          <w:rFonts w:ascii="宋体" w:eastAsia="宋体" w:hAnsi="宋体" w:cs="Times New Roman" w:hint="eastAsia"/>
          <w:szCs w:val="21"/>
        </w:rPr>
        <w:t>完必要</w:t>
      </w:r>
      <w:r>
        <w:rPr>
          <w:rFonts w:ascii="宋体" w:eastAsia="宋体" w:hAnsi="宋体" w:cs="Times New Roman" w:hint="eastAsia"/>
          <w:szCs w:val="21"/>
        </w:rPr>
        <w:t>的审批手续后30日内退还中标人。</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5、如乙方未能完全履行合同规定的义务，甲方有权从履约保证金中得到补偿。</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十、审计及检查</w:t>
      </w:r>
    </w:p>
    <w:p w:rsidR="0025410A">
      <w:pPr>
        <w:tabs>
          <w:tab w:val="left" w:pos="360"/>
          <w:tab w:val="left" w:pos="1573"/>
        </w:tabs>
        <w:adjustRightInd w:val="0"/>
        <w:snapToGrid w:val="0"/>
        <w:spacing w:line="360" w:lineRule="auto"/>
        <w:ind w:firstLine="420" w:firstLineChars="200"/>
        <w:rPr>
          <w:rFonts w:ascii="宋体" w:eastAsia="宋体" w:hAnsi="宋体" w:cs="Times New Roman" w:hint="eastAsia"/>
          <w:bCs/>
          <w:szCs w:val="21"/>
        </w:rPr>
      </w:pPr>
      <w:r>
        <w:rPr>
          <w:rFonts w:ascii="宋体" w:eastAsia="宋体" w:hAnsi="宋体" w:cs="Times New Roman" w:hint="eastAsia"/>
          <w:bCs/>
          <w:szCs w:val="21"/>
        </w:rPr>
        <w:t>如果采购人要求，中标人应允许采购人检查中标人与实施本合同有关的资金、</w:t>
      </w:r>
      <w:r>
        <w:rPr>
          <w:rFonts w:ascii="宋体" w:eastAsia="宋体" w:hAnsi="宋体" w:cs="Times New Roman" w:hint="eastAsia"/>
          <w:bCs/>
          <w:szCs w:val="21"/>
        </w:rPr>
        <w:t>帐户</w:t>
      </w:r>
      <w:r>
        <w:rPr>
          <w:rFonts w:ascii="宋体" w:eastAsia="宋体" w:hAnsi="宋体" w:cs="Times New Roman" w:hint="eastAsia"/>
          <w:bCs/>
          <w:szCs w:val="21"/>
        </w:rPr>
        <w:t>和记录，并由采购人指定的审计人员对其进行审计。</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十一、违约责任</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对本合同的任何违反均构成违约。当一方认为对方的违约属于严重违约时，若按照相关法律规定或按照通常的理解或认识，确属对合同的履行有重大影响，则应当被认为属于严重违约。若双方对某一违约是否属于严重</w:t>
      </w:r>
      <w:r>
        <w:rPr>
          <w:rFonts w:ascii="宋体" w:eastAsia="宋体" w:hAnsi="宋体" w:cs="Times New Roman" w:hint="eastAsia"/>
          <w:szCs w:val="21"/>
        </w:rPr>
        <w:t>违约仍</w:t>
      </w:r>
      <w:r>
        <w:rPr>
          <w:rFonts w:ascii="宋体" w:eastAsia="宋体" w:hAnsi="宋体" w:cs="Times New Roman" w:hint="eastAsia"/>
          <w:szCs w:val="21"/>
        </w:rPr>
        <w:t>有争议，可以由争议解决机构裁决认定。</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2、若乙方未如期按照合同约定的</w:t>
      </w:r>
      <w:r>
        <w:rPr>
          <w:rFonts w:ascii="宋体" w:eastAsia="宋体" w:hAnsi="宋体" w:cs="Times New Roman" w:hint="eastAsia"/>
          <w:szCs w:val="21"/>
        </w:rPr>
        <w:t>任何或</w:t>
      </w:r>
      <w:r>
        <w:rPr>
          <w:rFonts w:ascii="宋体" w:eastAsia="宋体" w:hAnsi="宋体" w:cs="Times New Roman" w:hint="eastAsia"/>
          <w:szCs w:val="21"/>
        </w:rPr>
        <w:t>全部款项内容之要求交付合同服务产品，或乙方未能履行合同规定的任何其它义务时，甲方有权直接向乙方发出违约通知书，乙方应按照甲方选择的下列一种或多种方式承担赔偿责任及违约责任：</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（1）在甲方同意延长的期限内交付服务产品并承担由此给甲方造成的直接损失及甲方因此产生的对第三方的责任。</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（2）甲方有权部分或全部解除合同并要求乙方赔偿由此造成的损失及甲方因此产生的对第三方的责任。此时甲方可采取必要的补救措施，相关费用由乙方承担。</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（3）上述情形下甲方为采取必要的补救措施或因防止损失扩大而支出的合理费用应由乙方承担。</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）向对方支付违约金，但该违约金累计不得超过合同总金额的一定比例（详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）；上述逾期超过一定时间（详</w:t>
      </w:r>
      <w:r>
        <w:rPr>
          <w:rFonts w:ascii="Times New Roman" w:eastAsia="宋体" w:hAnsi="Times New Roman" w:cs="Times New Roman" w:hint="eastAsia"/>
          <w:szCs w:val="21"/>
        </w:rPr>
        <w:t>见</w:t>
      </w:r>
      <w:r>
        <w:rPr>
          <w:rFonts w:ascii="黑体" w:eastAsia="黑体" w:hAnsi="黑体" w:cs="Times New Roman" w:hint="eastAsia"/>
          <w:b/>
          <w:bCs/>
          <w:szCs w:val="21"/>
        </w:rPr>
        <w:t>合同条款专用部分</w:t>
      </w:r>
      <w:r>
        <w:rPr>
          <w:rFonts w:ascii="宋体" w:eastAsia="宋体" w:hAnsi="宋体" w:cs="Times New Roman" w:hint="eastAsia"/>
          <w:szCs w:val="21"/>
        </w:rPr>
        <w:t>），守约方有权解除合同，并要求违约方赔偿由此造成的损失。</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 xml:space="preserve">5、其它违约责任 </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（1）如任何一方无故解除合同或有违反本合同规定的任何情形均属于违约行为，违约方应就每一单项违约向对方支付合同总金额一定比例的违约金，具体比例</w:t>
      </w:r>
      <w:r>
        <w:rPr>
          <w:rFonts w:ascii="宋体" w:eastAsia="宋体" w:hAnsi="宋体" w:cs="Times New Roman" w:hint="eastAsia"/>
          <w:szCs w:val="21"/>
        </w:rPr>
        <w:t>见</w:t>
      </w:r>
      <w:r>
        <w:rPr>
          <w:rFonts w:ascii="黑体" w:eastAsia="黑体" w:hAnsi="黑体" w:cs="Times New Roman" w:hint="eastAsia"/>
          <w:b/>
          <w:bCs/>
          <w:szCs w:val="21"/>
        </w:rPr>
        <w:t>合同</w:t>
      </w:r>
      <w:r>
        <w:rPr>
          <w:rFonts w:ascii="黑体" w:eastAsia="黑体" w:hAnsi="黑体" w:cs="Times New Roman" w:hint="eastAsia"/>
          <w:b/>
          <w:bCs/>
          <w:szCs w:val="21"/>
        </w:rPr>
        <w:t>条款专用部分</w:t>
      </w:r>
      <w:r>
        <w:rPr>
          <w:rFonts w:ascii="宋体" w:eastAsia="宋体" w:hAnsi="宋体" w:cs="Times New Roman" w:hint="eastAsia"/>
          <w:szCs w:val="21"/>
        </w:rPr>
        <w:t>。</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（2）如乙方在合同规定的交付日期后10天内仍未能交付，则视为乙方不能交付，甲方有权解除合同，乙方若已经收取了甲方的定金则同时还应双倍返还已收取的定金。</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6、乙方违反规定，有下列行为之一的，甲方有权对因此造成的损失追究责任；构成犯罪的，由司法机关追究其刑事责任：</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1）擅自向第三方提供或者转让项目资料的；</w:t>
      </w:r>
    </w:p>
    <w:p w:rsidR="0025410A">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2）未经甲方许可使用项目资料的；</w:t>
      </w:r>
    </w:p>
    <w:p w:rsidR="0025410A">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3）项目完成后，乙方未经甲方许可保留项目资料的；</w:t>
      </w:r>
    </w:p>
    <w:p w:rsidR="0025410A">
      <w:pPr>
        <w:adjustRightInd w:val="0"/>
        <w:snapToGrid w:val="0"/>
        <w:spacing w:line="360" w:lineRule="auto"/>
        <w:ind w:left="200" w:firstLine="200" w:leftChars="95" w:firstLineChars="95"/>
        <w:rPr>
          <w:rFonts w:ascii="宋体" w:eastAsia="宋体" w:hAnsi="宋体" w:cs="Times New Roman" w:hint="eastAsia"/>
          <w:szCs w:val="21"/>
        </w:rPr>
      </w:pPr>
      <w:r>
        <w:rPr>
          <w:rFonts w:ascii="宋体" w:eastAsia="宋体" w:hAnsi="宋体" w:cs="Times New Roman" w:hint="eastAsia"/>
          <w:szCs w:val="21"/>
        </w:rPr>
        <w:t>4）对项目资料保管不当，造成数据全部或者部分丢失、被窃的。</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7、乙方在进行项目时违反有关保密规定的，依照《中华人民共和国保密法》等有关法律法规的规定处理。</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w:t>
      </w:r>
      <w:r>
        <w:rPr>
          <w:rFonts w:ascii="宋体" w:eastAsia="宋体" w:hAnsi="宋体" w:cs="Times New Roman" w:hint="eastAsia"/>
          <w:szCs w:val="21"/>
        </w:rPr>
        <w:t>当构成</w:t>
      </w:r>
      <w:r>
        <w:rPr>
          <w:rFonts w:ascii="宋体" w:eastAsia="宋体" w:hAnsi="宋体" w:cs="Times New Roman" w:hint="eastAsia"/>
          <w:szCs w:val="21"/>
        </w:rPr>
        <w:t>严重违约时，对方可以单方面决定解除或终止合同履行，违约方同时还应当承担违约或赔偿责任。</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9、以上各项交付的违约金并不影响违约方履行合同的各项义务。</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w:t>
      </w:r>
      <w:r>
        <w:rPr>
          <w:rFonts w:ascii="宋体" w:eastAsia="宋体" w:hAnsi="宋体" w:cs="Times New Roman" w:hint="eastAsia"/>
          <w:szCs w:val="21"/>
        </w:rPr>
        <w:t>均并不</w:t>
      </w:r>
      <w:r>
        <w:rPr>
          <w:rFonts w:ascii="宋体" w:eastAsia="宋体" w:hAnsi="宋体" w:cs="Times New Roman" w:hint="eastAsia"/>
          <w:szCs w:val="21"/>
        </w:rPr>
        <w:t>因此被减免。</w:t>
      </w:r>
    </w:p>
    <w:p w:rsidR="0025410A">
      <w:pPr>
        <w:adjustRightInd w:val="0"/>
        <w:snapToGrid w:val="0"/>
        <w:spacing w:line="360" w:lineRule="auto"/>
        <w:ind w:firstLine="315" w:firstLineChars="150"/>
        <w:rPr>
          <w:rFonts w:ascii="宋体" w:eastAsia="宋体" w:hAnsi="宋体" w:cs="Times New Roman" w:hint="eastAsia"/>
          <w:b/>
          <w:szCs w:val="21"/>
        </w:rPr>
      </w:pPr>
      <w:r>
        <w:rPr>
          <w:rFonts w:ascii="宋体" w:eastAsia="宋体" w:hAnsi="宋体" w:cs="Times New Roman" w:hint="eastAsia"/>
          <w:szCs w:val="21"/>
        </w:rPr>
        <w:t>11、本次采购的合同项下的任何合同、文件等均应当符合有关环保、知识产权及其他法律法规的规定，包括童工禁用、劳动保护待遇等法律规定。投标人或中标人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代理商等均已清楚本次政府采购招标中的政府或其部门、采购中心、采购人或使用人等，均已尽声明、提示、审慎核查等注意义务及相关责任，若仍发生任何相关违反法律、法规之情形均属投标人或中标人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代理商等单方面之因素、原因、责任。投标人或中标人</w:t>
      </w:r>
      <w:r>
        <w:rPr>
          <w:rFonts w:ascii="宋体" w:eastAsia="宋体" w:hAnsi="宋体" w:cs="Times New Roman" w:hint="eastAsia"/>
          <w:szCs w:val="21"/>
        </w:rPr>
        <w:t>或乙方或乙方</w:t>
      </w:r>
      <w:r>
        <w:rPr>
          <w:rFonts w:ascii="宋体" w:eastAsia="宋体" w:hAnsi="宋体" w:cs="Times New Roman" w:hint="eastAsia"/>
          <w:szCs w:val="21"/>
        </w:rPr>
        <w:t>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十二、不可抗力</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1、不可抗力指下列事件：战争、动乱、瘟疫、严重火灾、洪水、地震、风暴或其他自然灾害，以及本合同各方不可预见、不可防止并不能避免或克服的一切其他因素及事件。</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w:t>
      </w:r>
      <w:r>
        <w:rPr>
          <w:rFonts w:ascii="宋体" w:eastAsia="宋体" w:hAnsi="宋体" w:cs="Times New Roman" w:hint="eastAsia"/>
          <w:szCs w:val="21"/>
        </w:rPr>
        <w:t>作出</w:t>
      </w:r>
      <w:r>
        <w:rPr>
          <w:rFonts w:ascii="宋体" w:eastAsia="宋体" w:hAnsi="宋体" w:cs="Times New Roman" w:hint="eastAsia"/>
          <w:szCs w:val="21"/>
        </w:rPr>
        <w:t>的公证证明。</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4、合同各方应根据不可抗力对本合同履行的影响程度，协商确定是否终止本合同，或是继续履行本合同。</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十三、联系方式</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1、合同双方发出与本合同有关的通知或回复，应以专人送递、传真或特快专递方式发出；如果以专人送递或特快专递发送，以送达至对方的住所地或</w:t>
      </w:r>
      <w:r>
        <w:rPr>
          <w:rFonts w:ascii="宋体" w:eastAsia="宋体" w:hAnsi="宋体" w:cs="Times New Roman" w:hint="eastAsia"/>
          <w:szCs w:val="21"/>
        </w:rPr>
        <w:t>通讯联络</w:t>
      </w:r>
      <w:r>
        <w:rPr>
          <w:rFonts w:ascii="宋体" w:eastAsia="宋体" w:hAnsi="宋体" w:cs="Times New Roman" w:hint="eastAsia"/>
          <w:szCs w:val="21"/>
        </w:rPr>
        <w:t>地为送达；如果以传真方式发送，发件人在收到传真报告后视为送达；如果采用电话或电子邮件的方式，则应在发送后由对方以书面方式予以确认。</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2、合同双方发出的与本合同有关的通知或回复均应发至</w:t>
      </w:r>
      <w:r>
        <w:rPr>
          <w:rFonts w:ascii="黑体" w:eastAsia="黑体" w:hAnsi="黑体" w:cs="Times New Roman" w:hint="eastAsia"/>
          <w:b/>
          <w:bCs/>
          <w:szCs w:val="21"/>
        </w:rPr>
        <w:t>合同条款专用部分</w:t>
      </w:r>
      <w:r>
        <w:rPr>
          <w:rFonts w:ascii="宋体" w:eastAsia="宋体" w:hAnsi="宋体" w:cs="Times New Roman" w:hint="eastAsia"/>
          <w:szCs w:val="21"/>
        </w:rPr>
        <w:t>中的通讯地址，付款或收款应使用</w:t>
      </w:r>
      <w:r>
        <w:rPr>
          <w:rFonts w:ascii="黑体" w:eastAsia="黑体" w:hAnsi="黑体" w:cs="Times New Roman" w:hint="eastAsia"/>
          <w:b/>
          <w:bCs/>
          <w:szCs w:val="21"/>
        </w:rPr>
        <w:t>合同条款专用部分</w:t>
      </w:r>
      <w:r>
        <w:rPr>
          <w:rFonts w:ascii="宋体" w:eastAsia="宋体" w:hAnsi="宋体" w:cs="Times New Roman" w:hint="eastAsia"/>
          <w:szCs w:val="21"/>
        </w:rPr>
        <w:t>中的</w:t>
      </w:r>
      <w:r>
        <w:rPr>
          <w:rFonts w:ascii="宋体" w:eastAsia="宋体" w:hAnsi="宋体" w:cs="Times New Roman" w:hint="eastAsia"/>
          <w:szCs w:val="21"/>
        </w:rPr>
        <w:t>帐号</w:t>
      </w:r>
      <w:r>
        <w:rPr>
          <w:rFonts w:ascii="宋体" w:eastAsia="宋体" w:hAnsi="宋体" w:cs="Times New Roman" w:hint="eastAsia"/>
          <w:szCs w:val="21"/>
        </w:rPr>
        <w:t>，一方变更通讯地址或</w:t>
      </w:r>
      <w:r>
        <w:rPr>
          <w:rFonts w:ascii="宋体" w:eastAsia="宋体" w:hAnsi="宋体" w:cs="Times New Roman" w:hint="eastAsia"/>
          <w:szCs w:val="21"/>
        </w:rPr>
        <w:t>帐号</w:t>
      </w:r>
      <w:r>
        <w:rPr>
          <w:rFonts w:ascii="宋体" w:eastAsia="宋体" w:hAnsi="宋体" w:cs="Times New Roman" w:hint="eastAsia"/>
          <w:szCs w:val="21"/>
        </w:rPr>
        <w:t>，应自变更之日起三个工作日内，将变更后的地址通知对方。变更方不履行通知义务的，应对此造成的一切后果承担法律责任。</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3、上述发出通知、回复的费用由发出一方承担。</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十四、保密条款</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0"/>
        </w:rPr>
        <w:t>1、</w:t>
      </w:r>
      <w:r>
        <w:rPr>
          <w:rFonts w:ascii="宋体" w:eastAsia="宋体" w:hAnsi="宋体" w:cs="Times New Roman" w:hint="eastAsia"/>
          <w:szCs w:val="21"/>
        </w:rPr>
        <w:t>任何一方对其获知的本合同及附件中其他各方的商业秘密和国家秘密负有保密义务。</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2、在下列情形下：</w:t>
      </w:r>
      <w:r>
        <w:rPr>
          <w:rFonts w:ascii="宋体" w:eastAsia="宋体" w:hAnsi="宋体" w:cs="Times New Roman" w:hint="eastAsia"/>
          <w:szCs w:val="21"/>
        </w:rPr>
        <w:t>当发布</w:t>
      </w:r>
      <w:r>
        <w:rPr>
          <w:rFonts w:ascii="宋体" w:eastAsia="宋体" w:hAnsi="宋体" w:cs="Times New Roman" w:hint="eastAsia"/>
          <w:szCs w:val="21"/>
        </w:rPr>
        <w:t>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3、此外的其它情形下，除非法律、法规另有规定或得到本合同之其他各方的书面许可，任何一方不得向第三人泄露前款规定的商业秘密和国家秘密。保密期限</w:t>
      </w:r>
      <w:r>
        <w:rPr>
          <w:rFonts w:ascii="宋体" w:eastAsia="宋体" w:hAnsi="宋体" w:cs="Times New Roman" w:hint="eastAsia"/>
          <w:szCs w:val="21"/>
        </w:rPr>
        <w:t>自任何</w:t>
      </w:r>
      <w:r>
        <w:rPr>
          <w:rFonts w:ascii="宋体" w:eastAsia="宋体" w:hAnsi="宋体" w:cs="Times New Roman" w:hint="eastAsia"/>
          <w:szCs w:val="21"/>
        </w:rPr>
        <w:t>一方获知该商业秘密和国家秘密之日起至本条规定的秘密成为公众信息之日止。</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十五、合同的解释和法律适用</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1、任何一方对本合同及其附件的解释均应遵循诚实信用原则,依照本合同签订时有效的中国法律、法规以及通常的理解进行。</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2、本合同标题仅供查阅方便，并非对本合同的诠释或解释；本合同中以日表述的时间期限均指自然日。</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3、对本合同的任何解释均应以书面</w:t>
      </w:r>
      <w:r>
        <w:rPr>
          <w:rFonts w:ascii="宋体" w:eastAsia="宋体" w:hAnsi="宋体" w:cs="Times New Roman" w:hint="eastAsia"/>
          <w:szCs w:val="21"/>
        </w:rPr>
        <w:t>作出</w:t>
      </w:r>
      <w:r>
        <w:rPr>
          <w:rFonts w:ascii="宋体" w:eastAsia="宋体" w:hAnsi="宋体" w:cs="Times New Roman" w:hint="eastAsia"/>
          <w:szCs w:val="21"/>
        </w:rPr>
        <w:t>。</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4、本合同及附件的订立、效力、解释、履行、争议的解决等适用本合同签订时有效的中华人民共和国法律、法规的有关规定。</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十六、合同的终止</w:t>
      </w:r>
    </w:p>
    <w:p w:rsidR="0025410A">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1、本合同因下列原因而终止：</w:t>
      </w:r>
    </w:p>
    <w:p w:rsidR="0025410A">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（1）本合同正常履行完毕；</w:t>
      </w:r>
    </w:p>
    <w:p w:rsidR="0025410A">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（2）合同双方协议终止本合同的履行；</w:t>
      </w:r>
    </w:p>
    <w:p w:rsidR="0025410A">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（3）不可抗力事件导致本合同无法履行或履行不必要；</w:t>
      </w:r>
    </w:p>
    <w:p w:rsidR="0025410A">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（4）任何一方行使解除权，解除本合同。</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2、对本合同终止有过错的一方应赔偿另一方因合同终止而受到的损失。对合同终止双方均无过错的，则各自承担所受到的损失。</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十七、法律适用</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1、本合同及附件的订立、效力、解释、履行、争议的解决等适用本合同签订时有效的中华人民共和国法律、法规的有关规定。</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2、在本合同履行期间，因中国法律、法规、政策的变化致使本合同的部分条款相冲突、无效或失去可强制执行效力时，双方同意将密切合作，尽快修改本合同中相冲突或无效或失去强制执行效力的有关条款。</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十八、权利的保留</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十九、争议的解决</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1、合同双方应通过友好协商解决</w:t>
      </w:r>
      <w:r>
        <w:rPr>
          <w:rFonts w:ascii="宋体" w:eastAsia="宋体" w:hAnsi="宋体" w:cs="Times New Roman" w:hint="eastAsia"/>
          <w:szCs w:val="21"/>
        </w:rPr>
        <w:t>因解释</w:t>
      </w:r>
      <w:r>
        <w:rPr>
          <w:rFonts w:ascii="宋体" w:eastAsia="宋体" w:hAnsi="宋体" w:cs="Times New Roman" w:hint="eastAsia"/>
          <w:szCs w:val="21"/>
        </w:rPr>
        <w:t>﹑执行本合同所发生的和本合同有关的一切争议。如果经协商不能达成协议，则双方同意：</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（1）在甲方所在地有管辖权的人民法院提起诉讼。</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（2）由贸易仲裁委员会根据现行有效的仲裁程序进行仲裁。仲裁裁决为最终裁决对双方均具有约束力。仲裁费除仲裁机关另有裁决外的应由败诉方承担。</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本项目选择的具体解决方式</w:t>
      </w:r>
      <w:r>
        <w:rPr>
          <w:rFonts w:ascii="宋体" w:eastAsia="宋体" w:hAnsi="宋体" w:cs="Times New Roman" w:hint="eastAsia"/>
          <w:szCs w:val="21"/>
        </w:rPr>
        <w:t>见</w:t>
      </w:r>
      <w:r>
        <w:rPr>
          <w:rFonts w:ascii="黑体" w:eastAsia="黑体" w:hAnsi="黑体" w:cs="Times New Roman" w:hint="eastAsia"/>
          <w:b/>
          <w:bCs/>
          <w:szCs w:val="20"/>
        </w:rPr>
        <w:t>合同</w:t>
      </w:r>
      <w:r>
        <w:rPr>
          <w:rFonts w:ascii="黑体" w:eastAsia="黑体" w:hAnsi="黑体" w:cs="Times New Roman" w:hint="eastAsia"/>
          <w:b/>
          <w:bCs/>
          <w:szCs w:val="20"/>
        </w:rPr>
        <w:t>条款专用部分。</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2、本</w:t>
      </w:r>
      <w:r>
        <w:rPr>
          <w:rFonts w:ascii="宋体" w:eastAsia="宋体" w:hAnsi="宋体" w:cs="Times New Roman"/>
          <w:szCs w:val="21"/>
        </w:rPr>
        <w:t>合同</w:t>
      </w:r>
      <w:r>
        <w:rPr>
          <w:rFonts w:ascii="宋体" w:eastAsia="宋体" w:hAnsi="宋体" w:cs="Times New Roman" w:hint="eastAsia"/>
          <w:szCs w:val="21"/>
        </w:rPr>
        <w:t>甲、乙双方一致认为，本</w:t>
      </w:r>
      <w:r>
        <w:rPr>
          <w:rFonts w:ascii="宋体" w:eastAsia="宋体" w:hAnsi="宋体" w:cs="Times New Roman"/>
          <w:szCs w:val="21"/>
        </w:rPr>
        <w:t>合同</w:t>
      </w:r>
      <w:r>
        <w:rPr>
          <w:rFonts w:ascii="宋体" w:eastAsia="宋体" w:hAnsi="宋体" w:cs="Times New Roman" w:hint="eastAsia"/>
          <w:szCs w:val="21"/>
        </w:rPr>
        <w:t>仅</w:t>
      </w:r>
      <w:r>
        <w:rPr>
          <w:rFonts w:ascii="宋体" w:eastAsia="宋体" w:hAnsi="宋体" w:cs="Times New Roman"/>
          <w:szCs w:val="21"/>
        </w:rPr>
        <w:t>属于</w:t>
      </w:r>
      <w:r>
        <w:rPr>
          <w:rFonts w:ascii="宋体" w:eastAsia="宋体" w:hAnsi="宋体" w:cs="Times New Roman" w:hint="eastAsia"/>
          <w:szCs w:val="21"/>
        </w:rPr>
        <w:t>甲、乙双方</w:t>
      </w:r>
      <w:r>
        <w:rPr>
          <w:rFonts w:ascii="宋体" w:eastAsia="宋体" w:hAnsi="宋体" w:cs="Times New Roman"/>
          <w:szCs w:val="21"/>
        </w:rPr>
        <w:t>之间的</w:t>
      </w:r>
      <w:r>
        <w:rPr>
          <w:rFonts w:ascii="宋体" w:eastAsia="宋体" w:hAnsi="宋体" w:cs="Times New Roman" w:hint="eastAsia"/>
          <w:szCs w:val="21"/>
        </w:rPr>
        <w:t>协议，任何</w:t>
      </w:r>
      <w:r>
        <w:rPr>
          <w:rFonts w:ascii="宋体" w:eastAsia="宋体" w:hAnsi="宋体" w:cs="Times New Roman"/>
          <w:szCs w:val="21"/>
        </w:rPr>
        <w:t>争议</w:t>
      </w:r>
      <w:r>
        <w:rPr>
          <w:rFonts w:ascii="宋体" w:eastAsia="宋体" w:hAnsi="宋体" w:cs="Times New Roman" w:hint="eastAsia"/>
          <w:szCs w:val="21"/>
        </w:rPr>
        <w:t>均只</w:t>
      </w:r>
      <w:r>
        <w:rPr>
          <w:rFonts w:ascii="宋体" w:eastAsia="宋体" w:hAnsi="宋体" w:cs="Times New Roman"/>
          <w:szCs w:val="21"/>
        </w:rPr>
        <w:t>应当</w:t>
      </w:r>
      <w:r>
        <w:rPr>
          <w:rFonts w:ascii="宋体" w:eastAsia="宋体" w:hAnsi="宋体" w:cs="Times New Roman" w:hint="eastAsia"/>
          <w:szCs w:val="21"/>
        </w:rPr>
        <w:t>按照本合同</w:t>
      </w:r>
      <w:r>
        <w:rPr>
          <w:rFonts w:ascii="宋体" w:eastAsia="宋体" w:hAnsi="宋体" w:cs="Times New Roman"/>
          <w:szCs w:val="21"/>
        </w:rPr>
        <w:t>的约定方式处理，</w:t>
      </w:r>
      <w:r>
        <w:rPr>
          <w:rFonts w:ascii="宋体" w:eastAsia="宋体" w:hAnsi="宋体" w:cs="Times New Roman" w:hint="eastAsia"/>
          <w:szCs w:val="21"/>
        </w:rPr>
        <w:t>任何情形下采购中心均</w:t>
      </w:r>
      <w:r>
        <w:rPr>
          <w:rFonts w:ascii="宋体" w:eastAsia="宋体" w:hAnsi="宋体" w:cs="Times New Roman"/>
          <w:szCs w:val="21"/>
        </w:rPr>
        <w:t>不应当成为该等争议的当事人，无论该等诉讼均不得</w:t>
      </w:r>
      <w:r>
        <w:rPr>
          <w:rFonts w:ascii="宋体" w:eastAsia="宋体" w:hAnsi="宋体" w:cs="Times New Roman" w:hint="eastAsia"/>
          <w:szCs w:val="21"/>
        </w:rPr>
        <w:t>针</w:t>
      </w:r>
      <w:r>
        <w:rPr>
          <w:rFonts w:ascii="宋体" w:eastAsia="宋体" w:hAnsi="宋体" w:cs="Times New Roman"/>
          <w:szCs w:val="21"/>
        </w:rPr>
        <w:t>对</w:t>
      </w:r>
      <w:r>
        <w:rPr>
          <w:rFonts w:ascii="宋体" w:eastAsia="宋体" w:hAnsi="宋体" w:cs="Times New Roman" w:hint="eastAsia"/>
          <w:szCs w:val="21"/>
        </w:rPr>
        <w:t>采购中心</w:t>
      </w:r>
      <w:r>
        <w:rPr>
          <w:rFonts w:ascii="宋体" w:eastAsia="宋体" w:hAnsi="宋体" w:cs="Times New Roman"/>
          <w:szCs w:val="21"/>
        </w:rPr>
        <w:t>提起。</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3、在争议解决期间，除了诉讼进行过程中正在解决的部分问题外，合同其余部分应继续履行。</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二十、合同的补充、修改和变更</w:t>
      </w:r>
    </w:p>
    <w:p w:rsidR="0025410A">
      <w:pPr>
        <w:adjustRightInd w:val="0"/>
        <w:snapToGrid w:val="0"/>
        <w:spacing w:line="360" w:lineRule="auto"/>
        <w:ind w:firstLine="420" w:firstLineChars="200"/>
        <w:rPr>
          <w:rFonts w:ascii="宋体" w:eastAsia="宋体" w:hAnsi="宋体" w:cs="Times New Roman" w:hint="eastAsia"/>
          <w:b/>
          <w:bCs/>
          <w:szCs w:val="21"/>
        </w:rPr>
      </w:pPr>
      <w:r>
        <w:rPr>
          <w:rFonts w:ascii="宋体" w:eastAsia="宋体" w:hAnsi="宋体" w:cs="Times New Roman" w:hint="eastAsia"/>
          <w:szCs w:val="21"/>
        </w:rPr>
        <w:t>在</w:t>
      </w:r>
      <w:r>
        <w:rPr>
          <w:rFonts w:ascii="宋体" w:eastAsia="宋体" w:hAnsi="宋体" w:cs="Times New Roman" w:hint="eastAsia"/>
          <w:szCs w:val="21"/>
        </w:rPr>
        <w:t>不</w:t>
      </w:r>
      <w:r>
        <w:rPr>
          <w:rFonts w:ascii="宋体" w:eastAsia="宋体" w:hAnsi="宋体" w:cs="Times New Roman" w:hint="eastAsia"/>
          <w:szCs w:val="21"/>
        </w:rPr>
        <w:t>背离</w:t>
      </w:r>
      <w:r>
        <w:rPr>
          <w:rFonts w:ascii="Calibri" w:eastAsia="宋体" w:hAnsi="Calibri" w:cs="Times New Roman" w:hint="eastAsia"/>
        </w:rPr>
        <w:t>招标文件、投标文件及评审过程中的有关澄清、说明或者补正文件的实质性内容的前提下，</w:t>
      </w:r>
      <w:r>
        <w:rPr>
          <w:rFonts w:ascii="宋体" w:eastAsia="宋体" w:hAnsi="宋体" w:cs="Times New Roman" w:hint="eastAsia"/>
          <w:szCs w:val="21"/>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1、甲方可以要求对技术文件进行修改。所有的修改要求都应以书面形式提交。甲方将准备一份书面的修改备忘录以说明所要求的更改，并列出对技术文件条款的任何修改。乙方应在3日内对此</w:t>
      </w:r>
      <w:r>
        <w:rPr>
          <w:rFonts w:ascii="宋体" w:eastAsia="宋体" w:hAnsi="宋体" w:cs="Times New Roman" w:hint="eastAsia"/>
          <w:szCs w:val="21"/>
        </w:rPr>
        <w:t>作出</w:t>
      </w:r>
      <w:r>
        <w:rPr>
          <w:rFonts w:ascii="宋体" w:eastAsia="宋体" w:hAnsi="宋体" w:cs="Times New Roman" w:hint="eastAsia"/>
          <w:szCs w:val="21"/>
        </w:rPr>
        <w:t>书面回应，其内容包括详细的该修改对合同价格、项目交付日期、项目技术参数的影响和变化以及对合同条款的影响等。</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2、甲方收到乙方的上述回应后，应在3日内以书面方式通知乙方是否同意和接受乙方的上述回应。如果甲方接受乙方的上述回应，则双方另行对此修改签署予以确认，乙方则按修改后的约定履行本合同。</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4、如乙方提出项目的部分修改建议，乙方应同时详细阐明该变更对合同价格、项目交付日</w:t>
      </w:r>
      <w:r>
        <w:rPr>
          <w:rFonts w:ascii="宋体" w:eastAsia="宋体" w:hAnsi="宋体" w:cs="Times New Roman" w:hint="eastAsia"/>
          <w:szCs w:val="21"/>
        </w:rPr>
        <w:t>期、项目技术参数的影响和变化以及对合同条款的影响等。</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6、所有的修改应在双方签署书面的修改备忘录时生效。修改备忘录将变更或取代有关的技术文件中或先前的任何修改备忘录中所有不一致的条款。</w:t>
      </w:r>
    </w:p>
    <w:p w:rsidR="0025410A">
      <w:pPr>
        <w:adjustRightInd w:val="0"/>
        <w:snapToGrid w:val="0"/>
        <w:spacing w:line="360" w:lineRule="auto"/>
        <w:ind w:left="420"/>
        <w:rPr>
          <w:rFonts w:ascii="宋体" w:eastAsia="宋体" w:hAnsi="宋体" w:cs="Times New Roman" w:hint="eastAsia"/>
          <w:szCs w:val="21"/>
        </w:rPr>
      </w:pPr>
      <w:r>
        <w:rPr>
          <w:rFonts w:ascii="宋体" w:eastAsia="宋体" w:hAnsi="宋体" w:cs="Times New Roman" w:hint="eastAsia"/>
          <w:szCs w:val="21"/>
        </w:rPr>
        <w:t>7、任何对合同条件的变更或修改均须双方签订书面的修改书。</w:t>
      </w:r>
    </w:p>
    <w:p w:rsidR="0025410A">
      <w:pPr>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8、招投标文件及其全部条款、双方签订的补充协议以及修改或变更的条款与本合同具有同等法律效力。补充、修改或变更的协议的签署及生效方式与本合同的签署及生效方式相同。</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二十一、合同的生效</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本合同经双方法定代表人（负责人）或授权代表签字并加盖单位公章后生效。</w:t>
      </w:r>
    </w:p>
    <w:p w:rsidR="0025410A">
      <w:pPr>
        <w:adjustRightInd w:val="0"/>
        <w:snapToGrid w:val="0"/>
        <w:spacing w:line="360" w:lineRule="auto"/>
        <w:ind w:left="210" w:firstLine="206" w:leftChars="100" w:firstLineChars="98"/>
        <w:outlineLvl w:val="2"/>
        <w:rPr>
          <w:rFonts w:ascii="宋体" w:eastAsia="宋体" w:hAnsi="宋体" w:cs="Times New Roman" w:hint="eastAsia"/>
          <w:b/>
          <w:szCs w:val="21"/>
        </w:rPr>
      </w:pPr>
      <w:r>
        <w:rPr>
          <w:rFonts w:ascii="宋体" w:eastAsia="宋体" w:hAnsi="宋体" w:cs="Times New Roman" w:hint="eastAsia"/>
          <w:b/>
          <w:szCs w:val="21"/>
        </w:rPr>
        <w:t>二十二、其它约定事项</w:t>
      </w:r>
    </w:p>
    <w:p w:rsidR="0025410A">
      <w:pPr>
        <w:tabs>
          <w:tab w:val="left" w:pos="1573"/>
        </w:tabs>
        <w:adjustRightInd w:val="0"/>
        <w:snapToGrid w:val="0"/>
        <w:spacing w:line="360" w:lineRule="auto"/>
        <w:ind w:left="420" w:leftChars="200"/>
        <w:rPr>
          <w:rFonts w:ascii="宋体" w:eastAsia="宋体" w:hAnsi="宋体" w:cs="Times New Roman" w:hint="eastAsia"/>
          <w:szCs w:val="21"/>
        </w:rPr>
      </w:pPr>
      <w:r>
        <w:rPr>
          <w:rFonts w:ascii="宋体" w:eastAsia="宋体" w:hAnsi="宋体" w:cs="Times New Roman" w:hint="eastAsia"/>
          <w:szCs w:val="21"/>
        </w:rPr>
        <w:t>1、本合同中的附件均为本合同不可分割的部分，与本合同具有相同的法律效力。</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3、本合同正本一式两份，甲、乙双方各执一份，每份正本具有同等法律效力，</w:t>
      </w:r>
      <w:r>
        <w:rPr>
          <w:rFonts w:ascii="宋体" w:eastAsia="宋体" w:hAnsi="宋体" w:cs="Times New Roman" w:hint="eastAsia"/>
          <w:szCs w:val="21"/>
        </w:rPr>
        <w:t>副本报</w:t>
      </w:r>
      <w:r>
        <w:rPr>
          <w:rFonts w:ascii="宋体" w:eastAsia="宋体" w:hAnsi="宋体" w:cs="Times New Roman" w:hint="eastAsia"/>
          <w:szCs w:val="21"/>
        </w:rPr>
        <w:t>财政部备案。</w:t>
      </w:r>
    </w:p>
    <w:p w:rsidR="0025410A">
      <w:pPr>
        <w:tabs>
          <w:tab w:val="left" w:pos="1573"/>
        </w:tabs>
        <w:adjustRightInd w:val="0"/>
        <w:snapToGrid w:val="0"/>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4、本合同涉及的招标文件和投标文件，正本由中国气象局政府采购中心保存。</w:t>
      </w:r>
    </w:p>
    <w:p w:rsidR="0025410A">
      <w:pPr>
        <w:tabs>
          <w:tab w:val="left" w:pos="1573"/>
        </w:tabs>
        <w:adjustRightInd w:val="0"/>
        <w:snapToGrid w:val="0"/>
        <w:spacing w:line="360" w:lineRule="auto"/>
        <w:ind w:firstLine="412" w:firstLineChars="196"/>
        <w:jc w:val="left"/>
        <w:rPr>
          <w:rFonts w:ascii="宋体" w:eastAsia="宋体" w:hAnsi="宋体" w:cs="Times New Roman" w:hint="eastAsia"/>
          <w:szCs w:val="21"/>
        </w:rPr>
      </w:pPr>
    </w:p>
    <w:p w:rsidR="0025410A"/>
    <w:p w:rsidR="00A77B3E"/>
    <w:p w:rsidR="0025410A">
      <w:pPr>
        <w:numPr>
          <w:ilvl w:val="0"/>
          <w:numId w:val="10"/>
        </w:numPr>
        <w:spacing w:line="360" w:lineRule="auto"/>
        <w:ind w:firstLine="3066" w:firstLineChars="1460"/>
        <w:jc w:val="left"/>
        <w:rPr>
          <w:rFonts w:ascii="Times New Roman" w:eastAsia="宋体" w:hAnsi="Times New Roman" w:cs="Times New Roman"/>
          <w:b/>
          <w:bCs/>
          <w:szCs w:val="21"/>
        </w:rPr>
      </w:pPr>
      <w:bookmarkEnd w:id="877"/>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32550A5"/>
    <w:multiLevelType w:val="multilevel"/>
    <w:tmpl w:val="032550A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30057C6D"/>
    <w:multiLevelType w:val="multilevel"/>
    <w:tmpl w:val="30057C6D"/>
    <w:lvl w:ilvl="0">
      <w:start w:val="1"/>
      <w:numFmt w:val="decimal"/>
      <w:lvlText w:val="（%1）"/>
      <w:lvlJc w:val="left"/>
      <w:pPr>
        <w:ind w:left="440" w:hanging="440"/>
      </w:pPr>
      <w:rPr>
        <w:rFonts w:hint="default"/>
      </w:rPr>
    </w:lvl>
    <w:lvl w:ilvl="1">
      <w:start w:val="1"/>
      <w:numFmt w:val="decimal"/>
      <w:lvlText w:val="（%2）"/>
      <w:lvlJc w:val="left"/>
      <w:pPr>
        <w:ind w:left="880" w:hanging="44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nsid w:val="403B6301"/>
    <w:multiLevelType w:val="multilevel"/>
    <w:tmpl w:val="403B6301"/>
    <w:lvl w:ilvl="0">
      <w:start w:val="1"/>
      <w:numFmt w:val="decimal"/>
      <w:lvlText w:val="%1)"/>
      <w:lvlJc w:val="left"/>
      <w:pPr>
        <w:ind w:left="860" w:hanging="440"/>
      </w:pPr>
    </w:lvl>
    <w:lvl w:ilvl="1">
      <w:start w:val="1"/>
      <w:numFmt w:val="lowerLetter"/>
      <w:lvlText w:val="%2)"/>
      <w:lvlJc w:val="left"/>
      <w:pPr>
        <w:ind w:left="1300" w:hanging="440"/>
      </w:pPr>
    </w:lvl>
    <w:lvl w:ilvl="2">
      <w:start w:val="1"/>
      <w:numFmt w:val="lowerRoman"/>
      <w:lvlText w:val="%3."/>
      <w:lvlJc w:val="right"/>
      <w:pPr>
        <w:ind w:left="1740" w:hanging="440"/>
      </w:pPr>
    </w:lvl>
    <w:lvl w:ilvl="3">
      <w:start w:val="1"/>
      <w:numFmt w:val="decimal"/>
      <w:lvlText w:val="%4."/>
      <w:lvlJc w:val="left"/>
      <w:pPr>
        <w:ind w:left="2180" w:hanging="440"/>
      </w:pPr>
    </w:lvl>
    <w:lvl w:ilvl="4">
      <w:start w:val="1"/>
      <w:numFmt w:val="lowerLetter"/>
      <w:lvlText w:val="%5)"/>
      <w:lvlJc w:val="left"/>
      <w:pPr>
        <w:ind w:left="2620" w:hanging="440"/>
      </w:pPr>
    </w:lvl>
    <w:lvl w:ilvl="5">
      <w:start w:val="1"/>
      <w:numFmt w:val="lowerRoman"/>
      <w:lvlText w:val="%6."/>
      <w:lvlJc w:val="right"/>
      <w:pPr>
        <w:ind w:left="3060" w:hanging="440"/>
      </w:pPr>
    </w:lvl>
    <w:lvl w:ilvl="6">
      <w:start w:val="1"/>
      <w:numFmt w:val="decimal"/>
      <w:lvlText w:val="%7."/>
      <w:lvlJc w:val="left"/>
      <w:pPr>
        <w:ind w:left="3500" w:hanging="440"/>
      </w:pPr>
    </w:lvl>
    <w:lvl w:ilvl="7">
      <w:start w:val="1"/>
      <w:numFmt w:val="lowerLetter"/>
      <w:lvlText w:val="%8)"/>
      <w:lvlJc w:val="left"/>
      <w:pPr>
        <w:ind w:left="3940" w:hanging="440"/>
      </w:pPr>
    </w:lvl>
    <w:lvl w:ilvl="8">
      <w:start w:val="1"/>
      <w:numFmt w:val="lowerRoman"/>
      <w:lvlText w:val="%9."/>
      <w:lvlJc w:val="right"/>
      <w:pPr>
        <w:ind w:left="4380" w:hanging="440"/>
      </w:pPr>
    </w:lvl>
  </w:abstractNum>
  <w:abstractNum w:abstractNumId="10">
    <w:nsid w:val="52531414"/>
    <w:multiLevelType w:val="multilevel"/>
    <w:tmpl w:val="52531414"/>
    <w:lvl w:ilvl="0">
      <w:start w:val="1"/>
      <w:numFmt w:val="decimal"/>
      <w:lvlText w:val="%1)"/>
      <w:lvlJc w:val="left"/>
      <w:pPr>
        <w:ind w:left="440" w:hanging="440"/>
      </w:pPr>
      <w:rPr>
        <w:sz w:val="21"/>
        <w:szCs w:val="21"/>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1">
    <w:nsid w:val="561A7A60"/>
    <w:multiLevelType w:val="multilevel"/>
    <w:tmpl w:val="561A7A60"/>
    <w:lvl w:ilvl="0">
      <w:start w:val="1"/>
      <w:numFmt w:val="decimal"/>
      <w:lvlText w:val="%1)"/>
      <w:lvlJc w:val="left"/>
      <w:pPr>
        <w:ind w:left="862" w:hanging="440"/>
      </w:pPr>
      <w:rPr>
        <w:rFonts w:hint="default"/>
        <w:sz w:val="21"/>
        <w:szCs w:val="21"/>
      </w:rPr>
    </w:lvl>
    <w:lvl w:ilvl="1">
      <w:start w:val="1"/>
      <w:numFmt w:val="decimal"/>
      <w:lvlText w:val="（%2）"/>
      <w:lvlJc w:val="left"/>
      <w:pPr>
        <w:ind w:left="1582" w:hanging="720"/>
      </w:pPr>
      <w:rPr>
        <w:rFonts w:hint="default"/>
      </w:rPr>
    </w:lvl>
    <w:lvl w:ilvl="2">
      <w:start w:val="1"/>
      <w:numFmt w:val="lowerRoman"/>
      <w:lvlText w:val="%3."/>
      <w:lvlJc w:val="right"/>
      <w:pPr>
        <w:ind w:left="1742" w:hanging="440"/>
      </w:pPr>
    </w:lvl>
    <w:lvl w:ilvl="3">
      <w:start w:val="1"/>
      <w:numFmt w:val="decimal"/>
      <w:lvlText w:val="%4."/>
      <w:lvlJc w:val="left"/>
      <w:pPr>
        <w:ind w:left="2182" w:hanging="440"/>
      </w:pPr>
    </w:lvl>
    <w:lvl w:ilvl="4">
      <w:start w:val="1"/>
      <w:numFmt w:val="lowerLetter"/>
      <w:lvlText w:val="%5)"/>
      <w:lvlJc w:val="left"/>
      <w:pPr>
        <w:ind w:left="2622" w:hanging="440"/>
      </w:pPr>
    </w:lvl>
    <w:lvl w:ilvl="5">
      <w:start w:val="1"/>
      <w:numFmt w:val="lowerRoman"/>
      <w:lvlText w:val="%6."/>
      <w:lvlJc w:val="right"/>
      <w:pPr>
        <w:ind w:left="3062" w:hanging="440"/>
      </w:pPr>
    </w:lvl>
    <w:lvl w:ilvl="6">
      <w:start w:val="1"/>
      <w:numFmt w:val="decimal"/>
      <w:lvlText w:val="%7."/>
      <w:lvlJc w:val="left"/>
      <w:pPr>
        <w:ind w:left="3502" w:hanging="440"/>
      </w:pPr>
    </w:lvl>
    <w:lvl w:ilvl="7">
      <w:start w:val="1"/>
      <w:numFmt w:val="lowerLetter"/>
      <w:lvlText w:val="%8)"/>
      <w:lvlJc w:val="left"/>
      <w:pPr>
        <w:ind w:left="3942" w:hanging="440"/>
      </w:pPr>
    </w:lvl>
    <w:lvl w:ilvl="8">
      <w:start w:val="1"/>
      <w:numFmt w:val="lowerRoman"/>
      <w:lvlText w:val="%9."/>
      <w:lvlJc w:val="right"/>
      <w:pPr>
        <w:ind w:left="4382" w:hanging="440"/>
      </w:pPr>
    </w:lvl>
  </w:abstractNum>
  <w:abstractNum w:abstractNumId="12">
    <w:nsid w:val="73CE7090"/>
    <w:multiLevelType w:val="multilevel"/>
    <w:tmpl w:val="73CE7090"/>
    <w:lvl w:ilvl="0">
      <w:start w:val="1"/>
      <w:numFmt w:val="decimal"/>
      <w:lvlText w:val="%1"/>
      <w:lvlJc w:val="left"/>
      <w:pPr>
        <w:ind w:left="607" w:hanging="489"/>
      </w:pPr>
      <w:rPr>
        <w:rFonts w:hint="default"/>
      </w:rPr>
    </w:lvl>
    <w:lvl w:ilvl="1">
      <w:start w:val="4"/>
      <w:numFmt w:val="decimal"/>
      <w:lvlText w:val="%1.%2"/>
      <w:lvlJc w:val="left"/>
      <w:pPr>
        <w:ind w:left="607" w:hanging="489"/>
        <w:jc w:val="right"/>
      </w:pPr>
      <w:rPr>
        <w:rFonts w:ascii="宋体" w:eastAsia="宋体" w:hAnsi="宋体" w:cs="宋体" w:hint="default"/>
        <w:b/>
        <w:bCs/>
        <w:spacing w:val="-2"/>
        <w:w w:val="99"/>
        <w:sz w:val="30"/>
        <w:szCs w:val="30"/>
      </w:rPr>
    </w:lvl>
    <w:lvl w:ilvl="2">
      <w:start w:val="0"/>
      <w:numFmt w:val="bullet"/>
      <w:lvlText w:val=""/>
      <w:lvlJc w:val="left"/>
      <w:pPr>
        <w:ind w:left="960" w:hanging="274"/>
      </w:pPr>
      <w:rPr>
        <w:rFonts w:ascii="Wingdings" w:eastAsia="Wingdings" w:hAnsi="Wingdings" w:cs="Wingdings" w:hint="default"/>
        <w:w w:val="100"/>
        <w:sz w:val="21"/>
        <w:szCs w:val="21"/>
      </w:rPr>
    </w:lvl>
    <w:lvl w:ilvl="3">
      <w:start w:val="0"/>
      <w:numFmt w:val="bullet"/>
      <w:lvlText w:val=""/>
      <w:lvlJc w:val="left"/>
      <w:pPr>
        <w:ind w:left="1800" w:hanging="418"/>
      </w:pPr>
      <w:rPr>
        <w:rFonts w:ascii="Wingdings" w:eastAsia="Wingdings" w:hAnsi="Wingdings" w:cs="Wingdings" w:hint="default"/>
        <w:w w:val="100"/>
        <w:sz w:val="21"/>
        <w:szCs w:val="21"/>
      </w:rPr>
    </w:lvl>
    <w:lvl w:ilvl="4">
      <w:start w:val="0"/>
      <w:numFmt w:val="bullet"/>
      <w:lvlText w:val="•"/>
      <w:lvlJc w:val="left"/>
      <w:pPr>
        <w:ind w:left="3606" w:hanging="418"/>
      </w:pPr>
      <w:rPr>
        <w:rFonts w:hint="default"/>
      </w:rPr>
    </w:lvl>
    <w:lvl w:ilvl="5">
      <w:start w:val="0"/>
      <w:numFmt w:val="bullet"/>
      <w:lvlText w:val="•"/>
      <w:lvlJc w:val="left"/>
      <w:pPr>
        <w:ind w:left="4509" w:hanging="418"/>
      </w:pPr>
      <w:rPr>
        <w:rFonts w:hint="default"/>
      </w:rPr>
    </w:lvl>
    <w:lvl w:ilvl="6">
      <w:start w:val="0"/>
      <w:numFmt w:val="bullet"/>
      <w:lvlText w:val="•"/>
      <w:lvlJc w:val="left"/>
      <w:pPr>
        <w:ind w:left="5412" w:hanging="418"/>
      </w:pPr>
      <w:rPr>
        <w:rFonts w:hint="default"/>
      </w:rPr>
    </w:lvl>
    <w:lvl w:ilvl="7">
      <w:start w:val="0"/>
      <w:numFmt w:val="bullet"/>
      <w:lvlText w:val="•"/>
      <w:lvlJc w:val="left"/>
      <w:pPr>
        <w:ind w:left="6315" w:hanging="418"/>
      </w:pPr>
      <w:rPr>
        <w:rFonts w:hint="default"/>
      </w:rPr>
    </w:lvl>
    <w:lvl w:ilvl="8">
      <w:start w:val="0"/>
      <w:numFmt w:val="bullet"/>
      <w:lvlText w:val="•"/>
      <w:lvlJc w:val="left"/>
      <w:pPr>
        <w:ind w:left="7218" w:hanging="418"/>
      </w:pPr>
      <w:rPr>
        <w:rFonts w:hint="default"/>
      </w:rPr>
    </w:lvl>
  </w:abstractNum>
  <w:num w:numId="1">
    <w:abstractNumId w:val="3"/>
  </w:num>
  <w:num w:numId="2">
    <w:abstractNumId w:val="2"/>
  </w:num>
  <w:num w:numId="3">
    <w:abstractNumId w:val="5"/>
  </w:num>
  <w:num w:numId="4">
    <w:abstractNumId w:val="4"/>
  </w:num>
  <w:num w:numId="5">
    <w:abstractNumId w:val="10"/>
  </w:num>
  <w:num w:numId="6">
    <w:abstractNumId w:val="12"/>
  </w:num>
  <w:num w:numId="7">
    <w:abstractNumId w:val="11"/>
  </w:num>
  <w:num w:numId="8">
    <w:abstractNumId w:val="8"/>
  </w:num>
  <w:num w:numId="9">
    <w:abstractNumId w:val="9"/>
  </w:num>
  <w:num w:numId="10">
    <w:abstractNumId w:val="1"/>
  </w:num>
  <w:num w:numId="11">
    <w:abstractNumId w:val="0"/>
  </w:num>
  <w:num w:numId="12">
    <w:abstractNumId w:val="6"/>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6E49"/>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8A6"/>
    <w:rsid w:val="000B6C38"/>
    <w:rsid w:val="000B79AB"/>
    <w:rsid w:val="000C0778"/>
    <w:rsid w:val="000C107D"/>
    <w:rsid w:val="000C13B1"/>
    <w:rsid w:val="000C1D5A"/>
    <w:rsid w:val="000C21AB"/>
    <w:rsid w:val="000C641B"/>
    <w:rsid w:val="000C6538"/>
    <w:rsid w:val="000D00CE"/>
    <w:rsid w:val="000D09ED"/>
    <w:rsid w:val="000D144C"/>
    <w:rsid w:val="000D1FAB"/>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6C7"/>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28E"/>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46BB2"/>
    <w:rsid w:val="00250541"/>
    <w:rsid w:val="00252714"/>
    <w:rsid w:val="0025410A"/>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A667E"/>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03E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13FA"/>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820"/>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0A8C"/>
    <w:rsid w:val="00852481"/>
    <w:rsid w:val="008531B9"/>
    <w:rsid w:val="008535FF"/>
    <w:rsid w:val="008542A6"/>
    <w:rsid w:val="00854597"/>
    <w:rsid w:val="008545F0"/>
    <w:rsid w:val="00854943"/>
    <w:rsid w:val="008563CD"/>
    <w:rsid w:val="00857150"/>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35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9F7E5F"/>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1D71"/>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2580F"/>
    <w:rsid w:val="00B25837"/>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6B0D"/>
    <w:rsid w:val="00BA7DB7"/>
    <w:rsid w:val="00BB16AE"/>
    <w:rsid w:val="00BB51CA"/>
    <w:rsid w:val="00BB63FB"/>
    <w:rsid w:val="00BB776F"/>
    <w:rsid w:val="00BC0919"/>
    <w:rsid w:val="00BC1527"/>
    <w:rsid w:val="00BC37ED"/>
    <w:rsid w:val="00BC49B9"/>
    <w:rsid w:val="00BC49CB"/>
    <w:rsid w:val="00BC4EF0"/>
    <w:rsid w:val="00BC4F48"/>
    <w:rsid w:val="00BC51DC"/>
    <w:rsid w:val="00BC5F18"/>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2CD"/>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4BCF"/>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15A2"/>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5">
    <w:name w:val="heading 5"/>
    <w:basedOn w:val="Normal"/>
    <w:next w:val="Normal"/>
    <w:link w:val="5"/>
    <w:uiPriority w:val="9"/>
    <w:semiHidden/>
    <w:unhideWhenUsed/>
    <w:qFormat/>
    <w:pPr>
      <w:keepNext/>
      <w:keepLines/>
      <w:widowControl/>
      <w:numPr>
        <w:ilvl w:val="4"/>
        <w:numId w:val="4"/>
      </w:numPr>
      <w:spacing w:before="80" w:after="40"/>
      <w:outlineLvl w:val="4"/>
    </w:pPr>
    <w:rPr>
      <w:rFonts w:asciiTheme="minorHAnsi" w:eastAsiaTheme="minorEastAsia" w:hAnsiTheme="minorHAnsi" w:cstheme="majorBidi"/>
      <w:color w:val="2D54A0" w:themeColor="accent1" w:themeShade="BF"/>
      <w:sz w:val="24"/>
      <w:szCs w:val="24"/>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paragraph" w:styleId="Heading7">
    <w:name w:val="heading 7"/>
    <w:basedOn w:val="Normal"/>
    <w:next w:val="Normal"/>
    <w:link w:val="7"/>
    <w:uiPriority w:val="9"/>
    <w:semiHidden/>
    <w:unhideWhenUsed/>
    <w:qFormat/>
    <w:pPr>
      <w:keepNext/>
      <w:keepLines/>
      <w:widowControl/>
      <w:numPr>
        <w:ilvl w:val="6"/>
        <w:numId w:val="4"/>
      </w:numPr>
      <w:spacing w:before="40"/>
      <w:outlineLvl w:val="6"/>
    </w:pPr>
    <w:rPr>
      <w:rFonts w:asciiTheme="minorHAnsi" w:eastAsiaTheme="minorEastAsia" w:hAnsiTheme="minorHAnsi" w:cstheme="majorBidi"/>
      <w:b/>
      <w:bCs/>
      <w:color w:val="595959" w:themeColor="text1" w:themeTint="A6"/>
      <w:szCs w:val="22"/>
    </w:rPr>
  </w:style>
  <w:style w:type="paragraph" w:styleId="Heading8">
    <w:name w:val="heading 8"/>
    <w:basedOn w:val="Normal"/>
    <w:next w:val="Normal"/>
    <w:link w:val="8"/>
    <w:uiPriority w:val="9"/>
    <w:semiHidden/>
    <w:unhideWhenUsed/>
    <w:qFormat/>
    <w:pPr>
      <w:keepNext/>
      <w:keepLines/>
      <w:widowControl/>
      <w:numPr>
        <w:ilvl w:val="7"/>
        <w:numId w:val="4"/>
      </w:numPr>
      <w:outlineLvl w:val="7"/>
    </w:pPr>
    <w:rPr>
      <w:rFonts w:asciiTheme="minorHAnsi" w:eastAsiaTheme="minorEastAsia" w:hAnsiTheme="minorHAnsi" w:cstheme="majorBidi"/>
      <w:color w:val="595959" w:themeColor="text1" w:themeTint="A6"/>
      <w:szCs w:val="22"/>
    </w:rPr>
  </w:style>
  <w:style w:type="paragraph" w:styleId="Heading9">
    <w:name w:val="heading 9"/>
    <w:basedOn w:val="Normal"/>
    <w:next w:val="Normal"/>
    <w:link w:val="9"/>
    <w:uiPriority w:val="9"/>
    <w:semiHidden/>
    <w:unhideWhenUsed/>
    <w:qFormat/>
    <w:pPr>
      <w:keepNext/>
      <w:keepLines/>
      <w:widowControl/>
      <w:numPr>
        <w:ilvl w:val="8"/>
        <w:numId w:val="4"/>
      </w:numPr>
      <w:outlineLvl w:val="8"/>
    </w:pPr>
    <w:rPr>
      <w:rFonts w:asciiTheme="minorHAnsi" w:eastAsiaTheme="majorEastAsia" w:hAnsiTheme="minorHAnsi" w:cstheme="majorBidi"/>
      <w:color w:val="595959" w:themeColor="text1" w:themeTint="A6"/>
      <w:szCs w:val="22"/>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character" w:customStyle="1" w:styleId="5">
    <w:name w:val="标题 5 字符"/>
    <w:basedOn w:val="DefaultParagraphFont"/>
    <w:link w:val="Heading5"/>
    <w:uiPriority w:val="9"/>
    <w:semiHidden/>
    <w:qFormat/>
    <w:rPr>
      <w:rFonts w:asciiTheme="minorHAnsi" w:eastAsiaTheme="minorEastAsia" w:hAnsiTheme="minorHAnsi" w:cstheme="majorBidi"/>
      <w:color w:val="2D54A0" w:themeColor="accent1" w:themeShade="BF"/>
      <w:sz w:val="24"/>
      <w:szCs w:val="24"/>
      <w:lang w:eastAsia="zh-CN"/>
    </w:rPr>
  </w:style>
  <w:style w:type="character" w:customStyle="1" w:styleId="7">
    <w:name w:val="标题 7 字符"/>
    <w:basedOn w:val="DefaultParagraphFont"/>
    <w:link w:val="Heading7"/>
    <w:uiPriority w:val="9"/>
    <w:semiHidden/>
    <w:qFormat/>
    <w:rPr>
      <w:rFonts w:asciiTheme="minorHAnsi" w:eastAsiaTheme="minorEastAsia" w:hAnsiTheme="minorHAnsi" w:cstheme="majorBidi"/>
      <w:b/>
      <w:bCs/>
      <w:color w:val="595959" w:themeColor="text1" w:themeTint="A6"/>
      <w:lang w:eastAsia="zh-CN"/>
    </w:rPr>
  </w:style>
  <w:style w:type="character" w:customStyle="1" w:styleId="8">
    <w:name w:val="标题 8 字符"/>
    <w:basedOn w:val="DefaultParagraphFont"/>
    <w:link w:val="Heading8"/>
    <w:uiPriority w:val="9"/>
    <w:semiHidden/>
    <w:qFormat/>
    <w:rPr>
      <w:rFonts w:asciiTheme="minorHAnsi" w:eastAsiaTheme="minorEastAsia" w:hAnsiTheme="minorHAnsi" w:cstheme="majorBidi"/>
      <w:color w:val="595959" w:themeColor="text1" w:themeTint="A6"/>
      <w:lang w:eastAsia="zh-CN"/>
    </w:rPr>
  </w:style>
  <w:style w:type="character" w:customStyle="1" w:styleId="9">
    <w:name w:val="标题 9 字符"/>
    <w:basedOn w:val="DefaultParagraphFont"/>
    <w:link w:val="Heading9"/>
    <w:uiPriority w:val="9"/>
    <w:semiHidden/>
    <w:qFormat/>
    <w:rPr>
      <w:rFonts w:asciiTheme="minorHAnsi" w:eastAsiaTheme="majorEastAsia" w:hAnsiTheme="minorHAnsi" w:cstheme="majorBidi"/>
      <w:color w:val="595959" w:themeColor="text1" w:themeTint="A6"/>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13250</Words>
  <Characters>14051</Characters>
  <Application>Microsoft Office Word</Application>
  <DocSecurity>0</DocSecurity>
  <Lines>216</Lines>
  <Paragraphs>61</Paragraphs>
  <ScaleCrop>false</ScaleCrop>
  <Company>中国气象局</Company>
  <LinksUpToDate>false</LinksUpToDate>
  <CharactersWithSpaces>14135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2026-02-03T03:00:39Z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