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高炮安全运维保障系统（重新招标）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ZQCD-26130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高炮安全运维保障系统（重新招标）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ZQCD-26130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合同签订后120天内完成全部设备的交货、安装调试并具备验收条件。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青海省境内154个高炮作业点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2026年07月01日 00:00:00</w:t>
      </w:r>
      <w:bookmarkEnd w:id="26"/>
      <w:r>
        <w:rPr>
          <w:rFonts w:ascii="宋体" w:hint="eastAsia"/>
          <w:szCs w:val="21"/>
          <w:highlight w:val="none"/>
        </w:rPr>
        <w:t>至</w:t>
      </w:r>
      <w:bookmarkStart w:id="27" w:name="项目公告_signUpLastTime"/>
      <w:r>
        <w:rPr>
          <w:rFonts w:ascii="宋体" w:hint="eastAsia"/>
          <w:szCs w:val="21"/>
          <w:highlight w:val="none"/>
        </w:rPr>
        <w:t>2026年07月08日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山成焘</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不允许（仅针对以下产品：核心产品不允许代理商投标）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设有，核心产品为自动开闩装置</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青海省人工影响天气水资源保障工程—高炮安全运维保障系统，属于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default"/>
                <w:kern w:val="0"/>
                <w:szCs w:val="21"/>
                <w:highlight w:val="none"/>
              </w:rPr>
            </w:pPr>
            <w:r>
              <w:rPr>
                <w:rFonts w:hint="eastAsia"/>
                <w:kern w:val="0"/>
                <w:szCs w:val="21"/>
                <w:highlight w:val="none"/>
                <w:lang w:val="en-US" w:eastAsia="zh-CN"/>
              </w:rPr>
              <w:t>否</w:t>
            </w:r>
            <w:bookmarkStart w:id="48" w:name="_GoBack"/>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924.000000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924.000000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6" w:name="其他事项_ottherReemarks"/>
            <w:r>
              <w:rPr>
                <w:rFonts w:ascii="宋体" w:hAnsi="宋体" w:hint="eastAsia"/>
                <w:szCs w:val="21"/>
                <w:highlight w:val="none"/>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8"/>
        <w:gridCol w:w="243"/>
        <w:gridCol w:w="1237"/>
        <w:gridCol w:w="243"/>
        <w:gridCol w:w="713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投标人具有ISO9000系列质量管理体系认证得3分，否则不得分。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销售合同标的必须包括与本项目核心产品类似的产品，每提供1份合同得1分，最多得5分。否则不得分。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cr/>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根据投标人提供售后服务方案进行评分。售后服务方案至少包含7×24小时热线响应流程；4小时响应、48小时到达现场的承诺函；备件库清单。具体评分标准如下：</w:t>
              <w:cr/>
              <w:t>一档：未提供售后服务方案；</w:t>
              <w:cr/>
              <w:t>二档：售后服务方案不完整（指缺失7×24小时热线响应流程；4小时响应、48小时到达现场的承诺函；备件库清单中任一项内容）；</w:t>
              <w:cr/>
              <w:t>三档：售后服务方案完整，但针对性一般，没有建立合理的技术支持机构或技术支持小组，技术支持内容不明确。</w:t>
              <w:cr/>
              <w:t>四档：售后服务方案完整，针对性强，建立合理的技术支持机构或技术支持小组，技术支持内容明确，完全满足采购文件需求。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根据投标人提供的质保服务方案进行评分。质保服务方案至少包括定期巡检计划（至少每年一次）；故障处理SLA（分级响应时间）；免费备件更换流程；质保期后有偿服务收费标准。具体评分标准如下：</w:t>
              <w:cr/>
              <w:t xml:space="preserve">一档：未提供质保服务方案。 </w:t>
              <w:cr/>
              <w:t xml:space="preserve">二档：质保服务方案不完整（指缺失定期巡检计划（至少每年一次）；故障处理SLA（分级响应时间）；免费备件更换流程；质保期后有偿服务收费标准中任一项内容），方案结构不清晰，缺乏系统性。 </w:t>
              <w:cr/>
              <w:t xml:space="preserve">三档：质保服务方案完整，结构清晰，有一定针对性，基本满足采购文件的需求。 </w:t>
              <w:cr/>
              <w:t xml:space="preserve">四档：质保服务方案完整，详细具体，针对性强，与项目实际情况相契合，完全满足采购文件的需求。 </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 xml:space="preserve">一档：未提供培训方案； </w:t>
              <w:cr/>
              <w:t xml:space="preserve">二档：培训方案不完整（指缺失培训计划、培训材料（讲义）、培训课表、主要授课教师介绍任意一项）； </w:t>
              <w:cr/>
              <w:t xml:space="preserve">三档：培训方案完整，但课程设计重点不突出或针对性不强，基本满足采购文件需求； </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服务团队（客观分）</w:t>
            </w:r>
          </w:p>
        </w:tc>
        <w:tc>
          <w:tcPr/>
          <w:p>
            <w:r>
              <w:t>勾选打分</w:t>
            </w:r>
            <w:r>
              <w:t>(5)</w:t>
            </w:r>
          </w:p>
        </w:tc>
        <w:tc>
          <w:tcPr/>
          <w:p>
            <w:r>
              <w:t>评审标准：</w:t>
            </w:r>
          </w:p>
          <w:p>
            <w:r>
              <w:t xml:space="preserve">1、投标人为本项目拟派的服务团队中项目经理应具有3年以上相关工作经验的得2分； </w:t>
              <w:cr/>
              <w:t>2、除项目经理外至少3人具有2年及以上相关工作经验的，得3分；为本项目派出的技术人员至少2人具有1年及以上相关工作经验的，得1分；其他不得分。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8</w:t>
            </w:r>
          </w:p>
        </w:tc>
        <w:tc>
          <w:tcPr>
            <w:vMerge w:val="restart"/>
          </w:tcPr>
          <w:p>
            <w:r>
              <w:t>技术部分</w:t>
            </w:r>
          </w:p>
        </w:tc>
        <w:tc>
          <w:tcPr/>
          <w:p>
            <w:r>
              <w:t>投标产品重要技术指标（客观分）</w:t>
            </w:r>
          </w:p>
        </w:tc>
        <w:tc>
          <w:tcPr/>
          <w:p>
            <w:r>
              <w:t>区间打分</w:t>
            </w:r>
            <w:r>
              <w:t>(39)</w:t>
            </w:r>
          </w:p>
        </w:tc>
        <w:tc>
          <w:tcPr/>
          <w:p>
            <w:r>
              <w:t>评审标准：</w:t>
            </w:r>
          </w:p>
          <w:p>
            <w:r>
              <w:t>标注#的重要指标共13项，每满足1项（如有多个下级指标，则每个下级指标均应满足）得3分，满分得39分。</w:t>
            </w:r>
          </w:p>
          <w:p>
            <w:r>
              <w:t>评审标准说明：</w:t>
            </w:r>
          </w:p>
          <w:p>
            <w:r>
              <w:t>需提供技术文档。响应且满足招标文件第七章详细技术指标要求。标注“#”的重要指标需提供产品说明书或设备技术规格书或检测报告或产品彩页或官网截图等证明材料，不提供或不满足不得分。</w:t>
            </w:r>
          </w:p>
          <w:p/>
        </w:tc>
      </w:tr>
      <w:tr>
        <w:tblPrEx>
          <w:tblW w:w="5000" w:type="pct"/>
          <w:tblCellMar>
            <w:left w:w="108" w:type="dxa"/>
            <w:right w:w="108" w:type="dxa"/>
          </w:tblCellMar>
        </w:tblPrEx>
        <w:tc>
          <w:tcPr/>
          <w:p>
            <w:r>
              <w:t>9</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相关佐证材料进行评分。技术方案至少包含各设备产品说明书或设备技术规格书或检测报告或产品彩页或官网截图等（包含但不限于标注#的重要指标）；与现有高炮的适配性说明（含图纸或接口定义）；系统集成方案（供电、通信、控制逻辑）；性能测试方案。具体评分标准如下：</w:t>
              <w:cr/>
              <w:t>一档：未提供技术方案。</w:t>
              <w:cr/>
              <w:t>二档：技术方案不完整（指缺失各设备技术规格书或产品彩页；与现有高炮的适配性说明（含图纸或接口定义）；系统集成方案（供电、通信、控制逻辑）；性能测试方案中任一项内容），技术响应比较浅显，缺乏针对性。</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10</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实施方案应结合采购需求，至少包括投标产品的生产（生产计划与进度表）、运输与仓储（包括相关高海拔、偏远地区的运输与仓储）、安装及调试（包括安装调试人员配置与资质）及试运行与验收配合方案等。具体评分标准如下：</w:t>
              <w:cr/>
              <w:t>一档：未提供实施方案。</w:t>
              <w:cr/>
              <w:t>二档：实施方案不完整（指缺失生产、运输与仓储、安装及调试、试运行与验收配合方案中任一项内容）；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7"/>
    </w:p>
    <w:p w:rsidR="00827085">
      <w:pPr>
        <w:spacing w:before="156" w:beforeLines="50" w:line="360" w:lineRule="auto"/>
        <w:ind w:firstLine="210" w:firstLineChars="100"/>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827085">
      <w:pPr>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一、项目概况及总体要求</w:t>
      </w:r>
    </w:p>
    <w:p w:rsidR="0082708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本次招标内容为</w:t>
      </w:r>
      <w:r>
        <w:rPr>
          <w:rFonts w:ascii="宋体" w:eastAsia="宋体" w:hAnsi="宋体" w:cs="Times New Roman" w:hint="eastAsia"/>
          <w:bCs/>
          <w:szCs w:val="21"/>
        </w:rPr>
        <w:t>青海省</w:t>
      </w:r>
      <w:r>
        <w:rPr>
          <w:rFonts w:ascii="宋体" w:eastAsia="宋体" w:hAnsi="宋体" w:cs="Times New Roman" w:hint="eastAsia"/>
          <w:bCs/>
          <w:szCs w:val="21"/>
        </w:rPr>
        <w:t>人工影响天气水资源保障工程</w:t>
      </w:r>
      <w:r>
        <w:rPr>
          <w:rFonts w:ascii="宋体" w:eastAsia="宋体" w:hAnsi="宋体" w:cs="Times New Roman" w:hint="eastAsia"/>
          <w:bCs/>
          <w:szCs w:val="21"/>
        </w:rPr>
        <w:t>-</w:t>
      </w:r>
      <w:r>
        <w:rPr>
          <w:rFonts w:ascii="宋体" w:eastAsia="宋体" w:hAnsi="宋体" w:cs="Times New Roman" w:hint="eastAsia"/>
          <w:bCs/>
          <w:szCs w:val="21"/>
        </w:rPr>
        <w:t>高炮</w:t>
      </w:r>
      <w:r>
        <w:rPr>
          <w:rFonts w:ascii="宋体" w:eastAsia="宋体" w:hAnsi="宋体" w:cs="Times New Roman" w:hint="eastAsia"/>
          <w:bCs/>
          <w:szCs w:val="21"/>
        </w:rPr>
        <w:t>安全运维保障</w:t>
      </w:r>
      <w:r>
        <w:rPr>
          <w:rFonts w:ascii="宋体" w:eastAsia="宋体" w:hAnsi="宋体" w:cs="Times New Roman" w:hint="eastAsia"/>
          <w:bCs/>
          <w:szCs w:val="21"/>
        </w:rPr>
        <w:t>系统</w:t>
      </w:r>
      <w:r>
        <w:rPr>
          <w:rFonts w:ascii="宋体" w:eastAsia="宋体" w:hAnsi="宋体" w:cs="Times New Roman" w:hint="eastAsia"/>
          <w:bCs/>
          <w:szCs w:val="21"/>
        </w:rPr>
        <w:t>项目</w:t>
      </w:r>
      <w:r>
        <w:rPr>
          <w:rFonts w:ascii="宋体" w:eastAsia="宋体" w:hAnsi="宋体" w:cs="Times New Roman" w:hint="eastAsia"/>
          <w:bCs/>
          <w:szCs w:val="21"/>
        </w:rPr>
        <w:t>，为提升青海省人工影响天气</w:t>
      </w:r>
      <w:r>
        <w:rPr>
          <w:rFonts w:ascii="宋体" w:eastAsia="宋体" w:hAnsi="宋体" w:cs="Times New Roman" w:hint="eastAsia"/>
          <w:bCs/>
          <w:szCs w:val="21"/>
        </w:rPr>
        <w:t>安全</w:t>
      </w:r>
      <w:r>
        <w:rPr>
          <w:rFonts w:ascii="宋体" w:eastAsia="宋体" w:hAnsi="宋体" w:cs="Times New Roman" w:hint="eastAsia"/>
          <w:bCs/>
          <w:szCs w:val="21"/>
        </w:rPr>
        <w:t>作业能力，采购高炮</w:t>
      </w:r>
      <w:r>
        <w:rPr>
          <w:rFonts w:ascii="宋体" w:eastAsia="宋体" w:hAnsi="宋体" w:cs="Times New Roman" w:hint="eastAsia"/>
          <w:bCs/>
          <w:szCs w:val="21"/>
        </w:rPr>
        <w:t>安全运维保障</w:t>
      </w:r>
      <w:r>
        <w:rPr>
          <w:rFonts w:ascii="宋体" w:eastAsia="宋体" w:hAnsi="宋体" w:cs="Times New Roman" w:hint="eastAsia"/>
          <w:bCs/>
          <w:szCs w:val="21"/>
        </w:rPr>
        <w:t>系统</w:t>
      </w:r>
      <w:r>
        <w:rPr>
          <w:rFonts w:ascii="宋体" w:eastAsia="宋体" w:hAnsi="宋体" w:cs="Times New Roman" w:hint="eastAsia"/>
          <w:bCs/>
          <w:szCs w:val="21"/>
        </w:rPr>
        <w:t>15</w:t>
      </w:r>
      <w:r>
        <w:rPr>
          <w:rFonts w:ascii="宋体" w:hAnsi="宋体" w:cs="Times New Roman" w:hint="eastAsia"/>
          <w:bCs/>
          <w:szCs w:val="21"/>
        </w:rPr>
        <w:t>4</w:t>
      </w:r>
      <w:r>
        <w:rPr>
          <w:rFonts w:ascii="宋体" w:eastAsia="宋体" w:hAnsi="宋体" w:cs="Times New Roman" w:hint="eastAsia"/>
          <w:bCs/>
          <w:szCs w:val="21"/>
        </w:rPr>
        <w:t>套，其中自动开闩装置</w:t>
      </w:r>
      <w:r>
        <w:rPr>
          <w:rFonts w:ascii="宋体" w:eastAsia="宋体" w:hAnsi="宋体" w:cs="Times New Roman" w:hint="eastAsia"/>
          <w:bCs/>
          <w:szCs w:val="21"/>
        </w:rPr>
        <w:t>154</w:t>
      </w:r>
      <w:r>
        <w:rPr>
          <w:rFonts w:ascii="宋体" w:eastAsia="宋体" w:hAnsi="宋体" w:cs="Times New Roman" w:hint="eastAsia"/>
          <w:bCs/>
          <w:szCs w:val="21"/>
        </w:rPr>
        <w:t>套，太阳能供电系统</w:t>
      </w:r>
      <w:r>
        <w:rPr>
          <w:rFonts w:ascii="宋体" w:eastAsia="宋体" w:hAnsi="宋体" w:cs="Times New Roman" w:hint="eastAsia"/>
          <w:bCs/>
          <w:szCs w:val="21"/>
        </w:rPr>
        <w:t>154</w:t>
      </w:r>
      <w:r>
        <w:rPr>
          <w:rFonts w:ascii="宋体" w:eastAsia="宋体" w:hAnsi="宋体" w:cs="Times New Roman" w:hint="eastAsia"/>
          <w:bCs/>
          <w:szCs w:val="21"/>
        </w:rPr>
        <w:t>套，蓄电池更新</w:t>
      </w:r>
      <w:r>
        <w:rPr>
          <w:rFonts w:ascii="宋体" w:eastAsia="宋体" w:hAnsi="宋体" w:cs="Times New Roman" w:hint="eastAsia"/>
          <w:bCs/>
          <w:szCs w:val="21"/>
        </w:rPr>
        <w:t>754</w:t>
      </w:r>
      <w:r>
        <w:rPr>
          <w:rFonts w:ascii="宋体" w:eastAsia="宋体" w:hAnsi="宋体" w:cs="Times New Roman" w:hint="eastAsia"/>
          <w:bCs/>
          <w:szCs w:val="21"/>
        </w:rPr>
        <w:t>块，发电机</w:t>
      </w:r>
      <w:r>
        <w:rPr>
          <w:rFonts w:ascii="宋体" w:eastAsia="宋体" w:hAnsi="宋体" w:cs="Times New Roman" w:hint="eastAsia"/>
          <w:bCs/>
          <w:szCs w:val="21"/>
        </w:rPr>
        <w:t>154</w:t>
      </w:r>
      <w:r>
        <w:rPr>
          <w:rFonts w:ascii="宋体" w:eastAsia="宋体" w:hAnsi="宋体" w:cs="Times New Roman" w:hint="eastAsia"/>
          <w:bCs/>
          <w:szCs w:val="21"/>
        </w:rPr>
        <w:t>套，无剩余弹装置</w:t>
      </w:r>
      <w:r>
        <w:rPr>
          <w:rFonts w:ascii="宋体" w:eastAsia="宋体" w:hAnsi="宋体" w:cs="Times New Roman" w:hint="eastAsia"/>
          <w:bCs/>
          <w:szCs w:val="21"/>
        </w:rPr>
        <w:t>154</w:t>
      </w:r>
      <w:r>
        <w:rPr>
          <w:rFonts w:ascii="宋体" w:eastAsia="宋体" w:hAnsi="宋体" w:cs="Times New Roman" w:hint="eastAsia"/>
          <w:bCs/>
          <w:szCs w:val="21"/>
        </w:rPr>
        <w:t>套，回转装置</w:t>
      </w:r>
      <w:r>
        <w:rPr>
          <w:rFonts w:ascii="宋体" w:eastAsia="宋体" w:hAnsi="宋体" w:cs="Times New Roman" w:hint="eastAsia"/>
          <w:bCs/>
          <w:szCs w:val="21"/>
        </w:rPr>
        <w:t>154</w:t>
      </w:r>
      <w:r>
        <w:rPr>
          <w:rFonts w:ascii="宋体" w:eastAsia="宋体" w:hAnsi="宋体" w:cs="Times New Roman" w:hint="eastAsia"/>
          <w:bCs/>
          <w:szCs w:val="21"/>
        </w:rPr>
        <w:t>套。</w:t>
      </w:r>
    </w:p>
    <w:p w:rsidR="0082708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投标人对所有设备提供自验收合格后</w:t>
      </w:r>
      <w:r>
        <w:rPr>
          <w:rFonts w:ascii="宋体" w:eastAsia="宋体" w:hAnsi="宋体" w:cs="Times New Roman" w:hint="eastAsia"/>
          <w:bCs/>
          <w:szCs w:val="21"/>
        </w:rPr>
        <w:t>8</w:t>
      </w:r>
      <w:r>
        <w:rPr>
          <w:rFonts w:ascii="宋体" w:eastAsia="宋体" w:hAnsi="宋体" w:cs="Times New Roman" w:hint="eastAsia"/>
          <w:bCs/>
          <w:szCs w:val="21"/>
        </w:rPr>
        <w:t>年（</w:t>
      </w:r>
      <w:r>
        <w:rPr>
          <w:rFonts w:ascii="宋体" w:eastAsia="宋体" w:hAnsi="宋体" w:cs="Times New Roman" w:hint="eastAsia"/>
          <w:bCs/>
          <w:szCs w:val="21"/>
        </w:rPr>
        <w:t>3</w:t>
      </w:r>
      <w:r>
        <w:rPr>
          <w:rFonts w:ascii="宋体" w:eastAsia="宋体" w:hAnsi="宋体" w:cs="Times New Roman" w:hint="eastAsia"/>
          <w:bCs/>
          <w:szCs w:val="21"/>
        </w:rPr>
        <w:t>年质保和</w:t>
      </w:r>
      <w:r>
        <w:rPr>
          <w:rFonts w:ascii="宋体" w:eastAsia="宋体" w:hAnsi="宋体" w:cs="Times New Roman" w:hint="eastAsia"/>
          <w:bCs/>
          <w:szCs w:val="21"/>
        </w:rPr>
        <w:t>5</w:t>
      </w:r>
      <w:r>
        <w:rPr>
          <w:rFonts w:ascii="宋体" w:eastAsia="宋体" w:hAnsi="宋体" w:cs="Times New Roman" w:hint="eastAsia"/>
          <w:bCs/>
          <w:szCs w:val="21"/>
        </w:rPr>
        <w:t>年维保）售后服务，需提供设备质</w:t>
      </w:r>
      <w:r>
        <w:rPr>
          <w:rFonts w:ascii="宋体" w:eastAsia="宋体" w:hAnsi="宋体" w:cs="Times New Roman" w:hint="eastAsia"/>
          <w:bCs/>
          <w:szCs w:val="21"/>
        </w:rPr>
        <w:t>保承诺</w:t>
      </w:r>
      <w:r>
        <w:rPr>
          <w:rFonts w:ascii="宋体" w:eastAsia="宋体" w:hAnsi="宋体" w:cs="Times New Roman" w:hint="eastAsia"/>
          <w:bCs/>
          <w:szCs w:val="21"/>
        </w:rPr>
        <w:t>函原件。质保期（免费保修期）：自验收合格之日起至少</w:t>
      </w:r>
      <w:r>
        <w:rPr>
          <w:rFonts w:ascii="宋体" w:eastAsia="宋体" w:hAnsi="宋体" w:cs="Times New Roman" w:hint="eastAsia"/>
          <w:bCs/>
          <w:szCs w:val="21"/>
        </w:rPr>
        <w:t>3</w:t>
      </w:r>
      <w:r>
        <w:rPr>
          <w:rFonts w:ascii="宋体" w:eastAsia="宋体" w:hAnsi="宋体" w:cs="Times New Roman" w:hint="eastAsia"/>
          <w:bCs/>
          <w:szCs w:val="21"/>
        </w:rPr>
        <w:t>年，期间因非人为因素导致的任何故障、缺陷，乙方应免费维修、更换零部件，并承担全部费用（含人工、备件、差旅、流量等）。</w:t>
      </w:r>
      <w:r>
        <w:rPr>
          <w:rFonts w:ascii="宋体" w:eastAsia="宋体" w:hAnsi="宋体" w:cs="Times New Roman" w:hint="eastAsia"/>
          <w:bCs/>
          <w:szCs w:val="21"/>
        </w:rPr>
        <w:t xml:space="preserve"> </w:t>
      </w:r>
      <w:r>
        <w:rPr>
          <w:rFonts w:ascii="宋体" w:eastAsia="宋体" w:hAnsi="宋体" w:cs="Times New Roman" w:hint="eastAsia"/>
          <w:bCs/>
          <w:szCs w:val="21"/>
        </w:rPr>
        <w:t>维保期（有偿服务期）：质保期结束后至第</w:t>
      </w:r>
      <w:r>
        <w:rPr>
          <w:rFonts w:ascii="宋体" w:eastAsia="宋体" w:hAnsi="宋体" w:cs="Times New Roman" w:hint="eastAsia"/>
          <w:bCs/>
          <w:szCs w:val="21"/>
        </w:rPr>
        <w:t>8</w:t>
      </w:r>
      <w:r>
        <w:rPr>
          <w:rFonts w:ascii="宋体" w:eastAsia="宋体" w:hAnsi="宋体" w:cs="Times New Roman" w:hint="eastAsia"/>
          <w:bCs/>
          <w:szCs w:val="21"/>
        </w:rPr>
        <w:t>年，乙方应提供技术支持和维修服务，可按成本价收取材料费，免收人工费、差旅费。</w:t>
      </w:r>
    </w:p>
    <w:p w:rsidR="00827085">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二、设备需求一览表（见第七章</w:t>
      </w:r>
      <w:r>
        <w:rPr>
          <w:rFonts w:ascii="宋体" w:eastAsia="宋体" w:hAnsi="宋体" w:cs="Times New Roman" w:hint="eastAsia"/>
          <w:bCs/>
          <w:szCs w:val="21"/>
        </w:rPr>
        <w:t xml:space="preserve"> </w:t>
      </w:r>
      <w:r>
        <w:rPr>
          <w:rFonts w:ascii="宋体" w:eastAsia="宋体" w:hAnsi="宋体" w:cs="Times New Roman" w:hint="eastAsia"/>
          <w:bCs/>
          <w:szCs w:val="21"/>
        </w:rPr>
        <w:t>采购需求</w:t>
      </w:r>
      <w:r>
        <w:rPr>
          <w:rFonts w:ascii="宋体" w:eastAsia="宋体" w:hAnsi="宋体" w:cs="Times New Roman" w:hint="eastAsia"/>
          <w:bCs/>
          <w:szCs w:val="21"/>
        </w:rPr>
        <w:t xml:space="preserve"> </w:t>
      </w:r>
      <w:r>
        <w:rPr>
          <w:rFonts w:ascii="宋体" w:eastAsia="宋体" w:hAnsi="宋体" w:cs="Times New Roman" w:hint="eastAsia"/>
          <w:bCs/>
          <w:szCs w:val="21"/>
        </w:rPr>
        <w:t>附表）</w:t>
      </w:r>
    </w:p>
    <w:p w:rsidR="00827085">
      <w:pPr>
        <w:tabs>
          <w:tab w:val="left" w:pos="540"/>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三</w:t>
      </w:r>
      <w:r>
        <w:rPr>
          <w:rFonts w:ascii="宋体" w:eastAsia="宋体" w:hAnsi="宋体" w:cs="Times New Roman" w:hint="eastAsia"/>
          <w:bCs/>
          <w:szCs w:val="21"/>
        </w:rPr>
        <w:t>、</w:t>
      </w:r>
      <w:r>
        <w:rPr>
          <w:rFonts w:ascii="宋体" w:eastAsia="宋体" w:hAnsi="宋体" w:cs="Times New Roman" w:hint="eastAsia"/>
          <w:bCs/>
          <w:szCs w:val="21"/>
        </w:rPr>
        <w:t>技术</w:t>
      </w:r>
      <w:r>
        <w:rPr>
          <w:rFonts w:ascii="宋体" w:eastAsia="宋体" w:hAnsi="宋体" w:cs="Times New Roman" w:hint="eastAsia"/>
          <w:bCs/>
          <w:szCs w:val="21"/>
        </w:rPr>
        <w:t>性能</w:t>
      </w:r>
      <w:r>
        <w:rPr>
          <w:rFonts w:ascii="宋体" w:eastAsia="宋体" w:hAnsi="宋体" w:cs="Times New Roman" w:hint="eastAsia"/>
          <w:bCs/>
          <w:szCs w:val="21"/>
        </w:rPr>
        <w:t>指标</w:t>
      </w:r>
    </w:p>
    <w:p w:rsidR="00827085">
      <w:pPr>
        <w:tabs>
          <w:tab w:val="left" w:pos="540"/>
        </w:tabs>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（一）基本要求</w:t>
      </w:r>
    </w:p>
    <w:p w:rsidR="00827085">
      <w:pPr>
        <w:tabs>
          <w:tab w:val="left" w:pos="540"/>
        </w:tabs>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w:t>
      </w:r>
      <w:r>
        <w:rPr>
          <w:rFonts w:ascii="宋体" w:eastAsia="宋体" w:hAnsi="宋体" w:cs="Times New Roman" w:hint="eastAsia"/>
          <w:bCs/>
          <w:szCs w:val="21"/>
        </w:rPr>
        <w:t>投标人提供的各类设备必须满足标书提出的功能和规格描述</w:t>
      </w:r>
      <w:r>
        <w:rPr>
          <w:rFonts w:ascii="宋体" w:eastAsia="宋体" w:hAnsi="宋体" w:cs="Times New Roman" w:hint="eastAsia"/>
          <w:bCs/>
          <w:szCs w:val="21"/>
        </w:rPr>
        <w:t>。</w:t>
      </w:r>
    </w:p>
    <w:p w:rsidR="00827085">
      <w:pPr>
        <w:tabs>
          <w:tab w:val="left" w:pos="540"/>
        </w:tabs>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w:t>
      </w:r>
      <w:r>
        <w:rPr>
          <w:rFonts w:ascii="宋体" w:eastAsia="宋体" w:hAnsi="宋体" w:cs="Times New Roman" w:hint="eastAsia"/>
          <w:bCs/>
          <w:szCs w:val="21"/>
        </w:rPr>
        <w:t>投标人提供的系统软、硬件的性能应达到或超过招标书所列技术指标。投标人在响应建议中必须就有关技术指标列出具体数值，否则将视为不符合技术性能需求。</w:t>
      </w:r>
    </w:p>
    <w:p w:rsidR="00827085">
      <w:pPr>
        <w:tabs>
          <w:tab w:val="left" w:pos="540"/>
        </w:tabs>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3.</w:t>
      </w:r>
      <w:r>
        <w:rPr>
          <w:rFonts w:ascii="宋体" w:eastAsia="宋体" w:hAnsi="宋体" w:cs="Times New Roman" w:hint="eastAsia"/>
          <w:bCs/>
          <w:szCs w:val="21"/>
        </w:rPr>
        <w:t>投标人的设备报价表应尽量具体详细，报价表中要明确设备厂家、型号和价格等。</w:t>
      </w:r>
    </w:p>
    <w:p w:rsidR="00827085">
      <w:pPr>
        <w:tabs>
          <w:tab w:val="left" w:pos="540"/>
        </w:tabs>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4.</w:t>
      </w:r>
      <w:r>
        <w:rPr>
          <w:rFonts w:ascii="宋体" w:eastAsia="宋体" w:hAnsi="宋体" w:cs="Times New Roman" w:hint="eastAsia"/>
          <w:bCs/>
          <w:szCs w:val="21"/>
        </w:rPr>
        <w:t>所列性能指标要求只是最低标准，还需要考察性能高低和方案（包括技术和售后服务）优劣以及设备价格，选择性价比最优者选用。</w:t>
      </w:r>
    </w:p>
    <w:p w:rsidR="00827085">
      <w:pPr>
        <w:tabs>
          <w:tab w:val="left" w:pos="540"/>
        </w:tabs>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5.</w:t>
      </w:r>
      <w:r>
        <w:rPr>
          <w:rFonts w:ascii="宋体" w:eastAsia="宋体" w:hAnsi="宋体" w:cs="Times New Roman" w:hint="eastAsia"/>
          <w:bCs/>
          <w:szCs w:val="21"/>
        </w:rPr>
        <w:t>投标人提供的设备的性能指标，按照投标时厂家公开公布的实际性能指标参数如实填写，填写“将来支持或未来支持等不确切的性能指标参数”，即为不支持；若发现弄虚作假，</w:t>
      </w:r>
      <w:r>
        <w:rPr>
          <w:rFonts w:ascii="宋体" w:eastAsia="宋体" w:hAnsi="宋体" w:cs="Times New Roman" w:hint="eastAsia"/>
          <w:bCs/>
          <w:szCs w:val="21"/>
        </w:rPr>
        <w:t>即废标，并追究投标人和生产厂家递交虚假资料的法律责任。</w:t>
      </w:r>
    </w:p>
    <w:p w:rsidR="00827085">
      <w:pPr>
        <w:tabs>
          <w:tab w:val="left" w:pos="540"/>
        </w:tabs>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6.</w:t>
      </w:r>
      <w:r>
        <w:rPr>
          <w:rFonts w:ascii="宋体" w:eastAsia="宋体" w:hAnsi="宋体" w:cs="Times New Roman" w:hint="eastAsia"/>
          <w:bCs/>
          <w:szCs w:val="21"/>
        </w:rPr>
        <w:t>设备及相应的配套设施，应具有良好的防潮、防锈和防腐蚀能力，适应强降水工作环境。</w:t>
      </w:r>
      <w:r>
        <w:rPr>
          <w:rFonts w:ascii="宋体" w:eastAsia="宋体" w:hAnsi="宋体" w:cs="Times New Roman" w:hint="eastAsia"/>
          <w:bCs/>
          <w:szCs w:val="21"/>
        </w:rPr>
        <w:t xml:space="preserve"> </w:t>
      </w:r>
    </w:p>
    <w:p w:rsidR="00827085">
      <w:pPr>
        <w:tabs>
          <w:tab w:val="left" w:pos="540"/>
        </w:tabs>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7.</w:t>
      </w:r>
      <w:r>
        <w:rPr>
          <w:rFonts w:ascii="宋体" w:eastAsia="宋体" w:hAnsi="宋体" w:cs="Times New Roman" w:hint="eastAsia"/>
          <w:bCs/>
          <w:szCs w:val="21"/>
        </w:rPr>
        <w:t>投标产品为国产设备。</w:t>
      </w:r>
    </w:p>
    <w:p w:rsidR="00827085">
      <w:pPr>
        <w:tabs>
          <w:tab w:val="left" w:pos="540"/>
        </w:tabs>
        <w:spacing w:line="360" w:lineRule="auto"/>
        <w:ind w:firstLine="420" w:firstLineChars="200"/>
        <w:outlineLvl w:val="0"/>
        <w:rPr>
          <w:rFonts w:ascii="宋体" w:eastAsia="宋体" w:hAnsi="宋体" w:cs="Times New Roman"/>
          <w:bCs/>
          <w:szCs w:val="21"/>
        </w:rPr>
      </w:pPr>
      <w:r>
        <w:rPr>
          <w:rFonts w:ascii="宋体" w:eastAsia="宋体" w:hAnsi="宋体" w:cs="Times New Roman" w:hint="eastAsia"/>
          <w:bCs/>
          <w:szCs w:val="21"/>
        </w:rPr>
        <w:t>（二）技术指标要求</w:t>
      </w:r>
    </w:p>
    <w:tbl>
      <w:tblPr>
        <w:tblStyle w:val="TableNormal0"/>
        <w:tblW w:w="10171" w:type="dxa"/>
        <w:tblInd w:w="-58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637"/>
        <w:gridCol w:w="1747"/>
        <w:gridCol w:w="5466"/>
        <w:gridCol w:w="637"/>
        <w:gridCol w:w="842"/>
        <w:gridCol w:w="842"/>
      </w:tblGrid>
      <w:tr>
        <w:tblPrEx>
          <w:tblW w:w="10171" w:type="dxa"/>
          <w:tblInd w:w="-58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Ex>
        <w:trPr>
          <w:trHeight w:val="643"/>
        </w:trPr>
        <w:tc>
          <w:tcPr>
            <w:tcW w:w="637" w:type="dxa"/>
          </w:tcPr>
          <w:p w:rsidR="00827085">
            <w:pPr>
              <w:snapToGrid w:val="0"/>
              <w:spacing w:before="304" w:line="229" w:lineRule="auto"/>
              <w:ind w:left="221"/>
              <w:rPr>
                <w:rFonts w:ascii="宋体" w:eastAsia="宋体" w:hAnsi="宋体" w:cs="宋体"/>
                <w:spacing w:val="-1"/>
                <w:sz w:val="20"/>
                <w:szCs w:val="20"/>
              </w:rPr>
            </w:pPr>
            <w:r>
              <w:rPr>
                <w:rFonts w:ascii="宋体" w:eastAsia="宋体" w:hAnsi="宋体" w:cs="宋体"/>
                <w:spacing w:val="5"/>
                <w:sz w:val="20"/>
                <w:szCs w:val="20"/>
              </w:rPr>
              <w:t>序号</w:t>
            </w:r>
          </w:p>
        </w:tc>
        <w:tc>
          <w:tcPr>
            <w:tcW w:w="1747" w:type="dxa"/>
          </w:tcPr>
          <w:p w:rsidR="00827085">
            <w:pPr>
              <w:snapToGrid w:val="0"/>
              <w:spacing w:before="304" w:line="229" w:lineRule="auto"/>
              <w:ind w:left="244"/>
              <w:rPr>
                <w:rFonts w:ascii="宋体" w:eastAsia="宋体" w:hAnsi="宋体" w:cs="宋体"/>
                <w:spacing w:val="8"/>
                <w:sz w:val="20"/>
                <w:szCs w:val="20"/>
              </w:rPr>
            </w:pPr>
            <w:r>
              <w:rPr>
                <w:rFonts w:ascii="宋体" w:eastAsia="宋体" w:hAnsi="宋体" w:cs="宋体"/>
                <w:spacing w:val="6"/>
                <w:sz w:val="20"/>
                <w:szCs w:val="20"/>
              </w:rPr>
              <w:t>设备名称</w:t>
            </w:r>
          </w:p>
        </w:tc>
        <w:tc>
          <w:tcPr>
            <w:tcW w:w="5466" w:type="dxa"/>
          </w:tcPr>
          <w:p w:rsidR="00827085">
            <w:pPr>
              <w:snapToGrid w:val="0"/>
              <w:spacing w:before="304" w:line="228" w:lineRule="auto"/>
              <w:ind w:left="3267"/>
              <w:rPr>
                <w:rFonts w:ascii="Arial"/>
              </w:rPr>
            </w:pPr>
            <w:r>
              <w:rPr>
                <w:rFonts w:ascii="宋体" w:eastAsia="宋体" w:hAnsi="宋体" w:cs="宋体"/>
                <w:spacing w:val="7"/>
                <w:sz w:val="20"/>
                <w:szCs w:val="20"/>
              </w:rPr>
              <w:t>技术指标</w:t>
            </w:r>
          </w:p>
        </w:tc>
        <w:tc>
          <w:tcPr>
            <w:tcW w:w="637" w:type="dxa"/>
            <w:textDirection w:val="tbRlV"/>
          </w:tcPr>
          <w:p w:rsidR="00827085">
            <w:pPr>
              <w:snapToGrid w:val="0"/>
              <w:spacing w:before="180" w:line="216" w:lineRule="auto"/>
              <w:ind w:left="148"/>
              <w:rPr>
                <w:rFonts w:ascii="Arial"/>
              </w:rPr>
            </w:pPr>
            <w:r>
              <w:rPr>
                <w:rFonts w:ascii="宋体" w:eastAsia="宋体" w:hAnsi="宋体" w:cs="宋体"/>
                <w:spacing w:val="6"/>
                <w:sz w:val="20"/>
                <w:szCs w:val="20"/>
              </w:rPr>
              <w:t>单</w:t>
            </w:r>
            <w:r>
              <w:rPr>
                <w:rFonts w:ascii="宋体" w:eastAsia="宋体" w:hAnsi="宋体" w:cs="宋体"/>
                <w:spacing w:val="6"/>
                <w:sz w:val="20"/>
                <w:szCs w:val="20"/>
              </w:rPr>
              <w:t xml:space="preserve"> </w:t>
            </w:r>
            <w:r>
              <w:rPr>
                <w:rFonts w:ascii="宋体" w:eastAsia="宋体" w:hAnsi="宋体" w:cs="宋体"/>
                <w:spacing w:val="6"/>
                <w:sz w:val="20"/>
                <w:szCs w:val="20"/>
              </w:rPr>
              <w:t>位</w:t>
            </w:r>
          </w:p>
        </w:tc>
        <w:tc>
          <w:tcPr>
            <w:tcW w:w="842" w:type="dxa"/>
          </w:tcPr>
          <w:p w:rsidR="00827085">
            <w:pPr>
              <w:snapToGrid w:val="0"/>
              <w:spacing w:before="304" w:line="228" w:lineRule="auto"/>
              <w:ind w:left="261"/>
              <w:rPr>
                <w:rFonts w:ascii="Arial"/>
              </w:rPr>
            </w:pPr>
            <w:r>
              <w:rPr>
                <w:rFonts w:ascii="宋体" w:eastAsia="宋体" w:hAnsi="宋体" w:cs="宋体"/>
                <w:spacing w:val="3"/>
                <w:sz w:val="20"/>
                <w:szCs w:val="20"/>
              </w:rPr>
              <w:t>数量</w:t>
            </w:r>
          </w:p>
        </w:tc>
        <w:tc>
          <w:tcPr>
            <w:tcW w:w="842" w:type="dxa"/>
          </w:tcPr>
          <w:p w:rsidR="00827085">
            <w:pPr>
              <w:snapToGrid w:val="0"/>
              <w:spacing w:before="304" w:line="228" w:lineRule="auto"/>
              <w:ind w:left="261"/>
              <w:rPr>
                <w:rFonts w:ascii="宋体" w:eastAsia="宋体" w:hAnsi="宋体" w:cs="宋体"/>
                <w:spacing w:val="3"/>
                <w:sz w:val="20"/>
                <w:szCs w:val="20"/>
              </w:rPr>
            </w:pPr>
            <w:r>
              <w:rPr>
                <w:rFonts w:ascii="宋体" w:eastAsia="宋体" w:hAnsi="宋体" w:cs="宋体" w:hint="eastAsia"/>
                <w:spacing w:val="3"/>
                <w:sz w:val="20"/>
                <w:szCs w:val="20"/>
              </w:rPr>
              <w:t>备注</w:t>
            </w:r>
          </w:p>
        </w:tc>
      </w:tr>
      <w:tr>
        <w:tblPrEx>
          <w:tblW w:w="10171" w:type="dxa"/>
          <w:tblInd w:w="-584" w:type="dxa"/>
          <w:tblLayout w:type="fixed"/>
          <w:tblLook w:val="04A0"/>
        </w:tblPrEx>
        <w:trPr>
          <w:trHeight w:val="113"/>
        </w:trPr>
        <w:tc>
          <w:tcPr>
            <w:tcW w:w="637" w:type="dxa"/>
          </w:tcPr>
          <w:p w:rsidR="00827085">
            <w:pPr>
              <w:spacing w:before="210"/>
              <w:ind w:left="126"/>
              <w:rPr>
                <w:rFonts w:ascii="宋体" w:eastAsia="宋体" w:hAnsi="宋体" w:cs="宋体"/>
                <w:sz w:val="20"/>
                <w:szCs w:val="20"/>
              </w:rPr>
            </w:pPr>
            <w:r>
              <w:rPr>
                <w:rFonts w:ascii="宋体" w:hAnsi="宋体" w:cs="宋体" w:hint="eastAsia"/>
                <w:sz w:val="20"/>
                <w:szCs w:val="20"/>
              </w:rPr>
              <w:t>1</w:t>
            </w:r>
          </w:p>
        </w:tc>
        <w:tc>
          <w:tcPr>
            <w:tcW w:w="1747" w:type="dxa"/>
            <w:vAlign w:val="center"/>
          </w:tcPr>
          <w:p w:rsidR="00827085">
            <w:pPr>
              <w:spacing w:before="54" w:line="260" w:lineRule="auto"/>
              <w:ind w:right="128"/>
              <w:jc w:val="center"/>
              <w:rPr>
                <w:rFonts w:ascii="宋体" w:eastAsia="宋体" w:hAnsi="宋体" w:cs="宋体"/>
                <w:sz w:val="20"/>
                <w:szCs w:val="20"/>
              </w:rPr>
            </w:pPr>
            <w:r>
              <w:rPr>
                <w:rFonts w:ascii="宋体" w:eastAsia="宋体" w:hAnsi="宋体" w:cs="宋体" w:hint="eastAsia"/>
                <w:sz w:val="20"/>
                <w:szCs w:val="20"/>
              </w:rPr>
              <w:t>太阳能光伏供电系统</w:t>
            </w:r>
          </w:p>
        </w:tc>
        <w:tc>
          <w:tcPr>
            <w:tcW w:w="5466" w:type="dxa"/>
          </w:tcPr>
          <w:p w:rsidR="00827085">
            <w:pPr>
              <w:adjustRightInd w:val="0"/>
              <w:snapToGrid w:val="0"/>
              <w:contextualSpacing/>
              <w:rPr>
                <w:rFonts w:ascii="宋体" w:eastAsia="宋体" w:hAnsi="宋体" w:cs="宋体"/>
                <w:b/>
                <w:bCs/>
                <w:color w:val="E54C5E" w:themeColor="accent6"/>
                <w:szCs w:val="21"/>
              </w:rPr>
            </w:pPr>
            <w:r>
              <w:rPr>
                <w:rFonts w:ascii="宋体" w:eastAsia="宋体" w:hAnsi="宋体" w:cs="宋体" w:hint="eastAsia"/>
                <w:b/>
                <w:bCs/>
                <w:color w:val="E54C5E" w:themeColor="accent6"/>
                <w:szCs w:val="21"/>
              </w:rPr>
              <w:t>配置</w:t>
            </w:r>
            <w:r>
              <w:rPr>
                <w:rFonts w:ascii="宋体" w:eastAsia="宋体" w:hAnsi="宋体" w:cs="宋体" w:hint="eastAsia"/>
                <w:b/>
                <w:bCs/>
                <w:color w:val="E54C5E" w:themeColor="accent6"/>
                <w:szCs w:val="21"/>
              </w:rPr>
              <w:t>一</w:t>
            </w:r>
            <w:r>
              <w:rPr>
                <w:rFonts w:ascii="宋体" w:eastAsia="宋体" w:hAnsi="宋体" w:cs="宋体" w:hint="eastAsia"/>
                <w:b/>
                <w:bCs/>
                <w:color w:val="E54C5E" w:themeColor="accent6"/>
                <w:szCs w:val="21"/>
              </w:rPr>
              <w:t>：（适配</w:t>
            </w:r>
            <w:r>
              <w:rPr>
                <w:rFonts w:ascii="宋体" w:hAnsi="宋体" w:cs="宋体" w:hint="eastAsia"/>
                <w:b/>
                <w:bCs/>
                <w:color w:val="E54C5E" w:themeColor="accent6"/>
                <w:szCs w:val="21"/>
              </w:rPr>
              <w:t>4</w:t>
            </w:r>
            <w:r>
              <w:rPr>
                <w:rFonts w:ascii="宋体" w:eastAsia="宋体" w:hAnsi="宋体" w:cs="宋体" w:hint="eastAsia"/>
                <w:b/>
                <w:bCs/>
                <w:color w:val="E54C5E" w:themeColor="accent6"/>
                <w:szCs w:val="21"/>
              </w:rPr>
              <w:t>块蓄电池）</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zCs w:val="21"/>
              </w:rPr>
              <w:t>1.</w:t>
            </w:r>
            <w:r>
              <w:rPr>
                <w:rFonts w:ascii="宋体" w:eastAsia="宋体" w:hAnsi="宋体" w:cs="宋体" w:hint="eastAsia"/>
                <w:color w:val="E54C5E" w:themeColor="accent6"/>
                <w:szCs w:val="21"/>
              </w:rPr>
              <w:t>太阳能电池组件：</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pacing w:val="9"/>
                <w:szCs w:val="21"/>
                <w:highlight w:val="yellow"/>
              </w:rPr>
              <w:t>#</w:t>
            </w:r>
            <w:r>
              <w:rPr>
                <w:rFonts w:ascii="宋体" w:eastAsia="宋体" w:hAnsi="宋体" w:cs="宋体" w:hint="eastAsia"/>
                <w:color w:val="E54C5E" w:themeColor="accent6"/>
                <w:szCs w:val="21"/>
              </w:rPr>
              <w:t>1</w:t>
            </w:r>
            <w:r>
              <w:rPr>
                <w:rFonts w:ascii="宋体" w:eastAsia="宋体" w:hAnsi="宋体" w:cs="宋体" w:hint="eastAsia"/>
                <w:color w:val="E54C5E" w:themeColor="accent6"/>
                <w:szCs w:val="21"/>
              </w:rPr>
              <w:t>）功率：≥</w:t>
            </w:r>
            <w:r>
              <w:rPr>
                <w:rFonts w:ascii="宋体" w:eastAsia="宋体" w:hAnsi="宋体" w:cs="宋体" w:hint="eastAsia"/>
                <w:color w:val="E54C5E" w:themeColor="accent6"/>
                <w:szCs w:val="21"/>
              </w:rPr>
              <w:t>1100W</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zCs w:val="21"/>
              </w:rPr>
              <w:t>2</w:t>
            </w:r>
            <w:r>
              <w:rPr>
                <w:rFonts w:ascii="宋体" w:eastAsia="宋体" w:hAnsi="宋体" w:cs="宋体" w:hint="eastAsia"/>
                <w:color w:val="E54C5E" w:themeColor="accent6"/>
                <w:szCs w:val="21"/>
              </w:rPr>
              <w:t>）输出电压：≥</w:t>
            </w:r>
            <w:r>
              <w:rPr>
                <w:rFonts w:ascii="宋体" w:eastAsia="宋体" w:hAnsi="宋体" w:cs="宋体" w:hint="eastAsia"/>
                <w:color w:val="E54C5E" w:themeColor="accent6"/>
                <w:szCs w:val="21"/>
              </w:rPr>
              <w:t>84V</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zCs w:val="21"/>
              </w:rPr>
              <w:t>2.</w:t>
            </w:r>
            <w:r>
              <w:rPr>
                <w:rFonts w:ascii="宋体" w:eastAsia="宋体" w:hAnsi="宋体" w:cs="宋体" w:hint="eastAsia"/>
                <w:color w:val="E54C5E" w:themeColor="accent6"/>
                <w:szCs w:val="21"/>
              </w:rPr>
              <w:t>太阳能控制器：</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pacing w:val="9"/>
                <w:szCs w:val="21"/>
                <w:highlight w:val="yellow"/>
              </w:rPr>
              <w:t>#</w:t>
            </w:r>
            <w:r>
              <w:rPr>
                <w:rFonts w:ascii="宋体" w:eastAsia="宋体" w:hAnsi="宋体" w:cs="宋体" w:hint="eastAsia"/>
                <w:color w:val="E54C5E" w:themeColor="accent6"/>
                <w:szCs w:val="21"/>
              </w:rPr>
              <w:t>1</w:t>
            </w:r>
            <w:r>
              <w:rPr>
                <w:rFonts w:ascii="宋体" w:eastAsia="宋体" w:hAnsi="宋体" w:cs="宋体" w:hint="eastAsia"/>
                <w:color w:val="E54C5E" w:themeColor="accent6"/>
                <w:szCs w:val="21"/>
              </w:rPr>
              <w:t>）</w:t>
            </w:r>
            <w:r>
              <w:rPr>
                <w:rFonts w:ascii="宋体" w:hAnsi="宋体" w:cs="宋体" w:hint="eastAsia"/>
                <w:color w:val="E54C5E" w:themeColor="accent6"/>
                <w:szCs w:val="21"/>
              </w:rPr>
              <w:t>最大电流</w:t>
            </w:r>
            <w:r>
              <w:rPr>
                <w:rFonts w:ascii="宋体" w:eastAsia="宋体" w:hAnsi="宋体" w:cs="宋体" w:hint="eastAsia"/>
                <w:color w:val="E54C5E" w:themeColor="accent6"/>
                <w:szCs w:val="21"/>
              </w:rPr>
              <w:t>：≥</w:t>
            </w:r>
            <w:r>
              <w:rPr>
                <w:rFonts w:ascii="宋体" w:hAnsi="宋体" w:cs="宋体" w:hint="eastAsia"/>
                <w:color w:val="E54C5E" w:themeColor="accent6"/>
                <w:szCs w:val="21"/>
              </w:rPr>
              <w:t>20A</w:t>
            </w:r>
          </w:p>
          <w:p w:rsidR="00827085">
            <w:pPr>
              <w:numPr>
                <w:ilvl w:val="0"/>
                <w:numId w:val="4"/>
              </w:num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zCs w:val="21"/>
              </w:rPr>
              <w:t>输出电压：</w:t>
            </w:r>
            <w:r>
              <w:rPr>
                <w:rFonts w:ascii="宋体" w:eastAsia="宋体" w:hAnsi="宋体" w:cs="宋体" w:hint="eastAsia"/>
                <w:color w:val="E54C5E" w:themeColor="accent6"/>
                <w:szCs w:val="21"/>
              </w:rPr>
              <w:t>48V</w:t>
            </w:r>
          </w:p>
          <w:p w:rsidR="00827085">
            <w:pPr>
              <w:numPr>
                <w:ilvl w:val="0"/>
                <w:numId w:val="4"/>
              </w:numPr>
              <w:adjustRightInd w:val="0"/>
              <w:snapToGrid w:val="0"/>
              <w:contextualSpacing/>
              <w:rPr>
                <w:rFonts w:ascii="宋体" w:eastAsia="宋体" w:hAnsi="宋体" w:cs="宋体"/>
                <w:b/>
                <w:bCs/>
                <w:color w:val="E54C5E" w:themeColor="accent6"/>
                <w:szCs w:val="21"/>
              </w:rPr>
            </w:pPr>
            <w:r>
              <w:rPr>
                <w:rFonts w:ascii="宋体" w:eastAsia="宋体" w:hAnsi="宋体" w:cs="宋体" w:hint="eastAsia"/>
                <w:b/>
                <w:bCs/>
                <w:color w:val="E54C5E" w:themeColor="accent6"/>
                <w:szCs w:val="21"/>
              </w:rPr>
              <w:t>配置</w:t>
            </w:r>
            <w:r>
              <w:rPr>
                <w:rFonts w:ascii="宋体" w:eastAsia="宋体" w:hAnsi="宋体" w:cs="宋体" w:hint="eastAsia"/>
                <w:b/>
                <w:bCs/>
                <w:color w:val="E54C5E" w:themeColor="accent6"/>
                <w:szCs w:val="21"/>
              </w:rPr>
              <w:t>2</w:t>
            </w:r>
            <w:r>
              <w:rPr>
                <w:rFonts w:ascii="宋体" w:eastAsia="宋体" w:hAnsi="宋体" w:cs="宋体" w:hint="eastAsia"/>
                <w:b/>
                <w:bCs/>
                <w:color w:val="E54C5E" w:themeColor="accent6"/>
                <w:szCs w:val="21"/>
              </w:rPr>
              <w:t>：（适配</w:t>
            </w:r>
            <w:r>
              <w:rPr>
                <w:rFonts w:ascii="宋体" w:hAnsi="宋体" w:cs="宋体" w:hint="eastAsia"/>
                <w:b/>
                <w:bCs/>
                <w:color w:val="E54C5E" w:themeColor="accent6"/>
                <w:szCs w:val="21"/>
              </w:rPr>
              <w:t>6</w:t>
            </w:r>
            <w:r>
              <w:rPr>
                <w:rFonts w:ascii="宋体" w:eastAsia="宋体" w:hAnsi="宋体" w:cs="宋体" w:hint="eastAsia"/>
                <w:b/>
                <w:bCs/>
                <w:color w:val="E54C5E" w:themeColor="accent6"/>
                <w:szCs w:val="21"/>
              </w:rPr>
              <w:t>块电池）</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zCs w:val="21"/>
              </w:rPr>
              <w:t>1.</w:t>
            </w:r>
            <w:r>
              <w:rPr>
                <w:rFonts w:ascii="宋体" w:eastAsia="宋体" w:hAnsi="宋体" w:cs="宋体" w:hint="eastAsia"/>
                <w:color w:val="E54C5E" w:themeColor="accent6"/>
                <w:szCs w:val="21"/>
              </w:rPr>
              <w:t>太阳能电池组件：</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pacing w:val="9"/>
                <w:sz w:val="18"/>
                <w:szCs w:val="18"/>
                <w:highlight w:val="yellow"/>
              </w:rPr>
              <w:t>#</w:t>
            </w:r>
            <w:r>
              <w:rPr>
                <w:rFonts w:ascii="宋体" w:eastAsia="宋体" w:hAnsi="宋体" w:cs="宋体" w:hint="eastAsia"/>
                <w:color w:val="E54C5E" w:themeColor="accent6"/>
                <w:szCs w:val="21"/>
              </w:rPr>
              <w:t>1</w:t>
            </w:r>
            <w:r>
              <w:rPr>
                <w:rFonts w:ascii="宋体" w:eastAsia="宋体" w:hAnsi="宋体" w:cs="宋体" w:hint="eastAsia"/>
                <w:color w:val="E54C5E" w:themeColor="accent6"/>
                <w:szCs w:val="21"/>
              </w:rPr>
              <w:t>）功率：≥</w:t>
            </w:r>
            <w:r>
              <w:rPr>
                <w:rFonts w:ascii="宋体" w:eastAsia="宋体" w:hAnsi="宋体" w:cs="宋体" w:hint="eastAsia"/>
                <w:color w:val="E54C5E" w:themeColor="accent6"/>
                <w:szCs w:val="21"/>
              </w:rPr>
              <w:t>1650W</w:t>
            </w:r>
            <w:r>
              <w:rPr>
                <w:rFonts w:ascii="宋体" w:eastAsia="宋体" w:hAnsi="宋体" w:cs="宋体" w:hint="eastAsia"/>
                <w:color w:val="E54C5E" w:themeColor="accent6"/>
                <w:szCs w:val="21"/>
              </w:rPr>
              <w:t>，</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zCs w:val="21"/>
              </w:rPr>
              <w:t>2</w:t>
            </w:r>
            <w:r>
              <w:rPr>
                <w:rFonts w:ascii="宋体" w:eastAsia="宋体" w:hAnsi="宋体" w:cs="宋体" w:hint="eastAsia"/>
                <w:color w:val="E54C5E" w:themeColor="accent6"/>
                <w:szCs w:val="21"/>
              </w:rPr>
              <w:t>）输出电压：≥</w:t>
            </w:r>
            <w:r>
              <w:rPr>
                <w:rFonts w:ascii="宋体" w:eastAsia="宋体" w:hAnsi="宋体" w:cs="宋体" w:hint="eastAsia"/>
                <w:color w:val="E54C5E" w:themeColor="accent6"/>
                <w:szCs w:val="21"/>
              </w:rPr>
              <w:t>126V</w:t>
            </w:r>
            <w:r>
              <w:rPr>
                <w:rFonts w:ascii="宋体" w:eastAsia="宋体" w:hAnsi="宋体" w:cs="宋体" w:hint="eastAsia"/>
                <w:color w:val="E54C5E" w:themeColor="accent6"/>
                <w:szCs w:val="21"/>
              </w:rPr>
              <w:t>；</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zCs w:val="21"/>
              </w:rPr>
              <w:t>2.</w:t>
            </w:r>
            <w:r>
              <w:rPr>
                <w:rFonts w:ascii="宋体" w:eastAsia="宋体" w:hAnsi="宋体" w:cs="宋体" w:hint="eastAsia"/>
                <w:color w:val="E54C5E" w:themeColor="accent6"/>
                <w:szCs w:val="21"/>
              </w:rPr>
              <w:t>太阳能控制器：</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pacing w:val="9"/>
                <w:sz w:val="18"/>
                <w:szCs w:val="18"/>
                <w:highlight w:val="yellow"/>
              </w:rPr>
              <w:t>#</w:t>
            </w:r>
            <w:r>
              <w:rPr>
                <w:rFonts w:ascii="宋体" w:eastAsia="宋体" w:hAnsi="宋体" w:cs="宋体" w:hint="eastAsia"/>
                <w:color w:val="E54C5E" w:themeColor="accent6"/>
                <w:szCs w:val="21"/>
              </w:rPr>
              <w:t>1</w:t>
            </w:r>
            <w:r>
              <w:rPr>
                <w:rFonts w:ascii="宋体" w:eastAsia="宋体" w:hAnsi="宋体" w:cs="宋体" w:hint="eastAsia"/>
                <w:color w:val="E54C5E" w:themeColor="accent6"/>
                <w:szCs w:val="21"/>
              </w:rPr>
              <w:t>）</w:t>
            </w:r>
            <w:r>
              <w:rPr>
                <w:rFonts w:ascii="宋体" w:hAnsi="宋体" w:cs="宋体" w:hint="eastAsia"/>
                <w:color w:val="E54C5E" w:themeColor="accent6"/>
                <w:szCs w:val="21"/>
              </w:rPr>
              <w:t>最大电流</w:t>
            </w:r>
            <w:r>
              <w:rPr>
                <w:rFonts w:ascii="宋体" w:eastAsia="宋体" w:hAnsi="宋体" w:cs="宋体" w:hint="eastAsia"/>
                <w:color w:val="E54C5E" w:themeColor="accent6"/>
                <w:szCs w:val="21"/>
              </w:rPr>
              <w:t>：≥</w:t>
            </w:r>
            <w:r>
              <w:rPr>
                <w:rFonts w:ascii="宋体" w:hAnsi="宋体" w:cs="宋体" w:hint="eastAsia"/>
                <w:color w:val="E54C5E" w:themeColor="accent6"/>
                <w:szCs w:val="21"/>
              </w:rPr>
              <w:t>20A</w:t>
            </w:r>
            <w:r>
              <w:rPr>
                <w:rFonts w:ascii="宋体" w:eastAsia="宋体" w:hAnsi="宋体" w:cs="宋体" w:hint="eastAsia"/>
                <w:color w:val="E54C5E" w:themeColor="accent6"/>
                <w:szCs w:val="21"/>
              </w:rPr>
              <w:t>，</w:t>
            </w:r>
          </w:p>
          <w:p w:rsidR="00827085">
            <w:pPr>
              <w:adjustRightInd w:val="0"/>
              <w:snapToGrid w:val="0"/>
              <w:contextualSpacing/>
              <w:rPr>
                <w:rFonts w:ascii="宋体" w:eastAsia="宋体" w:hAnsi="宋体" w:cs="宋体"/>
                <w:color w:val="E54C5E" w:themeColor="accent6"/>
                <w:szCs w:val="21"/>
              </w:rPr>
            </w:pPr>
            <w:r>
              <w:rPr>
                <w:rFonts w:ascii="宋体" w:eastAsia="宋体" w:hAnsi="宋体" w:cs="宋体" w:hint="eastAsia"/>
                <w:color w:val="E54C5E" w:themeColor="accent6"/>
                <w:szCs w:val="21"/>
              </w:rPr>
              <w:t>2</w:t>
            </w:r>
            <w:r>
              <w:rPr>
                <w:rFonts w:ascii="宋体" w:eastAsia="宋体" w:hAnsi="宋体" w:cs="宋体" w:hint="eastAsia"/>
                <w:color w:val="E54C5E" w:themeColor="accent6"/>
                <w:szCs w:val="21"/>
              </w:rPr>
              <w:t>）输出电压：</w:t>
            </w:r>
            <w:r>
              <w:rPr>
                <w:rFonts w:ascii="宋体" w:eastAsia="宋体" w:hAnsi="宋体" w:cs="宋体" w:hint="eastAsia"/>
                <w:color w:val="E54C5E" w:themeColor="accent6"/>
                <w:szCs w:val="21"/>
              </w:rPr>
              <w:t>72V</w:t>
            </w:r>
            <w:r>
              <w:rPr>
                <w:rFonts w:ascii="宋体" w:eastAsia="宋体" w:hAnsi="宋体" w:cs="宋体" w:hint="eastAsia"/>
                <w:color w:val="E54C5E" w:themeColor="accent6"/>
                <w:szCs w:val="21"/>
              </w:rPr>
              <w:t>，</w:t>
            </w:r>
          </w:p>
          <w:p w:rsidR="00827085">
            <w:pPr>
              <w:adjustRightInd w:val="0"/>
              <w:snapToGrid w:val="0"/>
              <w:contextualSpacing/>
              <w:rPr>
                <w:rFonts w:ascii="宋体" w:eastAsia="宋体" w:hAnsi="宋体" w:cs="宋体"/>
                <w:szCs w:val="21"/>
              </w:rPr>
            </w:pPr>
          </w:p>
        </w:tc>
        <w:tc>
          <w:tcPr>
            <w:tcW w:w="637" w:type="dxa"/>
          </w:tcPr>
          <w:p w:rsidR="00827085">
            <w:pPr>
              <w:snapToGrid w:val="0"/>
              <w:spacing w:before="304" w:line="228" w:lineRule="auto"/>
              <w:ind w:left="261"/>
              <w:rPr>
                <w:rFonts w:ascii="宋体" w:eastAsia="宋体" w:hAnsi="宋体" w:cs="宋体"/>
                <w:spacing w:val="3"/>
                <w:sz w:val="20"/>
                <w:szCs w:val="20"/>
              </w:rPr>
            </w:pPr>
            <w:r>
              <w:rPr>
                <w:rFonts w:ascii="宋体" w:eastAsia="宋体" w:hAnsi="宋体" w:cs="宋体" w:hint="eastAsia"/>
                <w:spacing w:val="3"/>
                <w:sz w:val="20"/>
                <w:szCs w:val="20"/>
              </w:rPr>
              <w:t>套</w:t>
            </w:r>
          </w:p>
        </w:tc>
        <w:tc>
          <w:tcPr>
            <w:tcW w:w="842" w:type="dxa"/>
          </w:tcPr>
          <w:p w:rsidR="00827085">
            <w:pPr>
              <w:snapToGrid w:val="0"/>
              <w:spacing w:before="304" w:line="228" w:lineRule="auto"/>
              <w:ind w:left="261"/>
              <w:rPr>
                <w:rFonts w:ascii="宋体" w:eastAsia="宋体" w:hAnsi="宋体" w:cs="宋体"/>
                <w:spacing w:val="3"/>
                <w:sz w:val="20"/>
                <w:szCs w:val="20"/>
              </w:rPr>
            </w:pPr>
            <w:r>
              <w:rPr>
                <w:rFonts w:ascii="宋体" w:eastAsia="宋体" w:hAnsi="宋体" w:cs="宋体" w:hint="eastAsia"/>
                <w:spacing w:val="3"/>
                <w:sz w:val="20"/>
                <w:szCs w:val="20"/>
              </w:rPr>
              <w:t>154</w:t>
            </w:r>
          </w:p>
        </w:tc>
        <w:tc>
          <w:tcPr>
            <w:tcW w:w="842" w:type="dxa"/>
            <w:vMerge w:val="restart"/>
          </w:tcPr>
          <w:p w:rsidR="00827085">
            <w:pPr>
              <w:spacing w:before="58" w:line="195" w:lineRule="auto"/>
              <w:rPr>
                <w:rFonts w:ascii="Times New Roman" w:eastAsia="Times New Roman" w:hAnsi="Times New Roman" w:cs="Times New Roman"/>
                <w:spacing w:val="4"/>
                <w:sz w:val="20"/>
                <w:szCs w:val="20"/>
              </w:rPr>
            </w:pPr>
            <w:r>
              <w:rPr>
                <w:rFonts w:ascii="宋体" w:eastAsia="宋体" w:hAnsi="宋体" w:cs="宋体" w:hint="eastAsia"/>
                <w:spacing w:val="9"/>
                <w:sz w:val="18"/>
                <w:szCs w:val="18"/>
                <w:highlight w:val="yellow"/>
              </w:rPr>
              <w:t>标注“</w:t>
            </w:r>
            <w:r>
              <w:rPr>
                <w:rFonts w:ascii="宋体" w:eastAsia="宋体" w:hAnsi="宋体" w:cs="宋体" w:hint="eastAsia"/>
                <w:spacing w:val="9"/>
                <w:sz w:val="18"/>
                <w:szCs w:val="18"/>
                <w:highlight w:val="yellow"/>
              </w:rPr>
              <w:t>#</w:t>
            </w:r>
            <w:r>
              <w:rPr>
                <w:rFonts w:ascii="宋体" w:eastAsia="宋体" w:hAnsi="宋体" w:cs="宋体" w:hint="eastAsia"/>
                <w:spacing w:val="9"/>
                <w:sz w:val="18"/>
                <w:szCs w:val="18"/>
                <w:highlight w:val="yellow"/>
              </w:rPr>
              <w:t>”的重要指标提供产品说明书</w:t>
            </w:r>
            <w:r>
              <w:rPr>
                <w:rFonts w:ascii="宋体" w:eastAsia="宋体" w:hAnsi="宋体" w:cs="宋体" w:hint="eastAsia"/>
                <w:spacing w:val="9"/>
                <w:sz w:val="18"/>
                <w:szCs w:val="18"/>
                <w:highlight w:val="yellow"/>
              </w:rPr>
              <w:t>或检测报告或</w:t>
            </w:r>
            <w:r>
              <w:rPr>
                <w:rFonts w:ascii="宋体" w:eastAsia="宋体" w:hAnsi="宋体" w:cs="宋体" w:hint="eastAsia"/>
                <w:spacing w:val="9"/>
                <w:sz w:val="18"/>
                <w:szCs w:val="18"/>
                <w:highlight w:val="yellow"/>
              </w:rPr>
              <w:t>官网截</w:t>
            </w:r>
            <w:r>
              <w:rPr>
                <w:rFonts w:ascii="宋体" w:eastAsia="宋体" w:hAnsi="宋体" w:cs="宋体" w:hint="eastAsia"/>
                <w:spacing w:val="9"/>
                <w:sz w:val="18"/>
                <w:szCs w:val="18"/>
                <w:highlight w:val="yellow"/>
              </w:rPr>
              <w:t>图等证明材料</w:t>
            </w:r>
            <w:r>
              <w:rPr>
                <w:rFonts w:ascii="Times New Roman" w:eastAsia="Times New Roman" w:hAnsi="Times New Roman" w:cs="Times New Roman" w:hint="eastAsia"/>
                <w:spacing w:val="4"/>
                <w:sz w:val="20"/>
                <w:szCs w:val="20"/>
              </w:rPr>
              <w:t>。</w:t>
            </w:r>
          </w:p>
        </w:tc>
      </w:tr>
      <w:tr>
        <w:tblPrEx>
          <w:tblW w:w="10171" w:type="dxa"/>
          <w:tblInd w:w="-584" w:type="dxa"/>
          <w:tblLayout w:type="fixed"/>
          <w:tblLook w:val="04A0"/>
        </w:tblPrEx>
        <w:trPr>
          <w:trHeight w:val="113"/>
        </w:trPr>
        <w:tc>
          <w:tcPr>
            <w:tcW w:w="637" w:type="dxa"/>
            <w:vAlign w:val="center"/>
          </w:tcPr>
          <w:p w:rsidR="00827085">
            <w:pPr>
              <w:spacing w:before="57" w:line="195"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747" w:type="dxa"/>
            <w:vAlign w:val="center"/>
          </w:tcPr>
          <w:p w:rsidR="00827085">
            <w:pPr>
              <w:spacing w:line="246" w:lineRule="auto"/>
              <w:jc w:val="center"/>
              <w:rPr>
                <w:rFonts w:ascii="宋体" w:eastAsia="宋体" w:hAnsi="宋体" w:cs="宋体"/>
                <w:sz w:val="20"/>
                <w:szCs w:val="20"/>
              </w:rPr>
            </w:pPr>
            <w:r>
              <w:rPr>
                <w:rFonts w:ascii="宋体" w:eastAsia="宋体" w:hAnsi="宋体" w:cs="宋体" w:hint="eastAsia"/>
                <w:szCs w:val="21"/>
              </w:rPr>
              <w:t>蓄电池</w:t>
            </w:r>
          </w:p>
        </w:tc>
        <w:tc>
          <w:tcPr>
            <w:tcW w:w="5466" w:type="dxa"/>
          </w:tcPr>
          <w:p w:rsidR="00827085">
            <w:pPr>
              <w:spacing w:before="65" w:line="221" w:lineRule="auto"/>
              <w:ind w:left="113"/>
              <w:rPr>
                <w:rFonts w:ascii="宋体" w:eastAsia="宋体" w:hAnsi="宋体" w:cs="宋体"/>
                <w:spacing w:val="8"/>
                <w:sz w:val="20"/>
                <w:szCs w:val="20"/>
              </w:rPr>
            </w:pPr>
            <w:r>
              <w:rPr>
                <w:rFonts w:ascii="宋体" w:eastAsia="宋体" w:hAnsi="宋体" w:cs="宋体" w:hint="eastAsia"/>
                <w:spacing w:val="9"/>
                <w:szCs w:val="21"/>
                <w:highlight w:val="yellow"/>
              </w:rPr>
              <w:t>#</w:t>
            </w:r>
            <w:r>
              <w:rPr>
                <w:rFonts w:ascii="宋体" w:eastAsia="宋体" w:hAnsi="宋体" w:cs="宋体" w:hint="eastAsia"/>
                <w:szCs w:val="21"/>
              </w:rPr>
              <w:t>12V,38Ah</w:t>
            </w:r>
          </w:p>
        </w:tc>
        <w:tc>
          <w:tcPr>
            <w:tcW w:w="637" w:type="dxa"/>
          </w:tcPr>
          <w:p w:rsidR="00827085">
            <w:pPr>
              <w:spacing w:before="65" w:line="228" w:lineRule="auto"/>
              <w:rPr>
                <w:rFonts w:ascii="宋体" w:eastAsia="宋体" w:hAnsi="宋体" w:cs="宋体"/>
                <w:sz w:val="20"/>
                <w:szCs w:val="20"/>
              </w:rPr>
            </w:pPr>
            <w:r>
              <w:rPr>
                <w:rFonts w:ascii="宋体" w:hAnsi="宋体" w:cs="宋体" w:hint="eastAsia"/>
                <w:sz w:val="20"/>
                <w:szCs w:val="20"/>
              </w:rPr>
              <w:t>个</w:t>
            </w:r>
          </w:p>
        </w:tc>
        <w:tc>
          <w:tcPr>
            <w:tcW w:w="842" w:type="dxa"/>
          </w:tcPr>
          <w:p w:rsidR="00827085">
            <w:pPr>
              <w:spacing w:before="57" w:line="195" w:lineRule="auto"/>
              <w:ind w:left="256"/>
              <w:rPr>
                <w:rFonts w:ascii="Times New Roman" w:eastAsia="宋体" w:hAnsi="Times New Roman" w:cs="Times New Roman"/>
                <w:sz w:val="20"/>
                <w:szCs w:val="20"/>
              </w:rPr>
            </w:pPr>
            <w:r>
              <w:rPr>
                <w:rFonts w:cs="Times New Roman" w:hint="eastAsia"/>
                <w:spacing w:val="2"/>
                <w:sz w:val="20"/>
                <w:szCs w:val="20"/>
              </w:rPr>
              <w:t>754</w:t>
            </w:r>
          </w:p>
        </w:tc>
        <w:tc>
          <w:tcPr>
            <w:tcW w:w="842" w:type="dxa"/>
            <w:vMerge/>
          </w:tcPr>
          <w:p w:rsidR="00827085">
            <w:pPr>
              <w:spacing w:before="57" w:line="195" w:lineRule="auto"/>
              <w:ind w:left="256"/>
              <w:rPr>
                <w:rFonts w:ascii="Times New Roman" w:eastAsia="Times New Roman" w:hAnsi="Times New Roman" w:cs="Times New Roman"/>
                <w:spacing w:val="2"/>
                <w:sz w:val="20"/>
                <w:szCs w:val="20"/>
              </w:rPr>
            </w:pPr>
          </w:p>
        </w:tc>
      </w:tr>
      <w:tr>
        <w:tblPrEx>
          <w:tblW w:w="10171" w:type="dxa"/>
          <w:tblInd w:w="-584" w:type="dxa"/>
          <w:tblLayout w:type="fixed"/>
          <w:tblLook w:val="04A0"/>
        </w:tblPrEx>
        <w:trPr>
          <w:trHeight w:val="113"/>
        </w:trPr>
        <w:tc>
          <w:tcPr>
            <w:tcW w:w="637" w:type="dxa"/>
            <w:vAlign w:val="center"/>
          </w:tcPr>
          <w:p w:rsidR="00827085">
            <w:pPr>
              <w:spacing w:before="58" w:line="195"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47" w:type="dxa"/>
            <w:vAlign w:val="center"/>
          </w:tcPr>
          <w:p w:rsidR="00827085">
            <w:pPr>
              <w:spacing w:before="65" w:line="228" w:lineRule="auto"/>
              <w:jc w:val="center"/>
              <w:rPr>
                <w:rFonts w:ascii="宋体" w:eastAsia="宋体" w:hAnsi="宋体" w:cs="宋体"/>
                <w:sz w:val="20"/>
                <w:szCs w:val="20"/>
              </w:rPr>
            </w:pPr>
            <w:r>
              <w:rPr>
                <w:rFonts w:ascii="宋体" w:eastAsia="宋体" w:hAnsi="宋体" w:cs="宋体" w:hint="eastAsia"/>
                <w:sz w:val="20"/>
                <w:szCs w:val="20"/>
              </w:rPr>
              <w:t>发电机</w:t>
            </w:r>
          </w:p>
        </w:tc>
        <w:tc>
          <w:tcPr>
            <w:tcW w:w="5466" w:type="dxa"/>
          </w:tcPr>
          <w:p w:rsidR="00827085">
            <w:pPr>
              <w:adjustRightInd w:val="0"/>
              <w:snapToGrid w:val="0"/>
              <w:contextualSpacing/>
              <w:jc w:val="left"/>
              <w:rPr>
                <w:rFonts w:ascii="宋体" w:eastAsia="宋体" w:hAnsi="宋体" w:cs="宋体"/>
                <w:szCs w:val="21"/>
              </w:rPr>
            </w:pPr>
            <w:r>
              <w:rPr>
                <w:rFonts w:ascii="宋体" w:eastAsia="宋体" w:hAnsi="宋体" w:cs="宋体" w:hint="eastAsia"/>
                <w:spacing w:val="9"/>
                <w:szCs w:val="21"/>
                <w:highlight w:val="yellow"/>
              </w:rPr>
              <w:t>#</w:t>
            </w:r>
            <w:r>
              <w:rPr>
                <w:rFonts w:ascii="宋体" w:eastAsia="宋体" w:hAnsi="宋体" w:cs="宋体" w:hint="eastAsia"/>
                <w:szCs w:val="21"/>
              </w:rPr>
              <w:t>1.</w:t>
            </w:r>
            <w:r>
              <w:rPr>
                <w:rFonts w:ascii="宋体" w:eastAsia="宋体" w:hAnsi="宋体" w:cs="宋体" w:hint="eastAsia"/>
                <w:szCs w:val="21"/>
              </w:rPr>
              <w:t>额定电压：</w:t>
            </w:r>
            <w:r>
              <w:rPr>
                <w:rFonts w:ascii="宋体" w:eastAsia="宋体" w:hAnsi="宋体" w:cs="宋体" w:hint="eastAsia"/>
                <w:szCs w:val="21"/>
              </w:rPr>
              <w:t>220V</w:t>
            </w:r>
            <w:r>
              <w:rPr>
                <w:rFonts w:ascii="宋体" w:eastAsia="宋体" w:hAnsi="宋体" w:cs="宋体" w:hint="eastAsia"/>
                <w:szCs w:val="21"/>
              </w:rPr>
              <w:t>、</w:t>
            </w:r>
            <w:r>
              <w:rPr>
                <w:rFonts w:ascii="宋体" w:eastAsia="宋体" w:hAnsi="宋体" w:cs="宋体" w:hint="eastAsia"/>
                <w:szCs w:val="21"/>
              </w:rPr>
              <w:t>50Hz</w:t>
            </w:r>
            <w:r>
              <w:rPr>
                <w:rFonts w:ascii="宋体" w:eastAsia="宋体" w:hAnsi="宋体" w:cs="宋体" w:hint="eastAsia"/>
                <w:szCs w:val="21"/>
              </w:rPr>
              <w:t>；</w:t>
            </w:r>
          </w:p>
          <w:p w:rsidR="00827085">
            <w:pPr>
              <w:spacing w:before="72" w:line="221" w:lineRule="auto"/>
              <w:rPr>
                <w:rFonts w:ascii="宋体" w:eastAsia="宋体" w:hAnsi="宋体" w:cs="宋体"/>
                <w:szCs w:val="21"/>
              </w:rPr>
            </w:pPr>
            <w:r>
              <w:rPr>
                <w:rFonts w:ascii="宋体" w:eastAsia="宋体" w:hAnsi="宋体" w:cs="宋体" w:hint="eastAsia"/>
                <w:spacing w:val="9"/>
                <w:szCs w:val="21"/>
                <w:highlight w:val="yellow"/>
              </w:rPr>
              <w:t>#</w:t>
            </w:r>
            <w:r>
              <w:rPr>
                <w:rFonts w:ascii="宋体" w:eastAsia="宋体" w:hAnsi="宋体" w:cs="宋体" w:hint="eastAsia"/>
                <w:szCs w:val="21"/>
              </w:rPr>
              <w:t>2.</w:t>
            </w:r>
            <w:r>
              <w:rPr>
                <w:rFonts w:ascii="宋体" w:eastAsia="宋体" w:hAnsi="宋体" w:cs="宋体" w:hint="eastAsia"/>
                <w:szCs w:val="21"/>
              </w:rPr>
              <w:t>额定功率：≥</w:t>
            </w:r>
            <w:r>
              <w:rPr>
                <w:rFonts w:ascii="宋体" w:eastAsia="宋体" w:hAnsi="宋体" w:cs="宋体" w:hint="eastAsia"/>
                <w:szCs w:val="21"/>
              </w:rPr>
              <w:t>3kW</w:t>
            </w:r>
            <w:r>
              <w:rPr>
                <w:rFonts w:ascii="宋体" w:eastAsia="宋体" w:hAnsi="宋体" w:cs="宋体" w:hint="eastAsia"/>
                <w:szCs w:val="21"/>
              </w:rPr>
              <w:t>。</w:t>
            </w:r>
          </w:p>
          <w:p w:rsidR="00827085">
            <w:pPr>
              <w:spacing w:before="72" w:line="221" w:lineRule="auto"/>
              <w:rPr>
                <w:rFonts w:ascii="宋体" w:eastAsia="宋体" w:hAnsi="宋体" w:cs="宋体"/>
                <w:spacing w:val="5"/>
                <w:sz w:val="20"/>
                <w:szCs w:val="20"/>
              </w:rPr>
            </w:pPr>
            <w:r>
              <w:rPr>
                <w:rFonts w:ascii="宋体" w:hAnsi="宋体" w:cs="宋体" w:hint="eastAsia"/>
                <w:spacing w:val="5"/>
                <w:sz w:val="20"/>
                <w:szCs w:val="20"/>
              </w:rPr>
              <w:t>3.</w:t>
            </w:r>
            <w:r>
              <w:rPr>
                <w:rFonts w:ascii="宋体" w:hAnsi="宋体" w:cs="宋体" w:hint="eastAsia"/>
                <w:spacing w:val="5"/>
                <w:sz w:val="20"/>
                <w:szCs w:val="20"/>
              </w:rPr>
              <w:t>汽油或柴油或燃气型</w:t>
            </w:r>
          </w:p>
        </w:tc>
        <w:tc>
          <w:tcPr>
            <w:tcW w:w="637" w:type="dxa"/>
            <w:vAlign w:val="center"/>
          </w:tcPr>
          <w:p w:rsidR="00827085">
            <w:pPr>
              <w:spacing w:before="65" w:line="228" w:lineRule="auto"/>
              <w:jc w:val="center"/>
              <w:rPr>
                <w:rFonts w:ascii="宋体" w:eastAsia="宋体" w:hAnsi="宋体" w:cs="宋体"/>
                <w:sz w:val="20"/>
                <w:szCs w:val="20"/>
              </w:rPr>
            </w:pPr>
            <w:r>
              <w:rPr>
                <w:rFonts w:ascii="宋体" w:eastAsia="宋体" w:hAnsi="宋体" w:cs="宋体"/>
                <w:sz w:val="20"/>
                <w:szCs w:val="20"/>
              </w:rPr>
              <w:t>套</w:t>
            </w:r>
          </w:p>
        </w:tc>
        <w:tc>
          <w:tcPr>
            <w:tcW w:w="842" w:type="dxa"/>
            <w:vAlign w:val="center"/>
          </w:tcPr>
          <w:p w:rsidR="00827085">
            <w:pPr>
              <w:spacing w:before="58" w:line="195" w:lineRule="auto"/>
              <w:jc w:val="center"/>
              <w:rPr>
                <w:rFonts w:ascii="Times New Roman" w:eastAsia="宋体" w:hAnsi="Times New Roman" w:cs="Times New Roman"/>
                <w:sz w:val="20"/>
                <w:szCs w:val="20"/>
              </w:rPr>
            </w:pPr>
            <w:r>
              <w:rPr>
                <w:rFonts w:cs="Times New Roman" w:hint="eastAsia"/>
                <w:sz w:val="20"/>
                <w:szCs w:val="20"/>
              </w:rPr>
              <w:t>154</w:t>
            </w:r>
          </w:p>
        </w:tc>
        <w:tc>
          <w:tcPr>
            <w:tcW w:w="842" w:type="dxa"/>
            <w:vMerge/>
          </w:tcPr>
          <w:p w:rsidR="00827085">
            <w:pPr>
              <w:spacing w:before="58" w:line="195" w:lineRule="auto"/>
              <w:rPr>
                <w:rFonts w:ascii="Times New Roman" w:eastAsia="Times New Roman" w:hAnsi="Times New Roman" w:cs="Times New Roman"/>
                <w:spacing w:val="4"/>
                <w:sz w:val="20"/>
                <w:szCs w:val="20"/>
              </w:rPr>
            </w:pPr>
          </w:p>
        </w:tc>
      </w:tr>
      <w:tr>
        <w:tblPrEx>
          <w:tblW w:w="10171" w:type="dxa"/>
          <w:tblInd w:w="-584" w:type="dxa"/>
          <w:tblLayout w:type="fixed"/>
          <w:tblLook w:val="04A0"/>
        </w:tblPrEx>
        <w:trPr>
          <w:trHeight w:val="1258"/>
        </w:trPr>
        <w:tc>
          <w:tcPr>
            <w:tcW w:w="637" w:type="dxa"/>
            <w:vAlign w:val="center"/>
          </w:tcPr>
          <w:p w:rsidR="00827085">
            <w:pPr>
              <w:spacing w:before="57" w:line="192" w:lineRule="auto"/>
              <w:jc w:val="center"/>
              <w:rPr>
                <w:rFonts w:cs="Times New Roman"/>
                <w:sz w:val="20"/>
                <w:szCs w:val="20"/>
              </w:rPr>
            </w:pPr>
            <w:r>
              <w:rPr>
                <w:rFonts w:cs="Times New Roman" w:hint="eastAsia"/>
                <w:sz w:val="20"/>
                <w:szCs w:val="20"/>
              </w:rPr>
              <w:t>4</w:t>
            </w:r>
          </w:p>
        </w:tc>
        <w:tc>
          <w:tcPr>
            <w:tcW w:w="1747" w:type="dxa"/>
            <w:vAlign w:val="center"/>
          </w:tcPr>
          <w:p w:rsidR="00827085">
            <w:pPr>
              <w:spacing w:before="65" w:line="228" w:lineRule="auto"/>
              <w:jc w:val="center"/>
              <w:rPr>
                <w:rFonts w:ascii="宋体" w:eastAsia="宋体" w:hAnsi="宋体" w:cs="宋体"/>
                <w:spacing w:val="7"/>
                <w:sz w:val="20"/>
                <w:szCs w:val="20"/>
              </w:rPr>
            </w:pPr>
            <w:r>
              <w:rPr>
                <w:rFonts w:ascii="宋体" w:eastAsia="宋体" w:hAnsi="宋体" w:cs="宋体" w:hint="eastAsia"/>
                <w:spacing w:val="7"/>
                <w:sz w:val="20"/>
                <w:szCs w:val="20"/>
              </w:rPr>
              <w:t>无剩余弹装置</w:t>
            </w:r>
          </w:p>
        </w:tc>
        <w:tc>
          <w:tcPr>
            <w:tcW w:w="5466" w:type="dxa"/>
          </w:tcPr>
          <w:p w:rsidR="00827085">
            <w:pPr>
              <w:adjustRightInd w:val="0"/>
              <w:snapToGrid w:val="0"/>
              <w:contextualSpacing/>
              <w:jc w:val="left"/>
              <w:rPr>
                <w:rFonts w:ascii="宋体" w:eastAsia="宋体" w:hAnsi="宋体" w:cs="宋体"/>
                <w:szCs w:val="21"/>
              </w:rPr>
            </w:pPr>
            <w:r>
              <w:rPr>
                <w:rFonts w:ascii="宋体" w:eastAsia="宋体" w:hAnsi="宋体" w:cs="宋体" w:hint="eastAsia"/>
                <w:spacing w:val="9"/>
                <w:szCs w:val="21"/>
                <w:highlight w:val="yellow"/>
              </w:rPr>
              <w:t>#</w:t>
            </w:r>
            <w:r>
              <w:rPr>
                <w:rFonts w:ascii="宋体" w:hAnsi="宋体" w:cs="宋体" w:hint="eastAsia"/>
                <w:szCs w:val="21"/>
              </w:rPr>
              <w:t>1.</w:t>
            </w:r>
            <w:r>
              <w:rPr>
                <w:rFonts w:ascii="宋体" w:eastAsia="宋体" w:hAnsi="宋体" w:cs="宋体" w:hint="eastAsia"/>
                <w:szCs w:val="21"/>
              </w:rPr>
              <w:t>改进后的装置</w:t>
            </w:r>
            <w:r>
              <w:rPr>
                <w:rFonts w:ascii="宋体" w:hAnsi="宋体" w:cs="宋体" w:hint="eastAsia"/>
                <w:szCs w:val="21"/>
              </w:rPr>
              <w:t>能实现全装弹、全发射功能</w:t>
            </w:r>
          </w:p>
          <w:p w:rsidR="00827085">
            <w:pPr>
              <w:adjustRightInd w:val="0"/>
              <w:snapToGrid w:val="0"/>
              <w:contextualSpacing/>
              <w:jc w:val="left"/>
              <w:rPr>
                <w:rFonts w:ascii="宋体" w:eastAsia="宋体" w:hAnsi="宋体" w:cs="宋体"/>
                <w:szCs w:val="21"/>
              </w:rPr>
            </w:pPr>
            <w:r>
              <w:rPr>
                <w:rFonts w:ascii="宋体" w:hAnsi="宋体" w:cs="宋体" w:hint="eastAsia"/>
                <w:szCs w:val="21"/>
              </w:rPr>
              <w:t>2</w:t>
            </w:r>
            <w:r>
              <w:rPr>
                <w:rFonts w:ascii="宋体" w:eastAsia="宋体" w:hAnsi="宋体" w:cs="宋体" w:hint="eastAsia"/>
                <w:szCs w:val="21"/>
              </w:rPr>
              <w:t>.</w:t>
            </w:r>
            <w:r>
              <w:rPr>
                <w:rFonts w:ascii="宋体" w:eastAsia="宋体" w:hAnsi="宋体" w:cs="宋体" w:hint="eastAsia"/>
                <w:szCs w:val="21"/>
              </w:rPr>
              <w:t>改进后的装置不降低原机构的机械性能和使用寿命。</w:t>
            </w:r>
          </w:p>
          <w:p w:rsidR="00827085">
            <w:pPr>
              <w:adjustRightInd w:val="0"/>
              <w:snapToGrid w:val="0"/>
              <w:contextualSpacing/>
              <w:jc w:val="left"/>
              <w:rPr>
                <w:rFonts w:ascii="宋体" w:eastAsia="宋体" w:hAnsi="宋体" w:cs="宋体"/>
                <w:szCs w:val="21"/>
              </w:rPr>
            </w:pPr>
            <w:r>
              <w:rPr>
                <w:rFonts w:ascii="宋体" w:hAnsi="宋体" w:cs="宋体" w:hint="eastAsia"/>
                <w:szCs w:val="21"/>
              </w:rPr>
              <w:t>3</w:t>
            </w:r>
            <w:r>
              <w:rPr>
                <w:rFonts w:ascii="宋体" w:eastAsia="宋体" w:hAnsi="宋体" w:cs="宋体" w:hint="eastAsia"/>
                <w:szCs w:val="21"/>
              </w:rPr>
              <w:t>.</w:t>
            </w:r>
            <w:r>
              <w:rPr>
                <w:rFonts w:ascii="宋体" w:eastAsia="宋体" w:hAnsi="宋体" w:cs="宋体" w:hint="eastAsia"/>
                <w:szCs w:val="21"/>
              </w:rPr>
              <w:t>改进后的装置不影响原机构的分解结合勤务保养。</w:t>
            </w:r>
          </w:p>
          <w:p w:rsidR="00827085">
            <w:pPr>
              <w:adjustRightInd w:val="0"/>
              <w:snapToGrid w:val="0"/>
              <w:contextualSpacing/>
              <w:jc w:val="left"/>
              <w:rPr>
                <w:rFonts w:ascii="宋体" w:eastAsia="宋体" w:hAnsi="宋体" w:cs="宋体"/>
                <w:szCs w:val="21"/>
              </w:rPr>
            </w:pPr>
            <w:r>
              <w:rPr>
                <w:rFonts w:ascii="宋体" w:hAnsi="宋体" w:cs="宋体" w:hint="eastAsia"/>
                <w:szCs w:val="21"/>
              </w:rPr>
              <w:t>4</w:t>
            </w:r>
            <w:r>
              <w:rPr>
                <w:rFonts w:ascii="宋体" w:eastAsia="宋体" w:hAnsi="宋体" w:cs="宋体" w:hint="eastAsia"/>
                <w:szCs w:val="21"/>
              </w:rPr>
              <w:t>.</w:t>
            </w:r>
            <w:r>
              <w:rPr>
                <w:rFonts w:ascii="宋体" w:eastAsia="宋体" w:hAnsi="宋体" w:cs="宋体" w:hint="eastAsia"/>
                <w:szCs w:val="21"/>
              </w:rPr>
              <w:t>改进后的装置不影响人影高炮作业安全性、操作性、便捷性。</w:t>
            </w:r>
          </w:p>
          <w:p w:rsidR="00827085">
            <w:pPr>
              <w:adjustRightInd w:val="0"/>
              <w:snapToGrid w:val="0"/>
              <w:contextualSpacing/>
              <w:jc w:val="left"/>
              <w:rPr>
                <w:rFonts w:ascii="宋体" w:eastAsia="宋体" w:hAnsi="宋体" w:cs="宋体"/>
                <w:szCs w:val="21"/>
              </w:rPr>
            </w:pPr>
            <w:r>
              <w:rPr>
                <w:rFonts w:ascii="宋体" w:hAnsi="宋体" w:cs="宋体" w:hint="eastAsia"/>
                <w:szCs w:val="21"/>
              </w:rPr>
              <w:t>5</w:t>
            </w:r>
            <w:r>
              <w:rPr>
                <w:rFonts w:ascii="宋体" w:eastAsia="宋体" w:hAnsi="宋体" w:cs="宋体" w:hint="eastAsia"/>
                <w:szCs w:val="21"/>
              </w:rPr>
              <w:t>.</w:t>
            </w:r>
            <w:r>
              <w:rPr>
                <w:rFonts w:ascii="宋体" w:eastAsia="宋体" w:hAnsi="宋体" w:cs="宋体" w:hint="eastAsia"/>
                <w:szCs w:val="21"/>
              </w:rPr>
              <w:t>改进后的装置易安装、易维护修理。</w:t>
            </w:r>
          </w:p>
        </w:tc>
        <w:tc>
          <w:tcPr>
            <w:tcW w:w="637" w:type="dxa"/>
            <w:vAlign w:val="center"/>
          </w:tcPr>
          <w:p w:rsidR="00827085">
            <w:pPr>
              <w:spacing w:before="65" w:line="228" w:lineRule="auto"/>
              <w:jc w:val="center"/>
              <w:rPr>
                <w:rFonts w:ascii="宋体" w:eastAsia="宋体" w:hAnsi="宋体" w:cs="宋体"/>
                <w:sz w:val="20"/>
                <w:szCs w:val="20"/>
              </w:rPr>
            </w:pPr>
            <w:r>
              <w:rPr>
                <w:rFonts w:ascii="宋体" w:hAnsi="宋体" w:cs="宋体" w:hint="eastAsia"/>
                <w:sz w:val="20"/>
                <w:szCs w:val="20"/>
              </w:rPr>
              <w:t>套</w:t>
            </w:r>
          </w:p>
        </w:tc>
        <w:tc>
          <w:tcPr>
            <w:tcW w:w="842" w:type="dxa"/>
            <w:vAlign w:val="center"/>
          </w:tcPr>
          <w:p w:rsidR="00827085">
            <w:pPr>
              <w:spacing w:before="57" w:line="195" w:lineRule="auto"/>
              <w:jc w:val="center"/>
              <w:rPr>
                <w:rFonts w:ascii="Times New Roman" w:eastAsia="宋体" w:hAnsi="Times New Roman" w:cs="Times New Roman"/>
                <w:sz w:val="20"/>
                <w:szCs w:val="20"/>
              </w:rPr>
            </w:pPr>
            <w:r>
              <w:rPr>
                <w:rFonts w:eastAsia="宋体" w:cs="Times New Roman" w:hint="eastAsia"/>
                <w:sz w:val="20"/>
                <w:szCs w:val="20"/>
              </w:rPr>
              <w:t>154</w:t>
            </w:r>
          </w:p>
        </w:tc>
        <w:tc>
          <w:tcPr>
            <w:tcW w:w="842" w:type="dxa"/>
            <w:vMerge/>
          </w:tcPr>
          <w:p w:rsidR="00827085">
            <w:pPr>
              <w:spacing w:before="57" w:line="195" w:lineRule="auto"/>
              <w:ind w:left="378"/>
              <w:rPr>
                <w:rFonts w:ascii="Times New Roman" w:eastAsia="Times New Roman" w:hAnsi="Times New Roman" w:cs="Times New Roman"/>
                <w:sz w:val="20"/>
                <w:szCs w:val="20"/>
              </w:rPr>
            </w:pPr>
          </w:p>
        </w:tc>
      </w:tr>
      <w:tr>
        <w:tblPrEx>
          <w:tblW w:w="10171" w:type="dxa"/>
          <w:tblInd w:w="-584" w:type="dxa"/>
          <w:tblLayout w:type="fixed"/>
          <w:tblLook w:val="04A0"/>
        </w:tblPrEx>
        <w:trPr>
          <w:trHeight w:val="1258"/>
        </w:trPr>
        <w:tc>
          <w:tcPr>
            <w:tcW w:w="637" w:type="dxa"/>
            <w:vAlign w:val="center"/>
          </w:tcPr>
          <w:p w:rsidR="00827085">
            <w:pPr>
              <w:spacing w:before="57" w:line="192" w:lineRule="auto"/>
              <w:jc w:val="center"/>
              <w:rPr>
                <w:rFonts w:cs="Times New Roman"/>
                <w:sz w:val="20"/>
                <w:szCs w:val="20"/>
              </w:rPr>
            </w:pPr>
            <w:r>
              <w:rPr>
                <w:rFonts w:cs="Times New Roman" w:hint="eastAsia"/>
                <w:sz w:val="20"/>
                <w:szCs w:val="20"/>
              </w:rPr>
              <w:t>5</w:t>
            </w:r>
          </w:p>
        </w:tc>
        <w:tc>
          <w:tcPr>
            <w:tcW w:w="1747" w:type="dxa"/>
            <w:vAlign w:val="center"/>
          </w:tcPr>
          <w:p w:rsidR="00827085">
            <w:pPr>
              <w:spacing w:before="65" w:line="228" w:lineRule="auto"/>
              <w:jc w:val="center"/>
              <w:rPr>
                <w:rFonts w:ascii="宋体" w:eastAsia="宋体" w:hAnsi="宋体" w:cs="宋体"/>
                <w:spacing w:val="7"/>
                <w:sz w:val="20"/>
                <w:szCs w:val="20"/>
              </w:rPr>
            </w:pPr>
            <w:r>
              <w:rPr>
                <w:rFonts w:ascii="宋体" w:eastAsia="宋体" w:hAnsi="宋体" w:cs="宋体" w:hint="eastAsia"/>
                <w:spacing w:val="7"/>
                <w:sz w:val="20"/>
                <w:szCs w:val="20"/>
              </w:rPr>
              <w:t>自动开闩装置</w:t>
            </w:r>
          </w:p>
        </w:tc>
        <w:tc>
          <w:tcPr>
            <w:tcW w:w="5466" w:type="dxa"/>
          </w:tcPr>
          <w:p w:rsidR="00827085">
            <w:pPr>
              <w:spacing w:before="66" w:line="257" w:lineRule="auto"/>
              <w:ind w:right="144"/>
              <w:rPr>
                <w:rFonts w:ascii="宋体" w:eastAsia="宋体" w:hAnsi="宋体" w:cs="宋体"/>
                <w:spacing w:val="9"/>
                <w:szCs w:val="21"/>
                <w:highlight w:val="yellow"/>
              </w:rPr>
            </w:pPr>
            <w:r>
              <w:rPr>
                <w:rFonts w:ascii="宋体" w:eastAsia="宋体" w:hAnsi="宋体" w:cs="宋体" w:hint="eastAsia"/>
                <w:spacing w:val="9"/>
                <w:szCs w:val="21"/>
                <w:highlight w:val="yellow"/>
              </w:rPr>
              <w:t>#</w:t>
            </w:r>
            <w:r>
              <w:rPr>
                <w:rFonts w:hAnsi="宋体" w:cs="宋体" w:hint="eastAsia"/>
                <w:spacing w:val="9"/>
                <w:szCs w:val="21"/>
              </w:rPr>
              <w:t>1.</w:t>
            </w:r>
            <w:r>
              <w:rPr>
                <w:rFonts w:hAnsi="宋体" w:cs="宋体" w:hint="eastAsia"/>
                <w:spacing w:val="9"/>
                <w:szCs w:val="21"/>
              </w:rPr>
              <w:t>实现电动一键开闩</w:t>
            </w:r>
          </w:p>
          <w:p w:rsidR="00827085">
            <w:pPr>
              <w:spacing w:before="66" w:line="257" w:lineRule="auto"/>
              <w:ind w:right="144"/>
              <w:rPr>
                <w:rFonts w:ascii="宋体" w:eastAsia="宋体" w:hAnsi="宋体" w:cs="宋体"/>
                <w:szCs w:val="21"/>
              </w:rPr>
            </w:pPr>
            <w:r>
              <w:rPr>
                <w:rFonts w:ascii="宋体" w:eastAsia="宋体" w:hAnsi="宋体" w:cs="宋体" w:hint="eastAsia"/>
                <w:spacing w:val="9"/>
                <w:szCs w:val="21"/>
                <w:highlight w:val="yellow"/>
              </w:rPr>
              <w:t>#</w:t>
            </w:r>
            <w:r>
              <w:rPr>
                <w:rFonts w:hAnsi="宋体" w:cs="宋体" w:hint="eastAsia"/>
                <w:spacing w:val="9"/>
                <w:szCs w:val="21"/>
                <w:highlight w:val="yellow"/>
              </w:rPr>
              <w:t>2</w:t>
            </w:r>
            <w:r>
              <w:rPr>
                <w:rFonts w:ascii="宋体" w:eastAsia="宋体" w:hAnsi="宋体" w:cs="宋体" w:hint="eastAsia"/>
                <w:szCs w:val="21"/>
              </w:rPr>
              <w:t>.</w:t>
            </w:r>
            <w:r>
              <w:rPr>
                <w:rFonts w:ascii="宋体" w:eastAsia="宋体" w:hAnsi="宋体" w:cs="宋体"/>
                <w:szCs w:val="21"/>
              </w:rPr>
              <w:t>电源：</w:t>
            </w:r>
            <w:r>
              <w:rPr>
                <w:rFonts w:ascii="宋体" w:eastAsia="宋体" w:hAnsi="宋体" w:cs="宋体"/>
                <w:szCs w:val="21"/>
              </w:rPr>
              <w:t>220V</w:t>
            </w:r>
            <w:r>
              <w:rPr>
                <w:rFonts w:ascii="宋体" w:eastAsia="宋体" w:hAnsi="宋体" w:cs="宋体" w:hint="eastAsia"/>
                <w:szCs w:val="21"/>
              </w:rPr>
              <w:t>；</w:t>
            </w:r>
          </w:p>
          <w:p w:rsidR="00827085">
            <w:pPr>
              <w:spacing w:before="66" w:line="257" w:lineRule="auto"/>
              <w:ind w:right="144"/>
              <w:rPr>
                <w:rFonts w:ascii="宋体" w:eastAsia="宋体" w:hAnsi="宋体" w:cs="宋体"/>
                <w:szCs w:val="21"/>
              </w:rPr>
            </w:pPr>
            <w:r>
              <w:rPr>
                <w:rFonts w:ascii="宋体" w:hAnsi="宋体" w:cs="宋体" w:hint="eastAsia"/>
                <w:szCs w:val="21"/>
              </w:rPr>
              <w:t>3.</w:t>
            </w:r>
            <w:r>
              <w:rPr>
                <w:rFonts w:ascii="宋体" w:eastAsia="宋体" w:hAnsi="宋体" w:cs="宋体" w:hint="eastAsia"/>
                <w:szCs w:val="21"/>
              </w:rPr>
              <w:t>适配现有自动化改造设备</w:t>
            </w:r>
          </w:p>
          <w:p w:rsidR="00827085">
            <w:pPr>
              <w:spacing w:before="66" w:line="257" w:lineRule="auto"/>
              <w:ind w:right="144"/>
              <w:rPr>
                <w:rFonts w:ascii="宋体" w:eastAsia="宋体" w:hAnsi="宋体" w:cs="宋体"/>
                <w:szCs w:val="21"/>
              </w:rPr>
            </w:pPr>
            <w:r>
              <w:rPr>
                <w:rFonts w:ascii="宋体" w:eastAsia="宋体" w:hAnsi="宋体" w:cs="宋体" w:hint="eastAsia"/>
                <w:spacing w:val="9"/>
                <w:szCs w:val="21"/>
                <w:highlight w:val="yellow"/>
              </w:rPr>
              <w:t>#</w:t>
            </w:r>
            <w:r>
              <w:rPr>
                <w:rFonts w:hAnsi="宋体" w:cs="宋体" w:hint="eastAsia"/>
                <w:spacing w:val="9"/>
                <w:szCs w:val="21"/>
                <w:highlight w:val="yellow"/>
              </w:rPr>
              <w:t>4</w:t>
            </w:r>
            <w:r>
              <w:rPr>
                <w:rFonts w:ascii="宋体" w:eastAsia="宋体" w:hAnsi="宋体" w:cs="宋体" w:hint="eastAsia"/>
                <w:szCs w:val="21"/>
              </w:rPr>
              <w:t>.</w:t>
            </w:r>
            <w:r>
              <w:rPr>
                <w:rFonts w:ascii="宋体" w:eastAsia="宋体" w:hAnsi="宋体" w:cs="宋体"/>
                <w:szCs w:val="21"/>
              </w:rPr>
              <w:t>开闩时间</w:t>
            </w:r>
            <w:r>
              <w:rPr>
                <w:rFonts w:ascii="宋体" w:eastAsia="宋体" w:hAnsi="宋体" w:cs="宋体" w:hint="eastAsia"/>
                <w:szCs w:val="21"/>
              </w:rPr>
              <w:t>：</w:t>
            </w:r>
            <w:r>
              <w:rPr>
                <w:rFonts w:ascii="宋体" w:hAnsi="宋体" w:cs="宋体" w:hint="eastAsia"/>
                <w:szCs w:val="21"/>
              </w:rPr>
              <w:t>≤</w:t>
            </w:r>
            <w:r>
              <w:rPr>
                <w:rFonts w:ascii="宋体" w:hAnsi="宋体" w:cs="宋体" w:hint="eastAsia"/>
                <w:szCs w:val="21"/>
              </w:rPr>
              <w:t>30</w:t>
            </w:r>
            <w:r>
              <w:rPr>
                <w:rFonts w:ascii="宋体" w:eastAsia="宋体" w:hAnsi="宋体" w:cs="宋体"/>
                <w:szCs w:val="21"/>
              </w:rPr>
              <w:t>s</w:t>
            </w:r>
            <w:r>
              <w:rPr>
                <w:rFonts w:ascii="宋体" w:eastAsia="宋体" w:hAnsi="宋体" w:cs="宋体" w:hint="eastAsia"/>
                <w:szCs w:val="21"/>
              </w:rPr>
              <w:t>；</w:t>
            </w:r>
          </w:p>
          <w:p w:rsidR="00827085">
            <w:pPr>
              <w:spacing w:before="66" w:line="257" w:lineRule="auto"/>
              <w:ind w:right="144"/>
              <w:rPr>
                <w:rFonts w:ascii="宋体" w:eastAsia="宋体" w:hAnsi="宋体" w:cs="宋体"/>
                <w:szCs w:val="21"/>
              </w:rPr>
            </w:pPr>
            <w:r>
              <w:rPr>
                <w:rFonts w:ascii="宋体" w:eastAsia="宋体" w:hAnsi="宋体" w:cs="宋体" w:hint="eastAsia"/>
                <w:spacing w:val="9"/>
                <w:szCs w:val="21"/>
                <w:highlight w:val="yellow"/>
              </w:rPr>
              <w:t>#</w:t>
            </w:r>
            <w:r>
              <w:rPr>
                <w:rFonts w:ascii="宋体" w:hAnsi="宋体" w:cs="宋体" w:hint="eastAsia"/>
                <w:spacing w:val="9"/>
                <w:szCs w:val="21"/>
                <w:highlight w:val="yellow"/>
              </w:rPr>
              <w:t>5</w:t>
            </w:r>
            <w:r>
              <w:rPr>
                <w:rFonts w:ascii="宋体" w:eastAsia="宋体" w:hAnsi="宋体" w:cs="宋体" w:hint="eastAsia"/>
                <w:szCs w:val="21"/>
              </w:rPr>
              <w:t>.</w:t>
            </w:r>
            <w:r>
              <w:rPr>
                <w:rFonts w:ascii="宋体" w:eastAsia="宋体" w:hAnsi="宋体" w:cs="宋体"/>
                <w:szCs w:val="21"/>
              </w:rPr>
              <w:t>关闩时间</w:t>
            </w:r>
            <w:r>
              <w:rPr>
                <w:rFonts w:ascii="宋体" w:eastAsia="宋体" w:hAnsi="宋体" w:cs="宋体" w:hint="eastAsia"/>
                <w:szCs w:val="21"/>
              </w:rPr>
              <w:t>：</w:t>
            </w:r>
            <w:r>
              <w:rPr>
                <w:rFonts w:ascii="宋体" w:hAnsi="宋体" w:cs="宋体" w:hint="eastAsia"/>
                <w:szCs w:val="21"/>
              </w:rPr>
              <w:t>≤</w:t>
            </w:r>
            <w:r>
              <w:rPr>
                <w:rFonts w:ascii="宋体" w:hAnsi="宋体" w:cs="宋体" w:hint="eastAsia"/>
                <w:szCs w:val="21"/>
              </w:rPr>
              <w:t>30</w:t>
            </w:r>
            <w:r>
              <w:rPr>
                <w:rFonts w:ascii="宋体" w:eastAsia="宋体" w:hAnsi="宋体" w:cs="宋体"/>
                <w:szCs w:val="21"/>
              </w:rPr>
              <w:t>s</w:t>
            </w:r>
            <w:r>
              <w:rPr>
                <w:rFonts w:ascii="宋体" w:eastAsia="宋体" w:hAnsi="宋体" w:cs="宋体" w:hint="eastAsia"/>
                <w:szCs w:val="21"/>
              </w:rPr>
              <w:t>。</w:t>
            </w:r>
          </w:p>
        </w:tc>
        <w:tc>
          <w:tcPr>
            <w:tcW w:w="637" w:type="dxa"/>
            <w:vAlign w:val="center"/>
          </w:tcPr>
          <w:p w:rsidR="00827085">
            <w:pPr>
              <w:spacing w:before="65" w:line="228" w:lineRule="auto"/>
              <w:jc w:val="center"/>
              <w:rPr>
                <w:rFonts w:ascii="宋体" w:eastAsia="宋体" w:hAnsi="宋体" w:cs="宋体"/>
                <w:sz w:val="20"/>
                <w:szCs w:val="20"/>
              </w:rPr>
            </w:pPr>
            <w:r>
              <w:rPr>
                <w:rFonts w:ascii="宋体" w:hAnsi="宋体" w:cs="宋体" w:hint="eastAsia"/>
                <w:sz w:val="20"/>
                <w:szCs w:val="20"/>
              </w:rPr>
              <w:t>套</w:t>
            </w:r>
          </w:p>
        </w:tc>
        <w:tc>
          <w:tcPr>
            <w:tcW w:w="842" w:type="dxa"/>
            <w:vAlign w:val="center"/>
          </w:tcPr>
          <w:p w:rsidR="00827085">
            <w:pPr>
              <w:spacing w:before="57" w:line="195" w:lineRule="auto"/>
              <w:jc w:val="center"/>
              <w:rPr>
                <w:rFonts w:ascii="Times New Roman" w:eastAsia="宋体" w:hAnsi="Times New Roman" w:cs="Times New Roman"/>
                <w:sz w:val="20"/>
                <w:szCs w:val="20"/>
              </w:rPr>
            </w:pPr>
            <w:r>
              <w:rPr>
                <w:rFonts w:eastAsia="宋体" w:cs="Times New Roman" w:hint="eastAsia"/>
                <w:sz w:val="20"/>
                <w:szCs w:val="20"/>
              </w:rPr>
              <w:t>154</w:t>
            </w:r>
          </w:p>
        </w:tc>
        <w:tc>
          <w:tcPr>
            <w:tcW w:w="842" w:type="dxa"/>
            <w:vMerge/>
          </w:tcPr>
          <w:p w:rsidR="00827085">
            <w:pPr>
              <w:spacing w:before="57" w:line="195" w:lineRule="auto"/>
              <w:ind w:left="378"/>
              <w:rPr>
                <w:rFonts w:ascii="Times New Roman" w:eastAsia="Times New Roman" w:hAnsi="Times New Roman" w:cs="Times New Roman"/>
                <w:sz w:val="20"/>
                <w:szCs w:val="20"/>
              </w:rPr>
            </w:pPr>
          </w:p>
        </w:tc>
      </w:tr>
      <w:tr>
        <w:tblPrEx>
          <w:tblW w:w="10171" w:type="dxa"/>
          <w:tblInd w:w="-584" w:type="dxa"/>
          <w:tblLayout w:type="fixed"/>
          <w:tblLook w:val="04A0"/>
        </w:tblPrEx>
        <w:trPr>
          <w:trHeight w:val="428"/>
        </w:trPr>
        <w:tc>
          <w:tcPr>
            <w:tcW w:w="637" w:type="dxa"/>
            <w:vAlign w:val="center"/>
          </w:tcPr>
          <w:p w:rsidR="00827085">
            <w:pPr>
              <w:spacing w:before="57" w:line="192" w:lineRule="auto"/>
              <w:jc w:val="center"/>
              <w:rPr>
                <w:rFonts w:cs="Times New Roman"/>
                <w:sz w:val="20"/>
                <w:szCs w:val="20"/>
              </w:rPr>
            </w:pPr>
            <w:r>
              <w:rPr>
                <w:rFonts w:cs="Times New Roman" w:hint="eastAsia"/>
                <w:sz w:val="20"/>
                <w:szCs w:val="20"/>
              </w:rPr>
              <w:t>6</w:t>
            </w:r>
          </w:p>
        </w:tc>
        <w:tc>
          <w:tcPr>
            <w:tcW w:w="1747" w:type="dxa"/>
            <w:vAlign w:val="center"/>
          </w:tcPr>
          <w:p w:rsidR="00827085">
            <w:pPr>
              <w:spacing w:before="65" w:line="228" w:lineRule="auto"/>
              <w:jc w:val="center"/>
              <w:rPr>
                <w:rFonts w:ascii="宋体" w:eastAsia="宋体" w:hAnsi="宋体" w:cs="宋体"/>
                <w:spacing w:val="7"/>
                <w:sz w:val="20"/>
                <w:szCs w:val="20"/>
              </w:rPr>
            </w:pPr>
            <w:r>
              <w:rPr>
                <w:rFonts w:ascii="宋体" w:eastAsia="宋体" w:hAnsi="宋体" w:cs="宋体" w:hint="eastAsia"/>
                <w:spacing w:val="7"/>
                <w:sz w:val="20"/>
                <w:szCs w:val="20"/>
              </w:rPr>
              <w:t>回转装置</w:t>
            </w:r>
          </w:p>
        </w:tc>
        <w:tc>
          <w:tcPr>
            <w:tcW w:w="5466" w:type="dxa"/>
          </w:tcPr>
          <w:p w:rsidR="00827085">
            <w:pPr>
              <w:spacing w:before="66" w:line="257" w:lineRule="auto"/>
              <w:ind w:right="144"/>
              <w:rPr>
                <w:rFonts w:ascii="宋体" w:hAnsi="宋体" w:cs="宋体"/>
                <w:spacing w:val="4"/>
                <w:sz w:val="20"/>
                <w:szCs w:val="20"/>
              </w:rPr>
            </w:pPr>
            <w:r>
              <w:rPr>
                <w:rFonts w:ascii="宋体" w:eastAsia="宋体" w:hAnsi="宋体" w:cs="宋体" w:hint="eastAsia"/>
                <w:spacing w:val="9"/>
                <w:szCs w:val="21"/>
                <w:highlight w:val="yellow"/>
              </w:rPr>
              <w:t>#</w:t>
            </w:r>
            <w:r>
              <w:rPr>
                <w:rFonts w:ascii="宋体" w:hAnsi="宋体" w:cs="宋体" w:hint="eastAsia"/>
                <w:spacing w:val="4"/>
                <w:sz w:val="20"/>
                <w:szCs w:val="20"/>
              </w:rPr>
              <w:t>1.</w:t>
            </w:r>
            <w:r>
              <w:rPr>
                <w:rFonts w:ascii="宋体" w:hAnsi="宋体" w:cs="宋体" w:hint="eastAsia"/>
                <w:spacing w:val="4"/>
                <w:sz w:val="20"/>
                <w:szCs w:val="20"/>
              </w:rPr>
              <w:t>旋转范围：</w:t>
            </w:r>
            <w:r>
              <w:rPr>
                <w:rFonts w:ascii="宋体" w:hAnsi="宋体" w:cs="宋体" w:hint="eastAsia"/>
                <w:spacing w:val="4"/>
                <w:sz w:val="20"/>
                <w:szCs w:val="20"/>
              </w:rPr>
              <w:t>360</w:t>
            </w:r>
            <w:r>
              <w:rPr>
                <w:rFonts w:ascii="宋体" w:hAnsi="宋体" w:cs="宋体" w:hint="eastAsia"/>
                <w:spacing w:val="4"/>
                <w:sz w:val="20"/>
                <w:szCs w:val="20"/>
              </w:rPr>
              <w:t>°无限制</w:t>
            </w:r>
          </w:p>
          <w:p w:rsidR="00827085">
            <w:pPr>
              <w:spacing w:before="66" w:line="257" w:lineRule="auto"/>
              <w:ind w:right="144"/>
              <w:rPr>
                <w:rFonts w:ascii="宋体" w:hAnsi="宋体" w:cs="宋体"/>
                <w:spacing w:val="4"/>
                <w:sz w:val="20"/>
                <w:szCs w:val="20"/>
              </w:rPr>
            </w:pPr>
            <w:r>
              <w:rPr>
                <w:rFonts w:ascii="宋体" w:hAnsi="宋体" w:cs="宋体" w:hint="eastAsia"/>
                <w:spacing w:val="4"/>
                <w:sz w:val="20"/>
                <w:szCs w:val="20"/>
              </w:rPr>
              <w:t>2.</w:t>
            </w:r>
            <w:r>
              <w:rPr>
                <w:rFonts w:ascii="宋体" w:eastAsia="宋体" w:hAnsi="宋体" w:cs="宋体" w:hint="eastAsia"/>
                <w:spacing w:val="4"/>
                <w:sz w:val="20"/>
                <w:szCs w:val="20"/>
              </w:rPr>
              <w:t>尺寸为：</w:t>
            </w:r>
            <w:r>
              <w:rPr>
                <w:rFonts w:ascii="宋体" w:eastAsia="宋体" w:hAnsi="宋体" w:cs="宋体" w:hint="eastAsia"/>
                <w:spacing w:val="4"/>
                <w:sz w:val="20"/>
                <w:szCs w:val="20"/>
              </w:rPr>
              <w:t>直径≤</w:t>
            </w:r>
            <w:r>
              <w:rPr>
                <w:rFonts w:ascii="宋体" w:eastAsia="宋体" w:hAnsi="宋体" w:cs="宋体" w:hint="eastAsia"/>
                <w:spacing w:val="4"/>
                <w:sz w:val="20"/>
                <w:szCs w:val="20"/>
              </w:rPr>
              <w:t>65mm</w:t>
            </w:r>
            <w:r>
              <w:rPr>
                <w:rFonts w:ascii="宋体" w:eastAsia="宋体" w:hAnsi="宋体" w:cs="宋体" w:hint="eastAsia"/>
                <w:spacing w:val="4"/>
                <w:sz w:val="20"/>
                <w:szCs w:val="20"/>
              </w:rPr>
              <w:t>，长度≤</w:t>
            </w:r>
            <w:r>
              <w:rPr>
                <w:rFonts w:ascii="宋体" w:eastAsia="宋体" w:hAnsi="宋体" w:cs="宋体" w:hint="eastAsia"/>
                <w:spacing w:val="4"/>
                <w:sz w:val="20"/>
                <w:szCs w:val="20"/>
              </w:rPr>
              <w:t>85mm</w:t>
            </w:r>
          </w:p>
        </w:tc>
        <w:tc>
          <w:tcPr>
            <w:tcW w:w="637" w:type="dxa"/>
            <w:vAlign w:val="center"/>
          </w:tcPr>
          <w:p w:rsidR="00827085">
            <w:pPr>
              <w:spacing w:before="65" w:line="228" w:lineRule="auto"/>
              <w:jc w:val="center"/>
              <w:rPr>
                <w:rFonts w:ascii="宋体" w:eastAsia="宋体" w:hAnsi="宋体" w:cs="宋体"/>
                <w:sz w:val="20"/>
                <w:szCs w:val="20"/>
              </w:rPr>
            </w:pPr>
            <w:r>
              <w:rPr>
                <w:rFonts w:ascii="宋体" w:hAnsi="宋体" w:cs="宋体" w:hint="eastAsia"/>
                <w:sz w:val="20"/>
                <w:szCs w:val="20"/>
              </w:rPr>
              <w:t>套</w:t>
            </w:r>
          </w:p>
        </w:tc>
        <w:tc>
          <w:tcPr>
            <w:tcW w:w="842" w:type="dxa"/>
            <w:vAlign w:val="center"/>
          </w:tcPr>
          <w:p w:rsidR="00827085">
            <w:pPr>
              <w:spacing w:before="57" w:line="195" w:lineRule="auto"/>
              <w:jc w:val="center"/>
              <w:rPr>
                <w:rFonts w:ascii="Times New Roman" w:eastAsia="宋体" w:hAnsi="Times New Roman" w:cs="Times New Roman"/>
                <w:sz w:val="20"/>
                <w:szCs w:val="20"/>
              </w:rPr>
            </w:pPr>
            <w:r>
              <w:rPr>
                <w:rFonts w:eastAsia="宋体" w:cs="Times New Roman" w:hint="eastAsia"/>
                <w:sz w:val="20"/>
                <w:szCs w:val="20"/>
              </w:rPr>
              <w:t>154</w:t>
            </w:r>
          </w:p>
        </w:tc>
        <w:tc>
          <w:tcPr>
            <w:tcW w:w="842" w:type="dxa"/>
            <w:vMerge/>
          </w:tcPr>
          <w:p w:rsidR="00827085">
            <w:pPr>
              <w:spacing w:before="57" w:line="195" w:lineRule="auto"/>
              <w:ind w:left="378"/>
              <w:rPr>
                <w:rFonts w:ascii="Times New Roman" w:eastAsia="Times New Roman" w:hAnsi="Times New Roman" w:cs="Times New Roman"/>
                <w:sz w:val="20"/>
                <w:szCs w:val="20"/>
              </w:rPr>
            </w:pPr>
          </w:p>
        </w:tc>
      </w:tr>
      <w:tr>
        <w:tblPrEx>
          <w:tblW w:w="10171" w:type="dxa"/>
          <w:tblInd w:w="-584" w:type="dxa"/>
          <w:tblLayout w:type="fixed"/>
          <w:tblLook w:val="04A0"/>
        </w:tblPrEx>
        <w:trPr>
          <w:trHeight w:val="1258"/>
        </w:trPr>
        <w:tc>
          <w:tcPr>
            <w:tcW w:w="637" w:type="dxa"/>
            <w:vAlign w:val="center"/>
          </w:tcPr>
          <w:p w:rsidR="00827085">
            <w:pPr>
              <w:spacing w:before="57" w:line="192" w:lineRule="auto"/>
              <w:jc w:val="center"/>
              <w:rPr>
                <w:rFonts w:ascii="Times New Roman" w:eastAsia="宋体" w:hAnsi="Times New Roman" w:cs="Times New Roman"/>
                <w:sz w:val="20"/>
                <w:szCs w:val="20"/>
              </w:rPr>
            </w:pPr>
            <w:r>
              <w:rPr>
                <w:rFonts w:cs="Times New Roman" w:hint="eastAsia"/>
                <w:sz w:val="20"/>
                <w:szCs w:val="20"/>
              </w:rPr>
              <w:t>4</w:t>
            </w:r>
          </w:p>
        </w:tc>
        <w:tc>
          <w:tcPr>
            <w:tcW w:w="1747" w:type="dxa"/>
            <w:vAlign w:val="center"/>
          </w:tcPr>
          <w:p w:rsidR="00827085">
            <w:pPr>
              <w:spacing w:before="65" w:line="228" w:lineRule="auto"/>
              <w:jc w:val="center"/>
              <w:rPr>
                <w:rFonts w:ascii="宋体" w:eastAsia="宋体" w:hAnsi="宋体" w:cs="宋体"/>
                <w:sz w:val="20"/>
                <w:szCs w:val="20"/>
              </w:rPr>
            </w:pPr>
            <w:r>
              <w:rPr>
                <w:rFonts w:ascii="宋体" w:eastAsia="宋体" w:hAnsi="宋体" w:cs="宋体"/>
                <w:spacing w:val="7"/>
                <w:sz w:val="20"/>
                <w:szCs w:val="20"/>
              </w:rPr>
              <w:t>技术服务</w:t>
            </w:r>
          </w:p>
        </w:tc>
        <w:tc>
          <w:tcPr>
            <w:tcW w:w="5466" w:type="dxa"/>
          </w:tcPr>
          <w:p w:rsidR="00827085">
            <w:pPr>
              <w:widowControl/>
              <w:spacing w:before="66" w:line="257" w:lineRule="auto"/>
              <w:ind w:left="110" w:right="144" w:hanging="2"/>
              <w:rPr>
                <w:rFonts w:ascii="宋体" w:eastAsia="宋体" w:hAnsi="宋体" w:cs="宋体"/>
                <w:sz w:val="20"/>
                <w:szCs w:val="20"/>
              </w:rPr>
            </w:pPr>
            <w:r>
              <w:rPr>
                <w:rFonts w:ascii="Times New Roman" w:eastAsia="Times New Roman" w:hAnsi="Times New Roman" w:cs="Times New Roman"/>
                <w:spacing w:val="9"/>
                <w:sz w:val="20"/>
                <w:szCs w:val="20"/>
              </w:rPr>
              <w:t>1.</w:t>
            </w:r>
            <w:r>
              <w:rPr>
                <w:rFonts w:ascii="宋体" w:eastAsia="宋体" w:hAnsi="宋体" w:cs="宋体"/>
                <w:spacing w:val="9"/>
                <w:sz w:val="20"/>
                <w:szCs w:val="20"/>
              </w:rPr>
              <w:t>以上所有项目的报价包含本</w:t>
            </w:r>
            <w:r>
              <w:rPr>
                <w:rFonts w:ascii="宋体" w:hAnsi="宋体" w:cs="宋体" w:hint="eastAsia"/>
                <w:spacing w:val="9"/>
                <w:sz w:val="20"/>
                <w:szCs w:val="20"/>
              </w:rPr>
              <w:t>项目</w:t>
            </w:r>
            <w:r>
              <w:rPr>
                <w:rFonts w:ascii="宋体" w:eastAsia="宋体" w:hAnsi="宋体" w:cs="宋体"/>
                <w:spacing w:val="8"/>
                <w:sz w:val="20"/>
                <w:szCs w:val="20"/>
              </w:rPr>
              <w:t>描述</w:t>
            </w:r>
            <w:r>
              <w:rPr>
                <w:rFonts w:ascii="宋体" w:eastAsia="宋体" w:hAnsi="宋体" w:cs="宋体"/>
                <w:spacing w:val="4"/>
                <w:sz w:val="20"/>
                <w:szCs w:val="20"/>
              </w:rPr>
              <w:t>的所有内容</w:t>
            </w:r>
          </w:p>
          <w:p w:rsidR="00827085">
            <w:pPr>
              <w:widowControl/>
              <w:spacing w:before="66" w:line="257" w:lineRule="auto"/>
              <w:ind w:left="110" w:right="144" w:hanging="2"/>
              <w:rPr>
                <w:rFonts w:ascii="宋体" w:eastAsia="宋体" w:hAnsi="宋体" w:cs="宋体"/>
                <w:sz w:val="20"/>
                <w:szCs w:val="20"/>
              </w:rPr>
            </w:pPr>
            <w:r>
              <w:rPr>
                <w:rFonts w:eastAsia="宋体" w:cs="Times New Roman" w:hint="eastAsia"/>
                <w:spacing w:val="6"/>
                <w:sz w:val="20"/>
                <w:szCs w:val="20"/>
              </w:rPr>
              <w:t>2.</w:t>
            </w:r>
            <w:r>
              <w:rPr>
                <w:rFonts w:ascii="Times New Roman" w:eastAsia="Times New Roman" w:hAnsi="Times New Roman" w:cs="Times New Roman"/>
                <w:spacing w:val="6"/>
                <w:sz w:val="20"/>
                <w:szCs w:val="20"/>
              </w:rPr>
              <w:t>.</w:t>
            </w:r>
            <w:r>
              <w:rPr>
                <w:rFonts w:ascii="宋体" w:eastAsia="宋体" w:hAnsi="宋体" w:cs="宋体"/>
                <w:spacing w:val="6"/>
                <w:sz w:val="20"/>
                <w:szCs w:val="20"/>
              </w:rPr>
              <w:t>技术服务</w:t>
            </w:r>
          </w:p>
          <w:p w:rsidR="00827085">
            <w:pPr>
              <w:widowControl/>
              <w:spacing w:before="66" w:line="257" w:lineRule="auto"/>
              <w:ind w:left="110" w:right="144" w:hanging="2"/>
              <w:rPr>
                <w:rFonts w:ascii="宋体" w:eastAsia="宋体" w:hAnsi="宋体" w:cs="宋体"/>
                <w:sz w:val="20"/>
                <w:szCs w:val="20"/>
              </w:rPr>
            </w:pPr>
            <w:r>
              <w:rPr>
                <w:rFonts w:ascii="宋体" w:eastAsia="宋体" w:hAnsi="宋体" w:cs="宋体"/>
                <w:spacing w:val="8"/>
                <w:sz w:val="20"/>
                <w:szCs w:val="20"/>
              </w:rPr>
              <w:t>（</w:t>
            </w:r>
            <w:r>
              <w:rPr>
                <w:rFonts w:ascii="Times New Roman" w:eastAsia="Times New Roman" w:hAnsi="Times New Roman" w:cs="Times New Roman"/>
                <w:spacing w:val="8"/>
                <w:sz w:val="20"/>
                <w:szCs w:val="20"/>
              </w:rPr>
              <w:t>1</w:t>
            </w:r>
            <w:r>
              <w:rPr>
                <w:rFonts w:ascii="宋体" w:eastAsia="宋体" w:hAnsi="宋体" w:cs="宋体"/>
                <w:spacing w:val="8"/>
                <w:sz w:val="20"/>
                <w:szCs w:val="20"/>
              </w:rPr>
              <w:t>）设备运输、搬运、安装、连接、系统调试等集成服务；</w:t>
            </w:r>
          </w:p>
          <w:p w:rsidR="00827085">
            <w:pPr>
              <w:widowControl/>
              <w:spacing w:before="66" w:line="257" w:lineRule="auto"/>
              <w:ind w:left="110" w:right="144" w:hanging="2"/>
              <w:rPr>
                <w:rFonts w:ascii="宋体" w:eastAsia="宋体" w:hAnsi="宋体" w:cs="宋体"/>
                <w:sz w:val="20"/>
                <w:szCs w:val="20"/>
              </w:rPr>
            </w:pPr>
            <w:r>
              <w:rPr>
                <w:rFonts w:ascii="宋体" w:eastAsia="宋体" w:hAnsi="宋体" w:cs="宋体"/>
                <w:spacing w:val="9"/>
                <w:sz w:val="20"/>
                <w:szCs w:val="20"/>
              </w:rPr>
              <w:t>（</w:t>
            </w:r>
            <w:r>
              <w:rPr>
                <w:rFonts w:ascii="Times New Roman" w:eastAsia="Times New Roman" w:hAnsi="Times New Roman" w:cs="Times New Roman"/>
                <w:spacing w:val="9"/>
                <w:sz w:val="20"/>
                <w:szCs w:val="20"/>
              </w:rPr>
              <w:t>2</w:t>
            </w:r>
            <w:r>
              <w:rPr>
                <w:rFonts w:ascii="宋体" w:eastAsia="宋体" w:hAnsi="宋体" w:cs="宋体"/>
                <w:spacing w:val="9"/>
                <w:sz w:val="20"/>
                <w:szCs w:val="20"/>
              </w:rPr>
              <w:t>）对从事人工影响天气</w:t>
            </w:r>
            <w:r>
              <w:rPr>
                <w:rFonts w:ascii="宋体" w:hAnsi="宋体" w:cs="宋体" w:hint="eastAsia"/>
                <w:spacing w:val="9"/>
                <w:sz w:val="20"/>
                <w:szCs w:val="20"/>
              </w:rPr>
              <w:t>高炮</w:t>
            </w:r>
            <w:r>
              <w:rPr>
                <w:rFonts w:ascii="宋体" w:eastAsia="宋体" w:hAnsi="宋体" w:cs="宋体"/>
                <w:spacing w:val="9"/>
                <w:sz w:val="20"/>
                <w:szCs w:val="20"/>
              </w:rPr>
              <w:t>操作的技术人员进行必要的技术培训，确保其掌握</w:t>
            </w:r>
            <w:r>
              <w:rPr>
                <w:rFonts w:ascii="宋体" w:hAnsi="宋体" w:cs="宋体" w:hint="eastAsia"/>
                <w:spacing w:val="9"/>
                <w:sz w:val="20"/>
                <w:szCs w:val="20"/>
              </w:rPr>
              <w:t>产品</w:t>
            </w:r>
            <w:r>
              <w:rPr>
                <w:rFonts w:ascii="宋体" w:eastAsia="宋体" w:hAnsi="宋体" w:cs="宋体"/>
                <w:spacing w:val="9"/>
                <w:sz w:val="20"/>
                <w:szCs w:val="20"/>
              </w:rPr>
              <w:t>的操作使用流程、维护保养知识和安全注意事项等。</w:t>
            </w:r>
          </w:p>
          <w:p w:rsidR="00827085">
            <w:pPr>
              <w:widowControl/>
              <w:spacing w:before="66" w:line="257" w:lineRule="auto"/>
              <w:ind w:left="110" w:right="144" w:hanging="2"/>
              <w:rPr>
                <w:rFonts w:ascii="宋体" w:hAnsi="宋体" w:cs="宋体"/>
                <w:spacing w:val="4"/>
                <w:sz w:val="20"/>
                <w:szCs w:val="20"/>
              </w:rPr>
            </w:pPr>
            <w:r>
              <w:rPr>
                <w:rFonts w:ascii="宋体" w:eastAsia="宋体" w:hAnsi="宋体" w:cs="宋体"/>
                <w:spacing w:val="9"/>
                <w:sz w:val="20"/>
                <w:szCs w:val="20"/>
              </w:rPr>
              <w:t>（</w:t>
            </w:r>
            <w:r>
              <w:rPr>
                <w:rFonts w:ascii="Times New Roman" w:eastAsia="Times New Roman" w:hAnsi="Times New Roman" w:cs="Times New Roman"/>
                <w:spacing w:val="9"/>
                <w:sz w:val="20"/>
                <w:szCs w:val="20"/>
              </w:rPr>
              <w:t>3</w:t>
            </w:r>
            <w:r>
              <w:rPr>
                <w:rFonts w:ascii="宋体" w:eastAsia="宋体" w:hAnsi="宋体" w:cs="宋体"/>
                <w:spacing w:val="9"/>
                <w:sz w:val="20"/>
                <w:szCs w:val="20"/>
              </w:rPr>
              <w:t>）</w:t>
            </w:r>
            <w:r>
              <w:rPr>
                <w:rFonts w:ascii="宋体" w:eastAsia="宋体" w:hAnsi="宋体" w:cs="Times New Roman" w:hint="eastAsia"/>
                <w:bCs/>
                <w:szCs w:val="21"/>
              </w:rPr>
              <w:t>投标人对所有设备提供自验收合格后</w:t>
            </w:r>
            <w:r>
              <w:rPr>
                <w:rFonts w:ascii="宋体" w:eastAsia="宋体" w:hAnsi="宋体" w:cs="Times New Roman" w:hint="eastAsia"/>
                <w:bCs/>
                <w:szCs w:val="21"/>
              </w:rPr>
              <w:t>8</w:t>
            </w:r>
            <w:r>
              <w:rPr>
                <w:rFonts w:ascii="宋体" w:eastAsia="宋体" w:hAnsi="宋体" w:cs="Times New Roman" w:hint="eastAsia"/>
                <w:bCs/>
                <w:szCs w:val="21"/>
              </w:rPr>
              <w:t>年（</w:t>
            </w:r>
            <w:r>
              <w:rPr>
                <w:rFonts w:ascii="宋体" w:eastAsia="宋体" w:hAnsi="宋体" w:cs="Times New Roman" w:hint="eastAsia"/>
                <w:bCs/>
                <w:szCs w:val="21"/>
              </w:rPr>
              <w:t>3</w:t>
            </w:r>
            <w:r>
              <w:rPr>
                <w:rFonts w:ascii="宋体" w:eastAsia="宋体" w:hAnsi="宋体" w:cs="Times New Roman" w:hint="eastAsia"/>
                <w:bCs/>
                <w:szCs w:val="21"/>
              </w:rPr>
              <w:t>年质保和</w:t>
            </w:r>
            <w:r>
              <w:rPr>
                <w:rFonts w:ascii="宋体" w:eastAsia="宋体" w:hAnsi="宋体" w:cs="Times New Roman" w:hint="eastAsia"/>
                <w:bCs/>
                <w:szCs w:val="21"/>
              </w:rPr>
              <w:t>5</w:t>
            </w:r>
            <w:r>
              <w:rPr>
                <w:rFonts w:ascii="宋体" w:eastAsia="宋体" w:hAnsi="宋体" w:cs="Times New Roman" w:hint="eastAsia"/>
                <w:bCs/>
                <w:szCs w:val="21"/>
              </w:rPr>
              <w:t>年维保）售</w:t>
            </w:r>
            <w:r>
              <w:rPr>
                <w:rFonts w:ascii="宋体" w:hAnsi="宋体" w:cs="Times New Roman" w:hint="eastAsia"/>
                <w:bCs/>
                <w:szCs w:val="21"/>
              </w:rPr>
              <w:t>后</w:t>
            </w:r>
            <w:r>
              <w:rPr>
                <w:rFonts w:ascii="宋体" w:eastAsia="宋体" w:hAnsi="宋体" w:cs="Times New Roman" w:hint="eastAsia"/>
                <w:bCs/>
                <w:szCs w:val="21"/>
              </w:rPr>
              <w:t>服务，需提供设备质</w:t>
            </w:r>
            <w:r>
              <w:rPr>
                <w:rFonts w:ascii="宋体" w:eastAsia="宋体" w:hAnsi="宋体" w:cs="Times New Roman" w:hint="eastAsia"/>
                <w:bCs/>
                <w:szCs w:val="21"/>
              </w:rPr>
              <w:t>保承诺</w:t>
            </w:r>
            <w:r>
              <w:rPr>
                <w:rFonts w:ascii="宋体" w:eastAsia="宋体" w:hAnsi="宋体" w:cs="Times New Roman" w:hint="eastAsia"/>
                <w:bCs/>
                <w:szCs w:val="21"/>
              </w:rPr>
              <w:t>函原件。质保期（免费保修期）：自验收合格之日起至少</w:t>
            </w:r>
            <w:r>
              <w:rPr>
                <w:rFonts w:ascii="宋体" w:eastAsia="宋体" w:hAnsi="宋体" w:cs="Times New Roman" w:hint="eastAsia"/>
                <w:bCs/>
                <w:szCs w:val="21"/>
              </w:rPr>
              <w:t>3</w:t>
            </w:r>
            <w:r>
              <w:rPr>
                <w:rFonts w:ascii="宋体" w:eastAsia="宋体" w:hAnsi="宋体" w:cs="Times New Roman" w:hint="eastAsia"/>
                <w:bCs/>
                <w:szCs w:val="21"/>
              </w:rPr>
              <w:t>年，期间因非人为因素导致的任何故障、缺陷，乙方应免费维修、更换零部件，并承担全部费用（含人工、备件、差旅、流量等）。</w:t>
            </w:r>
            <w:r>
              <w:rPr>
                <w:rFonts w:ascii="宋体" w:eastAsia="宋体" w:hAnsi="宋体" w:cs="Times New Roman" w:hint="eastAsia"/>
                <w:bCs/>
                <w:szCs w:val="21"/>
              </w:rPr>
              <w:t xml:space="preserve"> </w:t>
            </w:r>
            <w:r>
              <w:rPr>
                <w:rFonts w:ascii="宋体" w:eastAsia="宋体" w:hAnsi="宋体" w:cs="Times New Roman" w:hint="eastAsia"/>
                <w:bCs/>
                <w:szCs w:val="21"/>
              </w:rPr>
              <w:t>维保期（有偿服务期）：质保期结束后至第</w:t>
            </w:r>
            <w:r>
              <w:rPr>
                <w:rFonts w:ascii="宋体" w:eastAsia="宋体" w:hAnsi="宋体" w:cs="Times New Roman" w:hint="eastAsia"/>
                <w:bCs/>
                <w:szCs w:val="21"/>
              </w:rPr>
              <w:t>8</w:t>
            </w:r>
            <w:r>
              <w:rPr>
                <w:rFonts w:ascii="宋体" w:eastAsia="宋体" w:hAnsi="宋体" w:cs="Times New Roman" w:hint="eastAsia"/>
                <w:bCs/>
                <w:szCs w:val="21"/>
              </w:rPr>
              <w:t>年，乙方应提供技术支持和维修服务，可按成本价收取材料费，免收人工费、差旅费。</w:t>
            </w:r>
          </w:p>
        </w:tc>
        <w:tc>
          <w:tcPr>
            <w:tcW w:w="637" w:type="dxa"/>
          </w:tcPr>
          <w:p w:rsidR="00827085">
            <w:pPr>
              <w:spacing w:line="457" w:lineRule="auto"/>
              <w:rPr>
                <w:rFonts w:ascii="Arial"/>
              </w:rPr>
            </w:pPr>
          </w:p>
          <w:p w:rsidR="00827085">
            <w:pPr>
              <w:spacing w:before="65" w:line="228" w:lineRule="auto"/>
              <w:ind w:left="313"/>
              <w:rPr>
                <w:rFonts w:ascii="宋体" w:eastAsia="宋体" w:hAnsi="宋体" w:cs="宋体"/>
                <w:sz w:val="20"/>
                <w:szCs w:val="20"/>
              </w:rPr>
            </w:pPr>
            <w:r>
              <w:rPr>
                <w:rFonts w:ascii="宋体" w:eastAsia="宋体" w:hAnsi="宋体" w:cs="宋体"/>
                <w:sz w:val="20"/>
                <w:szCs w:val="20"/>
              </w:rPr>
              <w:t>项</w:t>
            </w:r>
          </w:p>
        </w:tc>
        <w:tc>
          <w:tcPr>
            <w:tcW w:w="842" w:type="dxa"/>
          </w:tcPr>
          <w:p w:rsidR="00827085">
            <w:pPr>
              <w:spacing w:line="250" w:lineRule="auto"/>
              <w:rPr>
                <w:rFonts w:ascii="Arial"/>
              </w:rPr>
            </w:pPr>
          </w:p>
          <w:p w:rsidR="00827085">
            <w:pPr>
              <w:spacing w:line="250" w:lineRule="auto"/>
              <w:rPr>
                <w:rFonts w:ascii="Arial"/>
              </w:rPr>
            </w:pPr>
          </w:p>
          <w:p w:rsidR="00827085">
            <w:pPr>
              <w:spacing w:before="57" w:line="195" w:lineRule="auto"/>
              <w:ind w:left="378"/>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42" w:type="dxa"/>
            <w:vMerge/>
          </w:tcPr>
          <w:p w:rsidR="00827085">
            <w:pPr>
              <w:spacing w:before="57" w:line="195" w:lineRule="auto"/>
              <w:ind w:left="378"/>
              <w:rPr>
                <w:rFonts w:ascii="Times New Roman" w:eastAsia="Times New Roman" w:hAnsi="Times New Roman" w:cs="Times New Roman"/>
                <w:sz w:val="20"/>
                <w:szCs w:val="20"/>
              </w:rPr>
            </w:pPr>
          </w:p>
        </w:tc>
      </w:tr>
    </w:tbl>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四、检验考核要求</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w:t>
      </w:r>
      <w:r>
        <w:rPr>
          <w:rFonts w:ascii="宋体" w:eastAsia="宋体" w:hAnsi="宋体" w:cs="Times New Roman" w:hint="eastAsia"/>
          <w:bCs/>
          <w:szCs w:val="21"/>
        </w:rPr>
        <w:t>外包装除应符合</w:t>
      </w:r>
      <w:r>
        <w:rPr>
          <w:rFonts w:ascii="宋体" w:eastAsia="宋体" w:hAnsi="宋体" w:cs="Times New Roman" w:hint="eastAsia"/>
          <w:bCs/>
          <w:szCs w:val="21"/>
        </w:rPr>
        <w:t>GB/T 191-2025</w:t>
      </w:r>
      <w:r>
        <w:rPr>
          <w:rFonts w:ascii="宋体" w:eastAsia="宋体" w:hAnsi="宋体" w:cs="Times New Roman" w:hint="eastAsia"/>
          <w:bCs/>
          <w:szCs w:val="21"/>
        </w:rPr>
        <w:t>的要求外，还应：标志齐全、清晰，无错漏；箱体整洁、完整，无缺损；按规定紧固包装，没有突出尖状物。</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w:t>
      </w:r>
      <w:r>
        <w:rPr>
          <w:rFonts w:ascii="宋体" w:eastAsia="宋体" w:hAnsi="宋体" w:cs="Times New Roman" w:hint="eastAsia"/>
          <w:bCs/>
          <w:szCs w:val="21"/>
        </w:rPr>
        <w:t>外包装箱上通常应有以下标志：</w:t>
      </w:r>
      <w:r>
        <w:rPr>
          <w:rFonts w:ascii="宋体" w:eastAsia="宋体" w:hAnsi="宋体" w:cs="Times New Roman" w:hint="eastAsia"/>
          <w:bCs/>
          <w:szCs w:val="21"/>
        </w:rPr>
        <w:t>1</w:t>
      </w:r>
      <w:r>
        <w:rPr>
          <w:rFonts w:ascii="宋体" w:eastAsia="宋体" w:hAnsi="宋体" w:cs="Times New Roman" w:hint="eastAsia"/>
          <w:bCs/>
          <w:szCs w:val="21"/>
        </w:rPr>
        <w:t>）产品型号、名称、数量、生产厂家名称及详细地址；</w:t>
      </w:r>
      <w:r>
        <w:rPr>
          <w:rFonts w:ascii="宋体" w:hAnsi="宋体" w:cs="Times New Roman" w:hint="eastAsia"/>
          <w:bCs/>
          <w:szCs w:val="21"/>
        </w:rPr>
        <w:t>2</w:t>
      </w:r>
      <w:r>
        <w:rPr>
          <w:rFonts w:ascii="宋体" w:eastAsia="宋体" w:hAnsi="宋体" w:cs="Times New Roman" w:hint="eastAsia"/>
          <w:bCs/>
          <w:szCs w:val="21"/>
        </w:rPr>
        <w:t>）箱体外形尺寸；</w:t>
      </w:r>
      <w:r>
        <w:rPr>
          <w:rFonts w:ascii="宋体" w:hAnsi="宋体" w:cs="Times New Roman" w:hint="eastAsia"/>
          <w:bCs/>
          <w:szCs w:val="21"/>
        </w:rPr>
        <w:t>3</w:t>
      </w:r>
      <w:r>
        <w:rPr>
          <w:rFonts w:ascii="宋体" w:eastAsia="宋体" w:hAnsi="宋体" w:cs="Times New Roman" w:hint="eastAsia"/>
          <w:bCs/>
          <w:szCs w:val="21"/>
        </w:rPr>
        <w:t>）重量；</w:t>
      </w:r>
      <w:r>
        <w:rPr>
          <w:rFonts w:ascii="宋体" w:hAnsi="宋体" w:cs="Times New Roman" w:hint="eastAsia"/>
          <w:bCs/>
          <w:szCs w:val="21"/>
        </w:rPr>
        <w:t>4</w:t>
      </w:r>
      <w:r>
        <w:rPr>
          <w:rFonts w:ascii="宋体" w:eastAsia="宋体" w:hAnsi="宋体" w:cs="Times New Roman" w:hint="eastAsia"/>
          <w:bCs/>
          <w:szCs w:val="21"/>
        </w:rPr>
        <w:t>）出厂日期；</w:t>
      </w:r>
      <w:r>
        <w:rPr>
          <w:rFonts w:ascii="宋体" w:hAnsi="宋体" w:cs="Times New Roman" w:hint="eastAsia"/>
          <w:bCs/>
          <w:szCs w:val="21"/>
        </w:rPr>
        <w:t>5</w:t>
      </w:r>
      <w:r>
        <w:rPr>
          <w:rFonts w:ascii="宋体" w:eastAsia="宋体" w:hAnsi="宋体" w:cs="Times New Roman" w:hint="eastAsia"/>
          <w:bCs/>
          <w:szCs w:val="21"/>
        </w:rPr>
        <w:t>）需要时还应标明发站、到站及收货单位；</w:t>
      </w:r>
      <w:r>
        <w:rPr>
          <w:rFonts w:ascii="宋体" w:hAnsi="宋体" w:cs="Times New Roman" w:hint="eastAsia"/>
          <w:bCs/>
          <w:szCs w:val="21"/>
        </w:rPr>
        <w:t>6</w:t>
      </w:r>
      <w:r>
        <w:rPr>
          <w:rFonts w:ascii="宋体" w:eastAsia="宋体" w:hAnsi="宋体" w:cs="Times New Roman" w:hint="eastAsia"/>
          <w:bCs/>
          <w:szCs w:val="21"/>
        </w:rPr>
        <w:t>）符合</w:t>
      </w:r>
      <w:r>
        <w:rPr>
          <w:rFonts w:ascii="宋体" w:eastAsia="宋体" w:hAnsi="宋体" w:cs="Times New Roman" w:hint="eastAsia"/>
          <w:bCs/>
          <w:szCs w:val="21"/>
        </w:rPr>
        <w:t>GB/T 191-2025</w:t>
      </w:r>
      <w:r>
        <w:rPr>
          <w:rFonts w:ascii="宋体" w:eastAsia="宋体" w:hAnsi="宋体" w:cs="Times New Roman" w:hint="eastAsia"/>
          <w:bCs/>
          <w:szCs w:val="21"/>
        </w:rPr>
        <w:t>规定的“小心轻放</w:t>
      </w:r>
      <w:r>
        <w:rPr>
          <w:rFonts w:ascii="宋体" w:hAnsi="宋体" w:cs="Times New Roman" w:hint="eastAsia"/>
          <w:bCs/>
          <w:szCs w:val="21"/>
        </w:rPr>
        <w:t>”“</w:t>
      </w:r>
      <w:r>
        <w:rPr>
          <w:rFonts w:ascii="宋体" w:eastAsia="宋体" w:hAnsi="宋体" w:cs="Times New Roman" w:hint="eastAsia"/>
          <w:bCs/>
          <w:szCs w:val="21"/>
        </w:rPr>
        <w:t>向上</w:t>
      </w:r>
      <w:r>
        <w:rPr>
          <w:rFonts w:ascii="宋体" w:hAnsi="宋体" w:cs="Times New Roman" w:hint="eastAsia"/>
          <w:bCs/>
          <w:szCs w:val="21"/>
        </w:rPr>
        <w:t>”“</w:t>
      </w:r>
      <w:r>
        <w:rPr>
          <w:rFonts w:ascii="宋体" w:eastAsia="宋体" w:hAnsi="宋体" w:cs="Times New Roman" w:hint="eastAsia"/>
          <w:bCs/>
          <w:szCs w:val="21"/>
        </w:rPr>
        <w:t>怕雨”等包装储运图示标志。</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3.</w:t>
      </w:r>
      <w:r>
        <w:rPr>
          <w:rFonts w:ascii="宋体" w:eastAsia="宋体" w:hAnsi="宋体" w:cs="Times New Roman" w:hint="eastAsia"/>
          <w:bCs/>
          <w:szCs w:val="21"/>
        </w:rPr>
        <w:t>内包装应有合格证及装箱单；配套齐全、正确、完整，无损伤无差错。</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4.</w:t>
      </w:r>
      <w:r>
        <w:rPr>
          <w:rFonts w:ascii="宋体" w:eastAsia="宋体" w:hAnsi="宋体" w:cs="Times New Roman" w:hint="eastAsia"/>
          <w:bCs/>
          <w:szCs w:val="21"/>
        </w:rPr>
        <w:t>运输：出厂验收合格后，中标单位负责将产品运输到用户指定的地点，运输过程应当遵守国家有关管理的</w:t>
      </w:r>
      <w:r>
        <w:rPr>
          <w:rFonts w:ascii="宋体" w:hAnsi="宋体" w:cs="Times New Roman" w:hint="eastAsia"/>
          <w:bCs/>
          <w:szCs w:val="21"/>
        </w:rPr>
        <w:t>法律法规</w:t>
      </w:r>
      <w:r>
        <w:rPr>
          <w:rFonts w:ascii="宋体" w:eastAsia="宋体" w:hAnsi="宋体" w:cs="Times New Roman" w:hint="eastAsia"/>
          <w:bCs/>
          <w:szCs w:val="21"/>
        </w:rPr>
        <w:t>。</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5.</w:t>
      </w:r>
      <w:r>
        <w:rPr>
          <w:rFonts w:ascii="宋体" w:eastAsia="宋体" w:hAnsi="宋体" w:cs="Times New Roman" w:hint="eastAsia"/>
          <w:bCs/>
          <w:szCs w:val="21"/>
        </w:rPr>
        <w:t>设备出厂前，需按照出厂测试大纲进行技术指标测试；</w:t>
      </w:r>
      <w:r>
        <w:rPr>
          <w:rFonts w:ascii="宋体" w:hAnsi="宋体" w:cs="Times New Roman" w:hint="eastAsia"/>
          <w:bCs/>
          <w:szCs w:val="21"/>
        </w:rPr>
        <w:t>设备</w:t>
      </w:r>
      <w:r>
        <w:rPr>
          <w:rFonts w:ascii="宋体" w:eastAsia="宋体" w:hAnsi="宋体" w:cs="Times New Roman" w:hint="eastAsia"/>
          <w:bCs/>
          <w:szCs w:val="21"/>
        </w:rPr>
        <w:t>安装、调试完成后，应严格按照现场测试大纲要求对</w:t>
      </w:r>
      <w:r>
        <w:rPr>
          <w:rFonts w:ascii="宋体" w:hAnsi="宋体" w:cs="Times New Roman" w:hint="eastAsia"/>
          <w:bCs/>
          <w:szCs w:val="21"/>
        </w:rPr>
        <w:t>设备</w:t>
      </w:r>
      <w:r>
        <w:rPr>
          <w:rFonts w:ascii="宋体" w:eastAsia="宋体" w:hAnsi="宋体" w:cs="Times New Roman" w:hint="eastAsia"/>
          <w:bCs/>
          <w:szCs w:val="21"/>
        </w:rPr>
        <w:t>进行全面的测试、标定，合格后设备投入业务试运行。</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6.</w:t>
      </w:r>
      <w:r>
        <w:rPr>
          <w:rFonts w:ascii="宋体" w:eastAsia="宋体" w:hAnsi="宋体" w:cs="Times New Roman" w:hint="eastAsia"/>
          <w:bCs/>
          <w:szCs w:val="21"/>
        </w:rPr>
        <w:t>所有设备、仪器在开箱时必须完好，无破损，整机无污染，无侵权行为、表面无划痕、无任何缺陷隐患。配置与装箱单相符。数量、质量及性能不低于本项</w:t>
      </w:r>
      <w:r>
        <w:rPr>
          <w:rFonts w:ascii="宋体" w:eastAsia="宋体" w:hAnsi="宋体" w:cs="Times New Roman" w:hint="eastAsia"/>
          <w:bCs/>
          <w:szCs w:val="21"/>
        </w:rPr>
        <w:t>目提出的要求。所有设备为原制造商制造的全新产品，在中国境内可依常规安全合法使用。</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7.</w:t>
      </w:r>
      <w:r>
        <w:rPr>
          <w:rFonts w:ascii="宋体" w:eastAsia="宋体" w:hAnsi="宋体" w:cs="Times New Roman" w:hint="eastAsia"/>
          <w:bCs/>
          <w:szCs w:val="21"/>
        </w:rPr>
        <w:t>投标人须负责对货物的现场安装、调试和</w:t>
      </w:r>
      <w:r>
        <w:rPr>
          <w:rFonts w:ascii="宋体" w:hAnsi="宋体" w:cs="Times New Roman" w:hint="eastAsia"/>
          <w:bCs/>
          <w:szCs w:val="21"/>
        </w:rPr>
        <w:t>其他</w:t>
      </w:r>
      <w:r>
        <w:rPr>
          <w:rFonts w:ascii="宋体" w:eastAsia="宋体" w:hAnsi="宋体" w:cs="Times New Roman" w:hint="eastAsia"/>
          <w:bCs/>
          <w:szCs w:val="21"/>
        </w:rPr>
        <w:t>服务。合同所订货物到达采购人指定地点后，投标人应在接到采购人通知后指派合格的技术人员到指定地点进行安装调试。如因投标人责任而造成的延期，所有因安装延期而产生的费用由投标人负担。货物运抵现场后，采购人将对货物的质量、规格、数量进行检验，如发现货物的规格或数量或两者都与合同不符，采购人有权向投标人提出索赔。</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8.</w:t>
      </w:r>
      <w:r>
        <w:rPr>
          <w:rFonts w:ascii="宋体" w:eastAsia="宋体" w:hAnsi="宋体" w:cs="Times New Roman" w:hint="eastAsia"/>
          <w:bCs/>
          <w:szCs w:val="21"/>
        </w:rPr>
        <w:t>投标人人员在现场安装调试培训期间，其食宿、交通等费用均自行承担。投标人保证派</w:t>
      </w:r>
      <w:r>
        <w:rPr>
          <w:rFonts w:ascii="宋体" w:eastAsia="宋体" w:hAnsi="宋体" w:cs="Times New Roman" w:hint="eastAsia"/>
          <w:bCs/>
          <w:szCs w:val="21"/>
        </w:rPr>
        <w:t>出的服务人员已经过专业培训，对采购范围内设备的维修保养具有丰富经验。</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9.</w:t>
      </w:r>
      <w:r>
        <w:rPr>
          <w:rFonts w:ascii="宋体" w:eastAsia="宋体" w:hAnsi="宋体" w:cs="Times New Roman" w:hint="eastAsia"/>
          <w:bCs/>
          <w:szCs w:val="21"/>
        </w:rPr>
        <w:t>由投标人负责设备安装、调试等工作，用户方负责提供安装场地、供电及通讯，设备安装调试、验收等相关工作</w:t>
      </w:r>
      <w:r>
        <w:rPr>
          <w:rFonts w:ascii="宋体" w:hAnsi="宋体" w:cs="Times New Roman" w:hint="eastAsia"/>
          <w:bCs/>
          <w:szCs w:val="21"/>
        </w:rPr>
        <w:t>，</w:t>
      </w:r>
      <w:r>
        <w:rPr>
          <w:rFonts w:ascii="宋体" w:eastAsia="宋体" w:hAnsi="宋体" w:cs="Times New Roman" w:hint="eastAsia"/>
          <w:bCs/>
          <w:szCs w:val="21"/>
        </w:rPr>
        <w:t>费用由中标供货商负责。设备不合格或不符合质量要求，供应商除无条件退货、返工外，还应承担采购人的一切损失。</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w:t>
      </w:r>
      <w:r>
        <w:rPr>
          <w:rFonts w:ascii="宋体" w:hAnsi="宋体" w:cs="Times New Roman" w:hint="eastAsia"/>
          <w:bCs/>
          <w:szCs w:val="21"/>
        </w:rPr>
        <w:t>0</w:t>
      </w:r>
      <w:r>
        <w:rPr>
          <w:rFonts w:ascii="宋体" w:eastAsia="宋体" w:hAnsi="宋体" w:cs="Times New Roman" w:hint="eastAsia"/>
          <w:bCs/>
          <w:szCs w:val="21"/>
        </w:rPr>
        <w:t>.</w:t>
      </w:r>
      <w:r>
        <w:rPr>
          <w:rFonts w:ascii="宋体" w:eastAsia="宋体" w:hAnsi="宋体" w:cs="Times New Roman" w:hint="eastAsia"/>
          <w:bCs/>
          <w:szCs w:val="21"/>
        </w:rPr>
        <w:t>投标人应计划好在服务人员不足时补充足够人员，遇突发性工作或事故检修时可调配的技术支援人员，以保证各项工作按工期、质量等要求顺利进行。若因投标人不能满足安全生产要求时，采购人有权组织其他单位参与工作，所产生的各项费用从投标人合同</w:t>
      </w:r>
      <w:r>
        <w:rPr>
          <w:rFonts w:ascii="宋体" w:eastAsia="宋体" w:hAnsi="宋体" w:cs="Times New Roman" w:hint="eastAsia"/>
          <w:bCs/>
          <w:szCs w:val="21"/>
        </w:rPr>
        <w:t>费用中扣除。</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w:t>
      </w:r>
      <w:r>
        <w:rPr>
          <w:rFonts w:ascii="宋体" w:hAnsi="宋体" w:cs="Times New Roman" w:hint="eastAsia"/>
          <w:bCs/>
          <w:szCs w:val="21"/>
        </w:rPr>
        <w:t>1</w:t>
      </w:r>
      <w:r>
        <w:rPr>
          <w:rFonts w:ascii="宋体" w:eastAsia="宋体" w:hAnsi="宋体" w:cs="Times New Roman" w:hint="eastAsia"/>
          <w:bCs/>
          <w:szCs w:val="21"/>
        </w:rPr>
        <w:t>.</w:t>
      </w:r>
      <w:r>
        <w:rPr>
          <w:rFonts w:ascii="宋体" w:eastAsia="宋体" w:hAnsi="宋体" w:cs="Times New Roman" w:hint="eastAsia"/>
          <w:bCs/>
          <w:szCs w:val="21"/>
        </w:rPr>
        <w:t>当采购人有合理理由认为任何服务人员不符合本项目要求时，采购人有权要求投标人更换服务人员，投标人应无条件配合。</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五</w:t>
      </w:r>
      <w:r>
        <w:rPr>
          <w:rFonts w:ascii="宋体" w:eastAsia="宋体" w:hAnsi="宋体" w:cs="Times New Roman" w:hint="eastAsia"/>
          <w:bCs/>
          <w:szCs w:val="21"/>
        </w:rPr>
        <w:t>、</w:t>
      </w:r>
      <w:r>
        <w:rPr>
          <w:rFonts w:ascii="宋体" w:eastAsia="宋体" w:hAnsi="宋体" w:cs="Times New Roman" w:hint="eastAsia"/>
          <w:bCs/>
          <w:szCs w:val="21"/>
        </w:rPr>
        <w:t>技术服务和</w:t>
      </w:r>
      <w:r>
        <w:rPr>
          <w:rFonts w:ascii="宋体" w:eastAsia="宋体" w:hAnsi="宋体" w:cs="Times New Roman" w:hint="eastAsia"/>
          <w:bCs/>
          <w:szCs w:val="21"/>
        </w:rPr>
        <w:t>质保期</w:t>
      </w:r>
      <w:r>
        <w:rPr>
          <w:rFonts w:ascii="宋体" w:eastAsia="宋体" w:hAnsi="宋体" w:cs="Times New Roman" w:hint="eastAsia"/>
          <w:bCs/>
          <w:szCs w:val="21"/>
        </w:rPr>
        <w:t>服务要求</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w:t>
      </w:r>
      <w:r>
        <w:rPr>
          <w:rFonts w:ascii="宋体" w:eastAsia="宋体" w:hAnsi="宋体" w:cs="Times New Roman" w:hint="eastAsia"/>
          <w:bCs/>
          <w:szCs w:val="21"/>
        </w:rPr>
        <w:t>售后服务</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highlight w:val="yellow"/>
        </w:rPr>
        <w:t>*</w:t>
      </w:r>
      <w:r w:rsidRPr="008F2F31">
        <w:rPr>
          <w:rFonts w:ascii="宋体" w:eastAsia="宋体" w:hAnsi="宋体" w:cs="Times New Roman" w:hint="eastAsia"/>
          <w:bCs/>
          <w:szCs w:val="21"/>
          <w:highlight w:val="yellow"/>
        </w:rPr>
        <w:t>（</w:t>
      </w:r>
      <w:r w:rsidRPr="008F2F31">
        <w:rPr>
          <w:rFonts w:ascii="宋体" w:eastAsia="宋体" w:hAnsi="宋体" w:cs="Times New Roman" w:hint="eastAsia"/>
          <w:bCs/>
          <w:szCs w:val="21"/>
          <w:highlight w:val="yellow"/>
        </w:rPr>
        <w:t>1</w:t>
      </w:r>
      <w:r w:rsidRPr="008F2F31">
        <w:rPr>
          <w:rFonts w:ascii="宋体" w:eastAsia="宋体" w:hAnsi="宋体" w:cs="Times New Roman" w:hint="eastAsia"/>
          <w:bCs/>
          <w:szCs w:val="21"/>
          <w:highlight w:val="yellow"/>
        </w:rPr>
        <w:t>）投标人对所有设备提供自验收合格后</w:t>
      </w:r>
      <w:r w:rsidRPr="008F2F31">
        <w:rPr>
          <w:rFonts w:ascii="宋体" w:eastAsia="宋体" w:hAnsi="宋体" w:cs="Times New Roman" w:hint="eastAsia"/>
          <w:bCs/>
          <w:szCs w:val="21"/>
          <w:highlight w:val="yellow"/>
        </w:rPr>
        <w:t>8</w:t>
      </w:r>
      <w:r w:rsidRPr="008F2F31">
        <w:rPr>
          <w:rFonts w:ascii="宋体" w:eastAsia="宋体" w:hAnsi="宋体" w:cs="Times New Roman" w:hint="eastAsia"/>
          <w:bCs/>
          <w:szCs w:val="21"/>
          <w:highlight w:val="yellow"/>
        </w:rPr>
        <w:t>年（</w:t>
      </w:r>
      <w:r w:rsidRPr="008F2F31">
        <w:rPr>
          <w:rFonts w:ascii="宋体" w:eastAsia="宋体" w:hAnsi="宋体" w:cs="Times New Roman" w:hint="eastAsia"/>
          <w:bCs/>
          <w:szCs w:val="21"/>
          <w:highlight w:val="yellow"/>
        </w:rPr>
        <w:t>3</w:t>
      </w:r>
      <w:r w:rsidRPr="008F2F31">
        <w:rPr>
          <w:rFonts w:ascii="宋体" w:eastAsia="宋体" w:hAnsi="宋体" w:cs="Times New Roman" w:hint="eastAsia"/>
          <w:bCs/>
          <w:szCs w:val="21"/>
          <w:highlight w:val="yellow"/>
        </w:rPr>
        <w:t>年质保和</w:t>
      </w:r>
      <w:r w:rsidRPr="008F2F31">
        <w:rPr>
          <w:rFonts w:ascii="宋体" w:eastAsia="宋体" w:hAnsi="宋体" w:cs="Times New Roman" w:hint="eastAsia"/>
          <w:bCs/>
          <w:szCs w:val="21"/>
          <w:highlight w:val="yellow"/>
        </w:rPr>
        <w:t>5</w:t>
      </w:r>
      <w:r w:rsidRPr="008F2F31">
        <w:rPr>
          <w:rFonts w:ascii="宋体" w:eastAsia="宋体" w:hAnsi="宋体" w:cs="Times New Roman" w:hint="eastAsia"/>
          <w:bCs/>
          <w:szCs w:val="21"/>
          <w:highlight w:val="yellow"/>
        </w:rPr>
        <w:t>年维保）售后服务，需提供设备质</w:t>
      </w:r>
      <w:r w:rsidRPr="008F2F31">
        <w:rPr>
          <w:rFonts w:ascii="宋体" w:eastAsia="宋体" w:hAnsi="宋体" w:cs="Times New Roman" w:hint="eastAsia"/>
          <w:bCs/>
          <w:szCs w:val="21"/>
          <w:highlight w:val="yellow"/>
        </w:rPr>
        <w:t>保承诺</w:t>
      </w:r>
      <w:r w:rsidRPr="008F2F31">
        <w:rPr>
          <w:rFonts w:ascii="宋体" w:eastAsia="宋体" w:hAnsi="宋体" w:cs="Times New Roman" w:hint="eastAsia"/>
          <w:bCs/>
          <w:szCs w:val="21"/>
          <w:highlight w:val="yellow"/>
        </w:rPr>
        <w:t>函原件。质保期（免费保修期）：自验收合格之日起至少</w:t>
      </w:r>
      <w:r w:rsidRPr="008F2F31">
        <w:rPr>
          <w:rFonts w:ascii="宋体" w:eastAsia="宋体" w:hAnsi="宋体" w:cs="Times New Roman" w:hint="eastAsia"/>
          <w:bCs/>
          <w:szCs w:val="21"/>
          <w:highlight w:val="yellow"/>
        </w:rPr>
        <w:t>3</w:t>
      </w:r>
      <w:r w:rsidRPr="008F2F31">
        <w:rPr>
          <w:rFonts w:ascii="宋体" w:eastAsia="宋体" w:hAnsi="宋体" w:cs="Times New Roman" w:hint="eastAsia"/>
          <w:bCs/>
          <w:szCs w:val="21"/>
          <w:highlight w:val="yellow"/>
        </w:rPr>
        <w:t>年，期间因非人为因素导致的任何故障、缺陷，乙方应免费维修、更换零部件，并承担全部费用（含人工、备件、差旅、流量等）。</w:t>
      </w:r>
      <w:r w:rsidRPr="008F2F31">
        <w:rPr>
          <w:rFonts w:ascii="宋体" w:eastAsia="宋体" w:hAnsi="宋体" w:cs="Times New Roman" w:hint="eastAsia"/>
          <w:bCs/>
          <w:szCs w:val="21"/>
          <w:highlight w:val="yellow"/>
        </w:rPr>
        <w:t xml:space="preserve"> </w:t>
      </w:r>
      <w:r w:rsidRPr="008F2F31">
        <w:rPr>
          <w:rFonts w:ascii="宋体" w:eastAsia="宋体" w:hAnsi="宋体" w:cs="Times New Roman" w:hint="eastAsia"/>
          <w:bCs/>
          <w:szCs w:val="21"/>
          <w:highlight w:val="yellow"/>
        </w:rPr>
        <w:t>维保期（有偿服务期）：质保期结束后至第</w:t>
      </w:r>
      <w:r w:rsidRPr="008F2F31">
        <w:rPr>
          <w:rFonts w:ascii="宋体" w:eastAsia="宋体" w:hAnsi="宋体" w:cs="Times New Roman" w:hint="eastAsia"/>
          <w:bCs/>
          <w:szCs w:val="21"/>
          <w:highlight w:val="yellow"/>
        </w:rPr>
        <w:t>8</w:t>
      </w:r>
      <w:r w:rsidRPr="008F2F31">
        <w:rPr>
          <w:rFonts w:ascii="宋体" w:eastAsia="宋体" w:hAnsi="宋体" w:cs="Times New Roman" w:hint="eastAsia"/>
          <w:bCs/>
          <w:szCs w:val="21"/>
          <w:highlight w:val="yellow"/>
        </w:rPr>
        <w:t>年，乙方应提供技术支持和维修服务，可</w:t>
      </w:r>
      <w:r w:rsidRPr="008F2F31">
        <w:rPr>
          <w:rFonts w:ascii="宋体" w:eastAsia="宋体" w:hAnsi="宋体" w:cs="Times New Roman" w:hint="eastAsia"/>
          <w:bCs/>
          <w:szCs w:val="21"/>
          <w:highlight w:val="yellow"/>
        </w:rPr>
        <w:t>按成本价收取材料费，免收人工费、差旅费。</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2</w:t>
      </w:r>
      <w:r>
        <w:rPr>
          <w:rFonts w:ascii="宋体" w:eastAsia="宋体" w:hAnsi="宋体" w:cs="Times New Roman" w:hint="eastAsia"/>
          <w:bCs/>
          <w:szCs w:val="21"/>
        </w:rPr>
        <w:t>）在质保期内，设备供应商服务时间应为</w:t>
      </w:r>
      <w:r>
        <w:rPr>
          <w:rFonts w:ascii="宋体" w:eastAsia="宋体" w:hAnsi="宋体" w:cs="Times New Roman" w:hint="eastAsia"/>
          <w:bCs/>
          <w:szCs w:val="21"/>
        </w:rPr>
        <w:t>7</w:t>
      </w:r>
      <w:r>
        <w:rPr>
          <w:rFonts w:ascii="宋体" w:eastAsia="宋体" w:hAnsi="宋体" w:cs="Times New Roman" w:hint="eastAsia"/>
          <w:bCs/>
          <w:szCs w:val="21"/>
        </w:rPr>
        <w:t>×</w:t>
      </w:r>
      <w:r>
        <w:rPr>
          <w:rFonts w:ascii="宋体" w:eastAsia="宋体" w:hAnsi="宋体" w:cs="Times New Roman" w:hint="eastAsia"/>
          <w:bCs/>
          <w:szCs w:val="21"/>
        </w:rPr>
        <w:t>24</w:t>
      </w:r>
      <w:r>
        <w:rPr>
          <w:rFonts w:ascii="宋体" w:eastAsia="宋体" w:hAnsi="宋体" w:cs="Times New Roman" w:hint="eastAsia"/>
          <w:bCs/>
          <w:szCs w:val="21"/>
        </w:rPr>
        <w:t>小时，当投标产品或软件遭到损坏或出现故障时，要在用户报修之时起</w:t>
      </w:r>
      <w:r>
        <w:rPr>
          <w:rFonts w:ascii="宋体" w:eastAsia="宋体" w:hAnsi="宋体" w:cs="Times New Roman" w:hint="eastAsia"/>
          <w:bCs/>
          <w:szCs w:val="21"/>
        </w:rPr>
        <w:t>4</w:t>
      </w:r>
      <w:r>
        <w:rPr>
          <w:rFonts w:ascii="宋体" w:eastAsia="宋体" w:hAnsi="宋体" w:cs="Times New Roman" w:hint="eastAsia"/>
          <w:bCs/>
          <w:szCs w:val="21"/>
        </w:rPr>
        <w:t>小时内做出响应，并在</w:t>
      </w:r>
      <w:r>
        <w:rPr>
          <w:rFonts w:ascii="宋体" w:eastAsia="宋体" w:hAnsi="宋体" w:cs="Times New Roman" w:hint="eastAsia"/>
          <w:bCs/>
          <w:szCs w:val="21"/>
        </w:rPr>
        <w:t>48</w:t>
      </w:r>
      <w:r>
        <w:rPr>
          <w:rFonts w:ascii="宋体" w:eastAsia="宋体" w:hAnsi="宋体" w:cs="Times New Roman" w:hint="eastAsia"/>
          <w:bCs/>
          <w:szCs w:val="21"/>
        </w:rPr>
        <w:t>小时内到达现场，开展维修维护工作，视情况双方协商设备恢复正常运行时限。</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3</w:t>
      </w:r>
      <w:r>
        <w:rPr>
          <w:rFonts w:ascii="宋体" w:eastAsia="宋体" w:hAnsi="宋体" w:cs="Times New Roman" w:hint="eastAsia"/>
          <w:bCs/>
          <w:szCs w:val="21"/>
        </w:rPr>
        <w:t>）投标人应保证在规定的工期内完成项目工作，保证项目质量。</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4</w:t>
      </w:r>
      <w:r>
        <w:rPr>
          <w:rFonts w:ascii="宋体" w:eastAsia="宋体" w:hAnsi="宋体" w:cs="Times New Roman" w:hint="eastAsia"/>
          <w:bCs/>
          <w:szCs w:val="21"/>
        </w:rPr>
        <w:t>）如确需上门服务的，在接到问题报告后</w:t>
      </w:r>
      <w:r>
        <w:rPr>
          <w:rFonts w:ascii="宋体" w:eastAsia="宋体" w:hAnsi="宋体" w:cs="Times New Roman" w:hint="eastAsia"/>
          <w:bCs/>
          <w:szCs w:val="21"/>
        </w:rPr>
        <w:t>48</w:t>
      </w:r>
      <w:r>
        <w:rPr>
          <w:rFonts w:ascii="宋体" w:eastAsia="宋体" w:hAnsi="宋体" w:cs="Times New Roman" w:hint="eastAsia"/>
          <w:bCs/>
          <w:szCs w:val="21"/>
        </w:rPr>
        <w:t>小时内成交供应商应派人到达现场。</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5</w:t>
      </w:r>
      <w:r>
        <w:rPr>
          <w:rFonts w:ascii="宋体" w:eastAsia="宋体" w:hAnsi="宋体" w:cs="Times New Roman" w:hint="eastAsia"/>
          <w:bCs/>
          <w:szCs w:val="21"/>
        </w:rPr>
        <w:t>）投标人应终身向用户免费提供电话、传真、电子邮件技术支持服务。</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6</w:t>
      </w:r>
      <w:r>
        <w:rPr>
          <w:rFonts w:ascii="宋体" w:eastAsia="宋体" w:hAnsi="宋体" w:cs="Times New Roman" w:hint="eastAsia"/>
          <w:bCs/>
          <w:szCs w:val="21"/>
        </w:rPr>
        <w:t>）质保期过后，设备供应商仍有义务提供技术服务（包括提供设备维护、备件等）。</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7</w:t>
      </w:r>
      <w:r>
        <w:rPr>
          <w:rFonts w:ascii="宋体" w:eastAsia="宋体" w:hAnsi="宋体" w:cs="Times New Roman" w:hint="eastAsia"/>
          <w:bCs/>
          <w:szCs w:val="21"/>
        </w:rPr>
        <w:t>）投标人需提供详细售后服务方案，包括设备售后服务组织机构、人员组成、技术支持文档等。其中，售后服务组织机构设置合理，人员技术能力强，技术文档内容全面。</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w:t>
      </w:r>
      <w:r>
        <w:rPr>
          <w:rFonts w:ascii="宋体" w:hAnsi="宋体" w:cs="Times New Roman" w:hint="eastAsia"/>
          <w:bCs/>
          <w:szCs w:val="21"/>
        </w:rPr>
        <w:t>8</w:t>
      </w:r>
      <w:r>
        <w:rPr>
          <w:rFonts w:ascii="宋体" w:eastAsia="宋体" w:hAnsi="宋体" w:cs="Times New Roman" w:hint="eastAsia"/>
          <w:bCs/>
          <w:szCs w:val="21"/>
        </w:rPr>
        <w:t>）设备运行及维保期</w:t>
      </w:r>
      <w:r>
        <w:rPr>
          <w:rFonts w:ascii="宋体" w:hAnsi="宋体" w:cs="Times New Roman" w:hint="eastAsia"/>
          <w:bCs/>
          <w:szCs w:val="21"/>
        </w:rPr>
        <w:t>：</w:t>
      </w:r>
      <w:r>
        <w:rPr>
          <w:rFonts w:ascii="宋体" w:eastAsia="宋体" w:hAnsi="宋体" w:cs="Times New Roman" w:hint="eastAsia"/>
          <w:bCs/>
          <w:szCs w:val="21"/>
        </w:rPr>
        <w:t>≥</w:t>
      </w:r>
      <w:r>
        <w:rPr>
          <w:rFonts w:ascii="宋体" w:eastAsia="宋体" w:hAnsi="宋体" w:cs="Times New Roman" w:hint="eastAsia"/>
          <w:bCs/>
          <w:szCs w:val="21"/>
        </w:rPr>
        <w:t>8</w:t>
      </w:r>
      <w:r>
        <w:rPr>
          <w:rFonts w:ascii="宋体" w:eastAsia="宋体" w:hAnsi="宋体" w:cs="Times New Roman" w:hint="eastAsia"/>
          <w:bCs/>
          <w:szCs w:val="21"/>
        </w:rPr>
        <w:t>年（</w:t>
      </w:r>
      <w:r>
        <w:rPr>
          <w:rFonts w:ascii="宋体" w:eastAsia="宋体" w:hAnsi="宋体" w:cs="Times New Roman" w:hint="eastAsia"/>
          <w:bCs/>
          <w:szCs w:val="21"/>
        </w:rPr>
        <w:t>3</w:t>
      </w:r>
      <w:r>
        <w:rPr>
          <w:rFonts w:ascii="宋体" w:eastAsia="宋体" w:hAnsi="宋体" w:cs="Times New Roman" w:hint="eastAsia"/>
          <w:bCs/>
          <w:szCs w:val="21"/>
        </w:rPr>
        <w:t>年质保和</w:t>
      </w:r>
      <w:r>
        <w:rPr>
          <w:rFonts w:ascii="宋体" w:eastAsia="宋体" w:hAnsi="宋体" w:cs="Times New Roman" w:hint="eastAsia"/>
          <w:bCs/>
          <w:szCs w:val="21"/>
        </w:rPr>
        <w:t>5</w:t>
      </w:r>
      <w:r>
        <w:rPr>
          <w:rFonts w:ascii="宋体" w:eastAsia="宋体" w:hAnsi="宋体" w:cs="Times New Roman" w:hint="eastAsia"/>
          <w:bCs/>
          <w:szCs w:val="21"/>
        </w:rPr>
        <w:t>年维保）并提供承诺函。</w:t>
      </w:r>
    </w:p>
    <w:p w:rsidR="00827085">
      <w:pPr>
        <w:tabs>
          <w:tab w:val="left" w:pos="540"/>
        </w:tabs>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2.</w:t>
      </w:r>
      <w:r>
        <w:rPr>
          <w:rFonts w:ascii="宋体" w:eastAsia="宋体" w:hAnsi="宋体" w:cs="Times New Roman" w:hint="eastAsia"/>
          <w:bCs/>
          <w:szCs w:val="21"/>
        </w:rPr>
        <w:t>验收</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验收分出厂</w:t>
      </w:r>
      <w:r>
        <w:rPr>
          <w:rFonts w:ascii="宋体" w:eastAsia="宋体" w:hAnsi="宋体" w:cs="Times New Roman"/>
          <w:bCs/>
          <w:szCs w:val="21"/>
        </w:rPr>
        <w:t>检验、安装调试检验与最终验收三个阶段。</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1</w:t>
      </w:r>
      <w:r>
        <w:rPr>
          <w:rFonts w:ascii="宋体" w:eastAsia="宋体" w:hAnsi="宋体" w:cs="Times New Roman" w:hint="eastAsia"/>
          <w:bCs/>
          <w:szCs w:val="21"/>
        </w:rPr>
        <w:t>）</w:t>
      </w:r>
      <w:r>
        <w:rPr>
          <w:rFonts w:ascii="宋体" w:eastAsia="宋体" w:hAnsi="宋体" w:cs="Times New Roman"/>
          <w:bCs/>
          <w:szCs w:val="21"/>
        </w:rPr>
        <w:t>出厂检验：系统设备生产完成，进行出厂验收，</w:t>
      </w:r>
      <w:r>
        <w:rPr>
          <w:rFonts w:ascii="宋体" w:eastAsia="宋体" w:hAnsi="宋体" w:cs="Times New Roman" w:hint="eastAsia"/>
          <w:bCs/>
          <w:szCs w:val="21"/>
        </w:rPr>
        <w:t>投标人</w:t>
      </w:r>
      <w:r>
        <w:rPr>
          <w:rFonts w:ascii="宋体" w:eastAsia="宋体" w:hAnsi="宋体" w:cs="Times New Roman"/>
          <w:bCs/>
          <w:szCs w:val="21"/>
        </w:rPr>
        <w:t>在本合同货物交付给招标人时，必须同时向招标人提交《产品质量合格证》。</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2</w:t>
      </w:r>
      <w:r>
        <w:rPr>
          <w:rFonts w:ascii="宋体" w:eastAsia="宋体" w:hAnsi="宋体" w:cs="Times New Roman" w:hint="eastAsia"/>
          <w:bCs/>
          <w:szCs w:val="21"/>
        </w:rPr>
        <w:t>）</w:t>
      </w:r>
      <w:r>
        <w:rPr>
          <w:rFonts w:ascii="宋体" w:eastAsia="宋体" w:hAnsi="宋体" w:cs="Times New Roman"/>
          <w:bCs/>
          <w:szCs w:val="21"/>
        </w:rPr>
        <w:t>安装调试检验：</w:t>
      </w:r>
      <w:r>
        <w:rPr>
          <w:rFonts w:ascii="宋体" w:eastAsia="宋体" w:hAnsi="宋体" w:cs="Times New Roman" w:hint="eastAsia"/>
          <w:bCs/>
          <w:szCs w:val="21"/>
        </w:rPr>
        <w:t>投标</w:t>
      </w:r>
      <w:r>
        <w:rPr>
          <w:rFonts w:ascii="宋体" w:eastAsia="宋体" w:hAnsi="宋体" w:cs="Times New Roman" w:hint="eastAsia"/>
          <w:bCs/>
          <w:szCs w:val="21"/>
        </w:rPr>
        <w:t>人</w:t>
      </w:r>
      <w:r>
        <w:rPr>
          <w:rFonts w:ascii="宋体" w:eastAsia="宋体" w:hAnsi="宋体" w:cs="Times New Roman"/>
          <w:bCs/>
          <w:szCs w:val="21"/>
        </w:rPr>
        <w:t>在货物到货之前须提供一份详细的货物清单及验收方案报告。</w:t>
      </w:r>
      <w:r>
        <w:rPr>
          <w:rFonts w:ascii="宋体" w:eastAsia="宋体" w:hAnsi="宋体" w:cs="Times New Roman" w:hint="eastAsia"/>
          <w:bCs/>
          <w:szCs w:val="21"/>
        </w:rPr>
        <w:t>投</w:t>
      </w:r>
      <w:r>
        <w:rPr>
          <w:rFonts w:ascii="宋体" w:eastAsia="宋体" w:hAnsi="宋体" w:cs="Times New Roman"/>
          <w:bCs/>
          <w:szCs w:val="21"/>
        </w:rPr>
        <w:t>标人应以书面形式通知招标人所要完成的工作和准备、进行验收的项目种类及验收开始时间，此通知书需经招标人认定后方可执行。招标人与</w:t>
      </w:r>
      <w:r>
        <w:rPr>
          <w:rFonts w:ascii="宋体" w:eastAsia="宋体" w:hAnsi="宋体" w:cs="Times New Roman" w:hint="eastAsia"/>
          <w:bCs/>
          <w:szCs w:val="21"/>
        </w:rPr>
        <w:t>投</w:t>
      </w:r>
      <w:r>
        <w:rPr>
          <w:rFonts w:ascii="宋体" w:eastAsia="宋体" w:hAnsi="宋体" w:cs="Times New Roman"/>
          <w:bCs/>
          <w:szCs w:val="21"/>
        </w:rPr>
        <w:t>标人一起对所验收的项目进行测试。货物安装调试过</w:t>
      </w:r>
      <w:r>
        <w:rPr>
          <w:rFonts w:ascii="宋体" w:hAnsi="宋体" w:cs="Times New Roman" w:hint="eastAsia"/>
          <w:bCs/>
          <w:szCs w:val="21"/>
        </w:rPr>
        <w:t>程中</w:t>
      </w:r>
      <w:r>
        <w:rPr>
          <w:rFonts w:ascii="宋体" w:eastAsia="宋体" w:hAnsi="宋体" w:cs="Times New Roman"/>
          <w:bCs/>
          <w:szCs w:val="21"/>
        </w:rPr>
        <w:t>，</w:t>
      </w:r>
      <w:r>
        <w:rPr>
          <w:rFonts w:ascii="宋体" w:eastAsia="宋体" w:hAnsi="宋体" w:cs="Times New Roman" w:hint="eastAsia"/>
          <w:bCs/>
          <w:szCs w:val="21"/>
        </w:rPr>
        <w:t>投标人</w:t>
      </w:r>
      <w:r>
        <w:rPr>
          <w:rFonts w:ascii="宋体" w:eastAsia="宋体" w:hAnsi="宋体" w:cs="Times New Roman"/>
          <w:bCs/>
          <w:szCs w:val="21"/>
        </w:rPr>
        <w:t>应</w:t>
      </w:r>
      <w:r>
        <w:rPr>
          <w:rFonts w:ascii="宋体" w:hAnsi="宋体" w:cs="Times New Roman" w:hint="eastAsia"/>
          <w:bCs/>
          <w:szCs w:val="21"/>
        </w:rPr>
        <w:t>做</w:t>
      </w:r>
      <w:r>
        <w:rPr>
          <w:rFonts w:ascii="宋体" w:eastAsia="宋体" w:hAnsi="宋体" w:cs="Times New Roman"/>
          <w:bCs/>
          <w:szCs w:val="21"/>
        </w:rPr>
        <w:t>详细检验记录，并将检验记录提交给招标人。</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w:t>
      </w:r>
      <w:r>
        <w:rPr>
          <w:rFonts w:ascii="宋体" w:eastAsia="宋体" w:hAnsi="宋体" w:cs="Times New Roman" w:hint="eastAsia"/>
          <w:bCs/>
          <w:szCs w:val="21"/>
        </w:rPr>
        <w:t>3</w:t>
      </w:r>
      <w:r>
        <w:rPr>
          <w:rFonts w:ascii="宋体" w:eastAsia="宋体" w:hAnsi="宋体" w:cs="Times New Roman" w:hint="eastAsia"/>
          <w:bCs/>
          <w:szCs w:val="21"/>
        </w:rPr>
        <w:t>）</w:t>
      </w:r>
      <w:r>
        <w:rPr>
          <w:rFonts w:ascii="宋体" w:eastAsia="宋体" w:hAnsi="宋体" w:cs="Times New Roman"/>
          <w:bCs/>
          <w:szCs w:val="21"/>
        </w:rPr>
        <w:t>最终验收：货物安装调试和试运行结束后，双方按合同有关规定的标准和要求进行验收。验收应对设备的各项功能、性能及技术指标进行测试。</w:t>
      </w:r>
    </w:p>
    <w:p w:rsidR="00827085">
      <w:pPr>
        <w:spacing w:line="360" w:lineRule="auto"/>
        <w:ind w:firstLine="420" w:firstLineChars="200"/>
        <w:rPr>
          <w:rFonts w:ascii="宋体" w:eastAsia="宋体" w:hAnsi="宋体" w:cs="Times New Roman"/>
          <w:bCs/>
          <w:szCs w:val="21"/>
          <w:highlight w:val="yellow"/>
        </w:rPr>
      </w:pPr>
      <w:r>
        <w:rPr>
          <w:rFonts w:ascii="宋体" w:eastAsia="宋体" w:hAnsi="宋体" w:cs="Times New Roman" w:hint="eastAsia"/>
          <w:bCs/>
          <w:szCs w:val="21"/>
          <w:highlight w:val="yellow"/>
        </w:rPr>
        <w:t>投</w:t>
      </w:r>
      <w:r>
        <w:rPr>
          <w:rFonts w:ascii="宋体" w:eastAsia="宋体" w:hAnsi="宋体" w:cs="Times New Roman"/>
          <w:bCs/>
          <w:szCs w:val="21"/>
          <w:highlight w:val="yellow"/>
        </w:rPr>
        <w:t>标人负责提供验收测试所需的人力、专用测试设备、特殊工具、附加备件和</w:t>
      </w:r>
      <w:r>
        <w:rPr>
          <w:rFonts w:ascii="宋体" w:hAnsi="宋体" w:cs="Times New Roman" w:hint="eastAsia"/>
          <w:bCs/>
          <w:szCs w:val="21"/>
          <w:highlight w:val="yellow"/>
        </w:rPr>
        <w:t>其他</w:t>
      </w:r>
      <w:r>
        <w:rPr>
          <w:rFonts w:ascii="宋体" w:eastAsia="宋体" w:hAnsi="宋体" w:cs="Times New Roman"/>
          <w:bCs/>
          <w:szCs w:val="21"/>
          <w:highlight w:val="yellow"/>
        </w:rPr>
        <w:t>材料。</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验收合格的基本条件：设备、零备件及设备文档齐全；在</w:t>
      </w:r>
      <w:r>
        <w:rPr>
          <w:rFonts w:ascii="宋体" w:eastAsia="宋体" w:hAnsi="宋体" w:cs="Times New Roman"/>
          <w:bCs/>
          <w:szCs w:val="21"/>
        </w:rPr>
        <w:t>24</w:t>
      </w:r>
      <w:r>
        <w:rPr>
          <w:rFonts w:ascii="宋体" w:eastAsia="宋体" w:hAnsi="宋体" w:cs="Times New Roman"/>
          <w:bCs/>
          <w:szCs w:val="21"/>
        </w:rPr>
        <w:t>小时考</w:t>
      </w:r>
      <w:r>
        <w:rPr>
          <w:rFonts w:ascii="宋体" w:eastAsia="宋体" w:hAnsi="宋体" w:cs="Times New Roman"/>
          <w:bCs/>
          <w:szCs w:val="21"/>
        </w:rPr>
        <w:t>机期间</w:t>
      </w:r>
      <w:r>
        <w:rPr>
          <w:rFonts w:ascii="宋体" w:eastAsia="宋体" w:hAnsi="宋体" w:cs="Times New Roman"/>
          <w:bCs/>
          <w:szCs w:val="21"/>
        </w:rPr>
        <w:t>设备性能和技术参数达到合同要求；设备通过验收测试，并处于良好运行状态。</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验收各方应在验收报告上签署确认。</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bCs/>
          <w:szCs w:val="21"/>
        </w:rPr>
        <w:t>验收所发生的一切费用由</w:t>
      </w:r>
      <w:r>
        <w:rPr>
          <w:rFonts w:ascii="宋体" w:eastAsia="宋体" w:hAnsi="宋体" w:cs="Times New Roman" w:hint="eastAsia"/>
          <w:bCs/>
          <w:szCs w:val="21"/>
        </w:rPr>
        <w:t>投标人</w:t>
      </w:r>
      <w:r>
        <w:rPr>
          <w:rFonts w:ascii="宋体" w:eastAsia="宋体" w:hAnsi="宋体" w:cs="Times New Roman"/>
          <w:bCs/>
          <w:szCs w:val="21"/>
        </w:rPr>
        <w:t>承担。</w:t>
      </w:r>
      <w:r>
        <w:rPr>
          <w:rFonts w:ascii="宋体" w:eastAsia="宋体" w:hAnsi="宋体" w:cs="Times New Roman"/>
          <w:bCs/>
          <w:szCs w:val="21"/>
        </w:rPr>
        <w:t xml:space="preserve"> </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3.</w:t>
      </w:r>
      <w:r>
        <w:rPr>
          <w:rFonts w:ascii="宋体" w:eastAsia="宋体" w:hAnsi="宋体" w:cs="Times New Roman" w:hint="eastAsia"/>
          <w:bCs/>
          <w:szCs w:val="21"/>
        </w:rPr>
        <w:t>培训</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对相关人员进行培训，确保能够熟练掌握新装备使用和操作技能。培训以操作使用说明书为教材，</w:t>
      </w:r>
      <w:r>
        <w:rPr>
          <w:rFonts w:ascii="宋体" w:eastAsia="宋体" w:hAnsi="宋体" w:cs="Times New Roman" w:hint="eastAsia"/>
          <w:bCs/>
          <w:szCs w:val="21"/>
        </w:rPr>
        <w:t>分使用</w:t>
      </w:r>
      <w:r>
        <w:rPr>
          <w:rFonts w:ascii="宋体" w:eastAsia="宋体" w:hAnsi="宋体" w:cs="Times New Roman" w:hint="eastAsia"/>
          <w:bCs/>
          <w:szCs w:val="21"/>
        </w:rPr>
        <w:t>方法、操作程序、简易故障排除、保管保养方法以及使用注意事项等内容进行现场培训。</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安装完成后，在现场对指定的操作人员在操作、保养和维护方面进行培训，培训时间</w:t>
      </w:r>
      <w:r>
        <w:rPr>
          <w:rFonts w:ascii="宋体" w:eastAsia="宋体" w:hAnsi="宋体" w:cs="Times New Roman" w:hint="eastAsia"/>
          <w:bCs/>
          <w:szCs w:val="21"/>
        </w:rPr>
        <w:t>2</w:t>
      </w:r>
      <w:r>
        <w:rPr>
          <w:rFonts w:ascii="宋体" w:eastAsia="宋体" w:hAnsi="宋体" w:cs="Times New Roman" w:hint="eastAsia"/>
          <w:bCs/>
          <w:szCs w:val="21"/>
        </w:rPr>
        <w:t>～</w:t>
      </w:r>
      <w:r>
        <w:rPr>
          <w:rFonts w:ascii="宋体" w:eastAsia="宋体" w:hAnsi="宋体" w:cs="Times New Roman" w:hint="eastAsia"/>
          <w:bCs/>
          <w:szCs w:val="21"/>
        </w:rPr>
        <w:t>4</w:t>
      </w:r>
      <w:r>
        <w:rPr>
          <w:rFonts w:ascii="宋体" w:eastAsia="宋体" w:hAnsi="宋体" w:cs="Times New Roman" w:hint="eastAsia"/>
          <w:bCs/>
          <w:szCs w:val="21"/>
        </w:rPr>
        <w:t>小时。</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现场培训目标：让作业人员掌握设备</w:t>
      </w:r>
      <w:r>
        <w:rPr>
          <w:rFonts w:ascii="宋体" w:eastAsia="宋体" w:hAnsi="宋体" w:cs="Times New Roman" w:hint="eastAsia"/>
          <w:bCs/>
          <w:szCs w:val="21"/>
        </w:rPr>
        <w:t>的基本组成，性能以及功能；能熟练</w:t>
      </w:r>
      <w:r>
        <w:rPr>
          <w:rFonts w:ascii="宋体" w:hAnsi="宋体" w:cs="Times New Roman" w:hint="eastAsia"/>
          <w:bCs/>
          <w:szCs w:val="21"/>
        </w:rPr>
        <w:t>地</w:t>
      </w:r>
      <w:r>
        <w:rPr>
          <w:rFonts w:ascii="宋体" w:eastAsia="宋体" w:hAnsi="宋体" w:cs="Times New Roman" w:hint="eastAsia"/>
          <w:bCs/>
          <w:szCs w:val="21"/>
        </w:rPr>
        <w:t>操作，进行正常的日常维护，排除一般技术故障。</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培训结束后，由专业技术人员对操作人员进行实地考核，对考核不合格者继续进行培训，直至达到合格为止。</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bCs/>
          <w:color w:val="000000"/>
          <w:szCs w:val="21"/>
        </w:rPr>
        <w:t>第七章</w:t>
      </w:r>
      <w:r>
        <w:rPr>
          <w:rFonts w:ascii="宋体" w:eastAsia="宋体" w:hAnsi="宋体" w:cs="Times New Roman"/>
          <w:bCs/>
          <w:color w:val="000000"/>
          <w:szCs w:val="21"/>
        </w:rPr>
        <w:t xml:space="preserve"> </w:t>
      </w:r>
      <w:r>
        <w:rPr>
          <w:rFonts w:ascii="宋体" w:eastAsia="宋体" w:hAnsi="宋体" w:cs="Times New Roman"/>
          <w:bCs/>
          <w:szCs w:val="21"/>
        </w:rPr>
        <w:t>采购需求</w:t>
      </w:r>
      <w:r>
        <w:rPr>
          <w:rFonts w:ascii="宋体" w:eastAsia="宋体" w:hAnsi="宋体" w:cs="Times New Roman"/>
          <w:bCs/>
          <w:szCs w:val="21"/>
        </w:rPr>
        <w:t xml:space="preserve"> </w:t>
      </w:r>
      <w:r>
        <w:rPr>
          <w:rFonts w:ascii="宋体" w:eastAsia="宋体" w:hAnsi="宋体" w:cs="Times New Roman"/>
          <w:bCs/>
          <w:szCs w:val="21"/>
        </w:rPr>
        <w:t>附表</w:t>
      </w:r>
    </w:p>
    <w:p w:rsidR="00827085">
      <w:pPr>
        <w:adjustRightInd w:val="0"/>
        <w:snapToGrid w:val="0"/>
        <w:spacing w:line="560" w:lineRule="exact"/>
        <w:ind w:firstLine="420" w:firstLineChars="200"/>
        <w:rPr>
          <w:rFonts w:ascii="宋体" w:hAnsi="宋体"/>
          <w:b/>
          <w:bCs/>
          <w:szCs w:val="21"/>
        </w:rPr>
      </w:pPr>
      <w:r>
        <w:rPr>
          <w:rFonts w:ascii="宋体" w:hAnsi="宋体" w:hint="eastAsia"/>
          <w:b/>
          <w:bCs/>
          <w:szCs w:val="21"/>
        </w:rPr>
        <w:t>（</w:t>
      </w:r>
      <w:r>
        <w:rPr>
          <w:rFonts w:ascii="宋体" w:hAnsi="宋体" w:hint="eastAsia"/>
          <w:b/>
          <w:bCs/>
          <w:szCs w:val="21"/>
        </w:rPr>
        <w:t>1</w:t>
      </w:r>
      <w:r>
        <w:rPr>
          <w:rFonts w:ascii="宋体" w:hAnsi="宋体" w:hint="eastAsia"/>
          <w:b/>
          <w:bCs/>
          <w:szCs w:val="21"/>
        </w:rPr>
        <w:t>）建设内容</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采购高炮</w:t>
      </w:r>
      <w:r>
        <w:rPr>
          <w:rFonts w:ascii="宋体" w:eastAsia="宋体" w:hAnsi="宋体" w:cs="Times New Roman" w:hint="eastAsia"/>
          <w:bCs/>
          <w:szCs w:val="21"/>
        </w:rPr>
        <w:t>安全运维保障</w:t>
      </w:r>
      <w:r>
        <w:rPr>
          <w:rFonts w:ascii="宋体" w:eastAsia="宋体" w:hAnsi="宋体" w:cs="Times New Roman" w:hint="eastAsia"/>
          <w:bCs/>
          <w:szCs w:val="21"/>
        </w:rPr>
        <w:t>系统</w:t>
      </w:r>
      <w:r>
        <w:rPr>
          <w:rFonts w:ascii="宋体" w:eastAsia="宋体" w:hAnsi="宋体" w:cs="Times New Roman" w:hint="eastAsia"/>
          <w:bCs/>
          <w:szCs w:val="21"/>
        </w:rPr>
        <w:t>154</w:t>
      </w:r>
      <w:r>
        <w:rPr>
          <w:rFonts w:ascii="宋体" w:eastAsia="宋体" w:hAnsi="宋体" w:cs="Times New Roman" w:hint="eastAsia"/>
          <w:bCs/>
          <w:szCs w:val="21"/>
        </w:rPr>
        <w:t>套，其中自动开闩装置</w:t>
      </w:r>
      <w:r>
        <w:rPr>
          <w:rFonts w:ascii="宋体" w:eastAsia="宋体" w:hAnsi="宋体" w:cs="Times New Roman" w:hint="eastAsia"/>
          <w:bCs/>
          <w:szCs w:val="21"/>
        </w:rPr>
        <w:t>154</w:t>
      </w:r>
      <w:r>
        <w:rPr>
          <w:rFonts w:ascii="宋体" w:eastAsia="宋体" w:hAnsi="宋体" w:cs="Times New Roman" w:hint="eastAsia"/>
          <w:bCs/>
          <w:szCs w:val="21"/>
        </w:rPr>
        <w:t>套，太阳能供电系统</w:t>
      </w:r>
      <w:r>
        <w:rPr>
          <w:rFonts w:ascii="宋体" w:eastAsia="宋体" w:hAnsi="宋体" w:cs="Times New Roman" w:hint="eastAsia"/>
          <w:bCs/>
          <w:szCs w:val="21"/>
        </w:rPr>
        <w:t>154</w:t>
      </w:r>
      <w:r>
        <w:rPr>
          <w:rFonts w:ascii="宋体" w:eastAsia="宋体" w:hAnsi="宋体" w:cs="Times New Roman" w:hint="eastAsia"/>
          <w:bCs/>
          <w:szCs w:val="21"/>
        </w:rPr>
        <w:t>套</w:t>
      </w:r>
      <w:r>
        <w:rPr>
          <w:rFonts w:ascii="宋体" w:hAnsi="宋体" w:cs="Times New Roman" w:hint="eastAsia"/>
          <w:bCs/>
          <w:szCs w:val="21"/>
        </w:rPr>
        <w:t>（</w:t>
      </w:r>
      <w:r>
        <w:rPr>
          <w:rFonts w:ascii="宋体" w:hAnsi="宋体" w:cs="Times New Roman" w:hint="eastAsia"/>
          <w:bCs/>
          <w:szCs w:val="21"/>
        </w:rPr>
        <w:t>其中配置</w:t>
      </w:r>
      <w:r>
        <w:rPr>
          <w:rFonts w:ascii="宋体" w:hAnsi="宋体" w:cs="Times New Roman" w:hint="eastAsia"/>
          <w:bCs/>
          <w:szCs w:val="21"/>
        </w:rPr>
        <w:t>1</w:t>
      </w:r>
      <w:r>
        <w:rPr>
          <w:rFonts w:ascii="宋体" w:hAnsi="宋体" w:cs="Times New Roman" w:hint="eastAsia"/>
          <w:bCs/>
          <w:szCs w:val="21"/>
        </w:rPr>
        <w:t>计</w:t>
      </w:r>
      <w:r>
        <w:rPr>
          <w:rFonts w:ascii="宋体" w:hAnsi="宋体" w:cs="Times New Roman" w:hint="eastAsia"/>
          <w:bCs/>
          <w:szCs w:val="21"/>
        </w:rPr>
        <w:t>85</w:t>
      </w:r>
      <w:r>
        <w:rPr>
          <w:rFonts w:ascii="宋体" w:hAnsi="宋体" w:cs="Times New Roman" w:hint="eastAsia"/>
          <w:bCs/>
          <w:szCs w:val="21"/>
        </w:rPr>
        <w:t>套、配置</w:t>
      </w:r>
      <w:r>
        <w:rPr>
          <w:rFonts w:ascii="宋体" w:hAnsi="宋体" w:cs="Times New Roman" w:hint="eastAsia"/>
          <w:bCs/>
          <w:szCs w:val="21"/>
        </w:rPr>
        <w:t>2</w:t>
      </w:r>
      <w:r>
        <w:rPr>
          <w:rFonts w:ascii="宋体" w:hAnsi="宋体" w:cs="Times New Roman" w:hint="eastAsia"/>
          <w:bCs/>
          <w:szCs w:val="21"/>
        </w:rPr>
        <w:t>计</w:t>
      </w:r>
      <w:r>
        <w:rPr>
          <w:rFonts w:ascii="宋体" w:hAnsi="宋体" w:cs="Times New Roman" w:hint="eastAsia"/>
          <w:bCs/>
          <w:szCs w:val="21"/>
        </w:rPr>
        <w:t>69</w:t>
      </w:r>
      <w:r>
        <w:rPr>
          <w:rFonts w:ascii="宋体" w:hAnsi="宋体" w:cs="Times New Roman" w:hint="eastAsia"/>
          <w:bCs/>
          <w:szCs w:val="21"/>
        </w:rPr>
        <w:t>套</w:t>
      </w:r>
      <w:r>
        <w:rPr>
          <w:rFonts w:ascii="宋体" w:hAnsi="宋体" w:cs="Times New Roman" w:hint="eastAsia"/>
          <w:bCs/>
          <w:szCs w:val="21"/>
        </w:rPr>
        <w:t>）</w:t>
      </w:r>
      <w:r>
        <w:rPr>
          <w:rFonts w:ascii="宋体" w:eastAsia="宋体" w:hAnsi="宋体" w:cs="Times New Roman" w:hint="eastAsia"/>
          <w:bCs/>
          <w:szCs w:val="21"/>
        </w:rPr>
        <w:t>，蓄电池更新</w:t>
      </w:r>
      <w:r>
        <w:rPr>
          <w:rFonts w:ascii="宋体" w:eastAsia="宋体" w:hAnsi="宋体" w:cs="Times New Roman" w:hint="eastAsia"/>
          <w:bCs/>
          <w:szCs w:val="21"/>
        </w:rPr>
        <w:t>754</w:t>
      </w:r>
      <w:r>
        <w:rPr>
          <w:rFonts w:ascii="宋体" w:eastAsia="宋体" w:hAnsi="宋体" w:cs="Times New Roman" w:hint="eastAsia"/>
          <w:bCs/>
          <w:szCs w:val="21"/>
        </w:rPr>
        <w:t>块，发电机</w:t>
      </w:r>
      <w:r>
        <w:rPr>
          <w:rFonts w:ascii="宋体" w:eastAsia="宋体" w:hAnsi="宋体" w:cs="Times New Roman" w:hint="eastAsia"/>
          <w:bCs/>
          <w:szCs w:val="21"/>
        </w:rPr>
        <w:t>154</w:t>
      </w:r>
      <w:r>
        <w:rPr>
          <w:rFonts w:ascii="宋体" w:eastAsia="宋体" w:hAnsi="宋体" w:cs="Times New Roman" w:hint="eastAsia"/>
          <w:bCs/>
          <w:szCs w:val="21"/>
        </w:rPr>
        <w:t>套，无剩余弹装置</w:t>
      </w:r>
      <w:r>
        <w:rPr>
          <w:rFonts w:ascii="宋体" w:eastAsia="宋体" w:hAnsi="宋体" w:cs="Times New Roman" w:hint="eastAsia"/>
          <w:bCs/>
          <w:szCs w:val="21"/>
        </w:rPr>
        <w:t>154</w:t>
      </w:r>
      <w:r>
        <w:rPr>
          <w:rFonts w:ascii="宋体" w:eastAsia="宋体" w:hAnsi="宋体" w:cs="Times New Roman" w:hint="eastAsia"/>
          <w:bCs/>
          <w:szCs w:val="21"/>
        </w:rPr>
        <w:t>套，回转装置</w:t>
      </w:r>
      <w:r>
        <w:rPr>
          <w:rFonts w:ascii="宋体" w:eastAsia="宋体" w:hAnsi="宋体" w:cs="Times New Roman" w:hint="eastAsia"/>
          <w:bCs/>
          <w:szCs w:val="21"/>
        </w:rPr>
        <w:t>154</w:t>
      </w:r>
      <w:r>
        <w:rPr>
          <w:rFonts w:ascii="宋体" w:eastAsia="宋体" w:hAnsi="宋体" w:cs="Times New Roman" w:hint="eastAsia"/>
          <w:bCs/>
          <w:szCs w:val="21"/>
        </w:rPr>
        <w:t>套。</w:t>
      </w:r>
    </w:p>
    <w:p w:rsidR="00827085">
      <w:pPr>
        <w:spacing w:line="360" w:lineRule="auto"/>
        <w:jc w:val="center"/>
        <w:rPr>
          <w:rFonts w:ascii="宋体" w:eastAsia="宋体" w:hAnsi="宋体" w:cs="Times New Roman"/>
          <w:szCs w:val="21"/>
        </w:rPr>
      </w:pPr>
      <w:r>
        <w:rPr>
          <w:rFonts w:ascii="宋体" w:hAnsi="宋体" w:cs="Times New Roman" w:hint="eastAsia"/>
          <w:szCs w:val="21"/>
        </w:rPr>
        <w:t>表</w:t>
      </w:r>
      <w:r>
        <w:rPr>
          <w:rFonts w:ascii="宋体" w:hAnsi="宋体" w:cs="Times New Roman" w:hint="eastAsia"/>
          <w:szCs w:val="21"/>
        </w:rPr>
        <w:t xml:space="preserve">1 </w:t>
      </w:r>
      <w:r>
        <w:rPr>
          <w:rFonts w:ascii="宋体" w:eastAsia="宋体" w:hAnsi="宋体" w:cs="Times New Roman" w:hint="eastAsia"/>
          <w:szCs w:val="21"/>
        </w:rPr>
        <w:t>设备需求总表</w:t>
      </w:r>
    </w:p>
    <w:tbl>
      <w:tblPr>
        <w:tblStyle w:val="TableGrid"/>
        <w:tblW w:w="0" w:type="auto"/>
        <w:tblInd w:w="-39" w:type="dxa"/>
        <w:tblLook w:val="04A0"/>
      </w:tblPr>
      <w:tblGrid>
        <w:gridCol w:w="823"/>
        <w:gridCol w:w="1878"/>
        <w:gridCol w:w="1114"/>
        <w:gridCol w:w="1275"/>
        <w:gridCol w:w="1596"/>
        <w:gridCol w:w="936"/>
        <w:gridCol w:w="1420"/>
      </w:tblGrid>
      <w:tr>
        <w:tblPrEx>
          <w:tblW w:w="0" w:type="auto"/>
          <w:tblInd w:w="-39" w:type="dxa"/>
          <w:tblLook w:val="04A0"/>
        </w:tblPrEx>
        <w:tc>
          <w:tcPr>
            <w:tcW w:w="823" w:type="dxa"/>
            <w:vAlign w:val="center"/>
          </w:tcPr>
          <w:p w:rsidR="00827085">
            <w:pPr>
              <w:autoSpaceDE w:val="0"/>
              <w:jc w:val="center"/>
              <w:rPr>
                <w:rFonts w:ascii="宋体" w:eastAsia="宋体" w:hAnsi="宋体" w:cs="宋体"/>
                <w:kern w:val="0"/>
                <w:szCs w:val="21"/>
              </w:rPr>
            </w:pPr>
            <w:r>
              <w:rPr>
                <w:rFonts w:ascii="宋体" w:eastAsia="宋体" w:hAnsi="宋体" w:cs="宋体" w:hint="eastAsia"/>
                <w:kern w:val="0"/>
                <w:szCs w:val="21"/>
              </w:rPr>
              <w:t>序号</w:t>
            </w:r>
          </w:p>
        </w:tc>
        <w:tc>
          <w:tcPr>
            <w:tcW w:w="1878" w:type="dxa"/>
            <w:vAlign w:val="center"/>
          </w:tcPr>
          <w:p w:rsidR="00827085">
            <w:pPr>
              <w:autoSpaceDE w:val="0"/>
              <w:jc w:val="center"/>
              <w:rPr>
                <w:rFonts w:ascii="宋体" w:eastAsia="宋体" w:hAnsi="宋体" w:cs="宋体"/>
                <w:kern w:val="0"/>
                <w:szCs w:val="21"/>
              </w:rPr>
            </w:pPr>
            <w:r>
              <w:rPr>
                <w:rFonts w:ascii="宋体" w:eastAsia="宋体" w:hAnsi="宋体" w:cs="宋体" w:hint="eastAsia"/>
                <w:kern w:val="0"/>
                <w:szCs w:val="21"/>
              </w:rPr>
              <w:t>设备名称</w:t>
            </w:r>
          </w:p>
        </w:tc>
        <w:tc>
          <w:tcPr>
            <w:tcW w:w="1114" w:type="dxa"/>
            <w:vAlign w:val="center"/>
          </w:tcPr>
          <w:p w:rsidR="00827085">
            <w:pPr>
              <w:autoSpaceDE w:val="0"/>
              <w:jc w:val="center"/>
              <w:rPr>
                <w:rFonts w:ascii="宋体" w:eastAsia="宋体" w:hAnsi="宋体" w:cs="宋体"/>
                <w:kern w:val="0"/>
                <w:szCs w:val="21"/>
              </w:rPr>
            </w:pPr>
            <w:r>
              <w:rPr>
                <w:rFonts w:ascii="宋体" w:eastAsia="宋体" w:hAnsi="宋体" w:cs="宋体" w:hint="eastAsia"/>
                <w:kern w:val="0"/>
                <w:szCs w:val="21"/>
              </w:rPr>
              <w:t>采购数量</w:t>
            </w:r>
          </w:p>
        </w:tc>
        <w:tc>
          <w:tcPr>
            <w:tcW w:w="1275" w:type="dxa"/>
            <w:vAlign w:val="center"/>
          </w:tcPr>
          <w:p w:rsidR="00827085">
            <w:pPr>
              <w:autoSpaceDE w:val="0"/>
              <w:jc w:val="center"/>
              <w:rPr>
                <w:rFonts w:ascii="宋体" w:eastAsia="宋体" w:hAnsi="宋体" w:cs="宋体"/>
                <w:kern w:val="0"/>
                <w:szCs w:val="21"/>
              </w:rPr>
            </w:pPr>
            <w:r>
              <w:rPr>
                <w:rFonts w:ascii="宋体" w:eastAsia="宋体" w:hAnsi="宋体" w:cs="宋体" w:hint="eastAsia"/>
                <w:kern w:val="0"/>
                <w:szCs w:val="21"/>
              </w:rPr>
              <w:t>计量单位</w:t>
            </w:r>
          </w:p>
        </w:tc>
        <w:tc>
          <w:tcPr>
            <w:tcW w:w="1596" w:type="dxa"/>
            <w:vAlign w:val="center"/>
          </w:tcPr>
          <w:p w:rsidR="00827085">
            <w:pPr>
              <w:autoSpaceDE w:val="0"/>
              <w:jc w:val="center"/>
              <w:rPr>
                <w:rFonts w:ascii="宋体" w:eastAsia="宋体" w:hAnsi="宋体" w:cs="宋体"/>
                <w:kern w:val="0"/>
                <w:szCs w:val="21"/>
              </w:rPr>
            </w:pPr>
            <w:r>
              <w:rPr>
                <w:rFonts w:ascii="宋体" w:eastAsia="宋体" w:hAnsi="宋体" w:cs="宋体" w:hint="eastAsia"/>
                <w:kern w:val="0"/>
                <w:szCs w:val="21"/>
              </w:rPr>
              <w:t>采购预算（元）</w:t>
            </w:r>
          </w:p>
        </w:tc>
        <w:tc>
          <w:tcPr>
            <w:tcW w:w="936" w:type="dxa"/>
            <w:vAlign w:val="center"/>
          </w:tcPr>
          <w:p w:rsidR="00827085">
            <w:pPr>
              <w:autoSpaceDE w:val="0"/>
              <w:jc w:val="center"/>
              <w:rPr>
                <w:rFonts w:ascii="宋体" w:eastAsia="宋体" w:hAnsi="宋体" w:cs="宋体"/>
                <w:kern w:val="0"/>
                <w:szCs w:val="21"/>
              </w:rPr>
            </w:pPr>
            <w:r>
              <w:rPr>
                <w:rFonts w:ascii="宋体" w:eastAsia="宋体" w:hAnsi="宋体" w:cs="宋体" w:hint="eastAsia"/>
                <w:kern w:val="0"/>
                <w:szCs w:val="21"/>
              </w:rPr>
              <w:t>交货</w:t>
            </w:r>
            <w:r>
              <w:rPr>
                <w:rFonts w:ascii="宋体" w:eastAsia="宋体" w:hAnsi="宋体" w:cs="宋体" w:hint="eastAsia"/>
                <w:kern w:val="0"/>
                <w:szCs w:val="21"/>
              </w:rPr>
              <w:t>期（天）</w:t>
            </w:r>
          </w:p>
        </w:tc>
        <w:tc>
          <w:tcPr>
            <w:tcW w:w="1420" w:type="dxa"/>
            <w:vAlign w:val="center"/>
          </w:tcPr>
          <w:p w:rsidR="00827085">
            <w:pPr>
              <w:autoSpaceDE w:val="0"/>
              <w:autoSpaceDN w:val="0"/>
              <w:adjustRightInd w:val="0"/>
              <w:spacing w:before="48"/>
              <w:ind w:right="-20"/>
              <w:jc w:val="center"/>
              <w:rPr>
                <w:rFonts w:ascii="宋体" w:eastAsia="宋体" w:hAnsi="宋体" w:cs="宋体"/>
                <w:kern w:val="0"/>
                <w:szCs w:val="21"/>
              </w:rPr>
            </w:pPr>
            <w:r>
              <w:rPr>
                <w:rFonts w:ascii="宋体" w:eastAsia="宋体" w:hAnsi="宋体" w:cs="宋体" w:hint="eastAsia"/>
                <w:kern w:val="0"/>
                <w:szCs w:val="21"/>
              </w:rPr>
              <w:t>备注</w:t>
            </w:r>
          </w:p>
        </w:tc>
      </w:tr>
      <w:tr>
        <w:tblPrEx>
          <w:tblW w:w="0" w:type="auto"/>
          <w:tblInd w:w="-39" w:type="dxa"/>
          <w:tblLook w:val="04A0"/>
        </w:tblPrEx>
        <w:tc>
          <w:tcPr>
            <w:tcW w:w="823" w:type="dxa"/>
            <w:vAlign w:val="center"/>
          </w:tcPr>
          <w:p w:rsidR="00827085">
            <w:pPr>
              <w:autoSpaceDE w:val="0"/>
              <w:jc w:val="center"/>
              <w:rPr>
                <w:rFonts w:ascii="宋体" w:eastAsia="宋体" w:hAnsi="宋体" w:cs="宋体"/>
                <w:kern w:val="0"/>
                <w:szCs w:val="21"/>
              </w:rPr>
            </w:pPr>
            <w:r>
              <w:rPr>
                <w:rFonts w:ascii="宋体" w:eastAsia="宋体" w:hAnsi="宋体" w:cs="宋体" w:hint="eastAsia"/>
              </w:rPr>
              <w:t>1</w:t>
            </w:r>
          </w:p>
        </w:tc>
        <w:tc>
          <w:tcPr>
            <w:tcW w:w="1878" w:type="dxa"/>
            <w:vAlign w:val="center"/>
          </w:tcPr>
          <w:p w:rsidR="00827085">
            <w:pPr>
              <w:jc w:val="center"/>
              <w:rPr>
                <w:rFonts w:ascii="宋体" w:eastAsia="宋体" w:hAnsi="宋体" w:cs="宋体"/>
                <w:kern w:val="0"/>
                <w:szCs w:val="21"/>
              </w:rPr>
            </w:pPr>
            <w:r>
              <w:rPr>
                <w:rFonts w:ascii="Times New Roman" w:eastAsia="宋体" w:hAnsi="Times New Roman" w:cs="Times New Roman"/>
                <w:bCs/>
                <w:szCs w:val="21"/>
              </w:rPr>
              <w:t>自动开闩装置</w:t>
            </w:r>
          </w:p>
        </w:tc>
        <w:tc>
          <w:tcPr>
            <w:tcW w:w="1114" w:type="dxa"/>
            <w:vAlign w:val="center"/>
          </w:tcPr>
          <w:p w:rsidR="00827085">
            <w:pPr>
              <w:jc w:val="center"/>
              <w:rPr>
                <w:rFonts w:ascii="宋体" w:eastAsia="宋体" w:hAnsi="宋体" w:cs="宋体"/>
              </w:rPr>
            </w:pPr>
            <w:r>
              <w:rPr>
                <w:rFonts w:eastAsia="宋体" w:cs="Times New Roman" w:hint="eastAsia"/>
                <w:bCs/>
                <w:szCs w:val="21"/>
              </w:rPr>
              <w:t>154</w:t>
            </w:r>
          </w:p>
        </w:tc>
        <w:tc>
          <w:tcPr>
            <w:tcW w:w="1275" w:type="dxa"/>
            <w:vAlign w:val="center"/>
          </w:tcPr>
          <w:p w:rsidR="00827085">
            <w:pPr>
              <w:autoSpaceDE w:val="0"/>
              <w:jc w:val="center"/>
              <w:rPr>
                <w:rFonts w:ascii="宋体" w:eastAsia="宋体" w:hAnsi="宋体" w:cs="宋体"/>
                <w:kern w:val="0"/>
                <w:szCs w:val="21"/>
              </w:rPr>
            </w:pPr>
            <w:r>
              <w:rPr>
                <w:rFonts w:ascii="宋体" w:eastAsia="宋体" w:hAnsi="宋体" w:cs="宋体" w:hint="eastAsia"/>
              </w:rPr>
              <w:t>台（套、</w:t>
            </w:r>
            <w:r>
              <w:rPr>
                <w:rFonts w:ascii="宋体" w:eastAsia="宋体" w:hAnsi="宋体" w:cs="宋体" w:hint="eastAsia"/>
              </w:rPr>
              <w:t>个</w:t>
            </w:r>
            <w:r>
              <w:rPr>
                <w:rFonts w:ascii="宋体" w:eastAsia="宋体" w:hAnsi="宋体" w:cs="宋体" w:hint="eastAsia"/>
              </w:rPr>
              <w:t>）</w:t>
            </w:r>
          </w:p>
        </w:tc>
        <w:tc>
          <w:tcPr>
            <w:tcW w:w="1596" w:type="dxa"/>
            <w:vAlign w:val="center"/>
          </w:tcPr>
          <w:p w:rsidR="00827085">
            <w:pPr>
              <w:autoSpaceDE w:val="0"/>
              <w:jc w:val="center"/>
              <w:rPr>
                <w:rFonts w:ascii="宋体" w:eastAsia="宋体" w:hAnsi="宋体" w:cs="宋体"/>
                <w:kern w:val="0"/>
                <w:szCs w:val="21"/>
              </w:rPr>
            </w:pPr>
            <w:r>
              <w:rPr>
                <w:rFonts w:ascii="宋体" w:hAnsi="宋体" w:cs="宋体" w:hint="eastAsia"/>
                <w:kern w:val="0"/>
                <w:szCs w:val="21"/>
              </w:rPr>
              <w:t>4620000.00</w:t>
            </w:r>
          </w:p>
        </w:tc>
        <w:tc>
          <w:tcPr>
            <w:tcW w:w="936" w:type="dxa"/>
            <w:vMerge w:val="restart"/>
            <w:vAlign w:val="center"/>
          </w:tcPr>
          <w:p w:rsidR="00827085">
            <w:pPr>
              <w:autoSpaceDE w:val="0"/>
              <w:jc w:val="center"/>
              <w:rPr>
                <w:rFonts w:ascii="宋体" w:hAnsi="宋体" w:cs="宋体"/>
              </w:rPr>
            </w:pPr>
            <w:r>
              <w:rPr>
                <w:rFonts w:hint="eastAsia"/>
              </w:rPr>
              <w:t>合同签订后</w:t>
            </w:r>
            <w:r>
              <w:rPr>
                <w:rFonts w:hint="eastAsia"/>
              </w:rPr>
              <w:t>1</w:t>
            </w:r>
            <w:r>
              <w:rPr>
                <w:rFonts w:hint="eastAsia"/>
              </w:rPr>
              <w:t>2</w:t>
            </w:r>
            <w:r>
              <w:rPr>
                <w:rFonts w:hint="eastAsia"/>
              </w:rPr>
              <w:t>0</w:t>
            </w:r>
            <w:r>
              <w:rPr>
                <w:rFonts w:hint="eastAsia"/>
              </w:rPr>
              <w:t>天内完成全部设备的交货、安装调试并具备验收条件。</w:t>
            </w:r>
          </w:p>
        </w:tc>
        <w:tc>
          <w:tcPr>
            <w:tcW w:w="1420" w:type="dxa"/>
            <w:vAlign w:val="center"/>
          </w:tcPr>
          <w:p w:rsidR="00827085">
            <w:pPr>
              <w:autoSpaceDE w:val="0"/>
              <w:autoSpaceDN w:val="0"/>
              <w:adjustRightInd w:val="0"/>
              <w:spacing w:before="48"/>
              <w:ind w:right="-20"/>
              <w:jc w:val="center"/>
              <w:rPr>
                <w:rFonts w:ascii="宋体" w:eastAsia="宋体" w:hAnsi="宋体" w:cs="宋体"/>
                <w:kern w:val="0"/>
                <w:szCs w:val="21"/>
              </w:rPr>
            </w:pPr>
          </w:p>
        </w:tc>
      </w:tr>
      <w:tr>
        <w:tblPrEx>
          <w:tblW w:w="0" w:type="auto"/>
          <w:tblInd w:w="-39" w:type="dxa"/>
          <w:tblLook w:val="04A0"/>
        </w:tblPrEx>
        <w:tc>
          <w:tcPr>
            <w:tcW w:w="823" w:type="dxa"/>
            <w:vAlign w:val="center"/>
          </w:tcPr>
          <w:p w:rsidR="00827085">
            <w:pPr>
              <w:autoSpaceDE w:val="0"/>
              <w:jc w:val="center"/>
              <w:rPr>
                <w:rFonts w:ascii="宋体" w:eastAsia="宋体" w:hAnsi="宋体" w:cs="宋体"/>
              </w:rPr>
            </w:pPr>
            <w:r>
              <w:rPr>
                <w:rFonts w:ascii="宋体" w:eastAsia="宋体" w:hAnsi="宋体" w:cs="宋体" w:hint="eastAsia"/>
              </w:rPr>
              <w:t>2</w:t>
            </w:r>
          </w:p>
        </w:tc>
        <w:tc>
          <w:tcPr>
            <w:tcW w:w="1878" w:type="dxa"/>
            <w:vAlign w:val="center"/>
          </w:tcPr>
          <w:p w:rsidR="00827085">
            <w:pPr>
              <w:jc w:val="center"/>
              <w:rPr>
                <w:rFonts w:ascii="宋体" w:eastAsia="宋体" w:hAnsi="宋体" w:cs="宋体"/>
              </w:rPr>
            </w:pPr>
            <w:r>
              <w:rPr>
                <w:rFonts w:ascii="Times New Roman" w:eastAsia="宋体" w:hAnsi="Times New Roman" w:cs="Times New Roman"/>
                <w:bCs/>
                <w:szCs w:val="21"/>
              </w:rPr>
              <w:t>太阳能供电系统</w:t>
            </w:r>
            <w:r>
              <w:rPr>
                <w:rFonts w:ascii="Times New Roman" w:eastAsia="宋体" w:hAnsi="Times New Roman" w:cs="Times New Roman" w:hint="eastAsia"/>
                <w:bCs/>
                <w:szCs w:val="21"/>
              </w:rPr>
              <w:t>（配置</w:t>
            </w:r>
            <w:r>
              <w:rPr>
                <w:rFonts w:ascii="Times New Roman" w:eastAsia="宋体" w:hAnsi="Times New Roman" w:cs="Times New Roman" w:hint="eastAsia"/>
                <w:bCs/>
                <w:szCs w:val="21"/>
              </w:rPr>
              <w:t>1</w:t>
            </w:r>
            <w:r>
              <w:rPr>
                <w:rFonts w:ascii="Times New Roman" w:eastAsia="宋体" w:hAnsi="Times New Roman" w:cs="Times New Roman" w:hint="eastAsia"/>
                <w:bCs/>
                <w:szCs w:val="21"/>
              </w:rPr>
              <w:t>）</w:t>
            </w:r>
          </w:p>
        </w:tc>
        <w:tc>
          <w:tcPr>
            <w:tcW w:w="1114" w:type="dxa"/>
            <w:vAlign w:val="center"/>
          </w:tcPr>
          <w:p w:rsidR="00827085">
            <w:pPr>
              <w:jc w:val="center"/>
              <w:rPr>
                <w:rFonts w:ascii="宋体" w:eastAsia="宋体" w:hAnsi="宋体" w:cs="宋体"/>
              </w:rPr>
            </w:pPr>
            <w:r>
              <w:rPr>
                <w:rFonts w:eastAsia="宋体" w:cs="Times New Roman" w:hint="eastAsia"/>
                <w:bCs/>
                <w:szCs w:val="21"/>
              </w:rPr>
              <w:t>85</w:t>
            </w:r>
          </w:p>
        </w:tc>
        <w:tc>
          <w:tcPr>
            <w:tcW w:w="1275" w:type="dxa"/>
            <w:vAlign w:val="center"/>
          </w:tcPr>
          <w:p w:rsidR="00827085">
            <w:pPr>
              <w:autoSpaceDE w:val="0"/>
              <w:jc w:val="center"/>
              <w:rPr>
                <w:rFonts w:ascii="宋体" w:eastAsia="宋体" w:hAnsi="宋体" w:cs="宋体"/>
              </w:rPr>
            </w:pPr>
            <w:r>
              <w:rPr>
                <w:rFonts w:ascii="宋体" w:eastAsia="宋体" w:hAnsi="宋体" w:cs="宋体" w:hint="eastAsia"/>
              </w:rPr>
              <w:t>台（套、</w:t>
            </w:r>
            <w:r>
              <w:rPr>
                <w:rFonts w:ascii="宋体" w:eastAsia="宋体" w:hAnsi="宋体" w:cs="宋体" w:hint="eastAsia"/>
              </w:rPr>
              <w:t>个</w:t>
            </w:r>
            <w:r>
              <w:rPr>
                <w:rFonts w:ascii="宋体" w:eastAsia="宋体" w:hAnsi="宋体" w:cs="宋体" w:hint="eastAsia"/>
              </w:rPr>
              <w:t>）</w:t>
            </w:r>
          </w:p>
        </w:tc>
        <w:tc>
          <w:tcPr>
            <w:tcW w:w="1596" w:type="dxa"/>
            <w:vAlign w:val="center"/>
          </w:tcPr>
          <w:p w:rsidR="00827085">
            <w:pPr>
              <w:autoSpaceDE w:val="0"/>
              <w:jc w:val="center"/>
              <w:rPr>
                <w:rFonts w:ascii="宋体" w:hAnsi="宋体" w:cs="宋体"/>
                <w:kern w:val="0"/>
                <w:szCs w:val="21"/>
              </w:rPr>
            </w:pPr>
            <w:r>
              <w:rPr>
                <w:rFonts w:ascii="宋体" w:hAnsi="宋体" w:cs="宋体" w:hint="eastAsia"/>
                <w:kern w:val="0"/>
                <w:szCs w:val="21"/>
              </w:rPr>
              <w:t>902700.00</w:t>
            </w:r>
          </w:p>
        </w:tc>
        <w:tc>
          <w:tcPr>
            <w:tcW w:w="936" w:type="dxa"/>
            <w:vMerge/>
            <w:vAlign w:val="center"/>
          </w:tcPr>
          <w:p w:rsidR="00827085">
            <w:pPr>
              <w:autoSpaceDE w:val="0"/>
              <w:jc w:val="center"/>
              <w:rPr>
                <w:rFonts w:ascii="宋体" w:eastAsia="宋体" w:hAnsi="宋体" w:cs="宋体"/>
              </w:rPr>
            </w:pPr>
          </w:p>
        </w:tc>
        <w:tc>
          <w:tcPr>
            <w:tcW w:w="1420" w:type="dxa"/>
            <w:vAlign w:val="center"/>
          </w:tcPr>
          <w:p w:rsidR="00827085">
            <w:pPr>
              <w:autoSpaceDE w:val="0"/>
              <w:autoSpaceDN w:val="0"/>
              <w:adjustRightInd w:val="0"/>
              <w:spacing w:before="48"/>
              <w:ind w:right="-20"/>
              <w:jc w:val="center"/>
              <w:rPr>
                <w:rFonts w:ascii="宋体" w:eastAsia="宋体" w:hAnsi="宋体" w:cs="宋体"/>
                <w:kern w:val="0"/>
                <w:szCs w:val="21"/>
              </w:rPr>
            </w:pPr>
          </w:p>
        </w:tc>
      </w:tr>
      <w:tr>
        <w:tblPrEx>
          <w:tblW w:w="0" w:type="auto"/>
          <w:tblInd w:w="-39" w:type="dxa"/>
          <w:tblLook w:val="04A0"/>
        </w:tblPrEx>
        <w:tc>
          <w:tcPr>
            <w:tcW w:w="823" w:type="dxa"/>
            <w:vAlign w:val="center"/>
          </w:tcPr>
          <w:p w:rsidR="00827085">
            <w:pPr>
              <w:autoSpaceDE w:val="0"/>
              <w:jc w:val="center"/>
              <w:rPr>
                <w:rFonts w:ascii="宋体" w:eastAsia="宋体" w:hAnsi="宋体" w:cs="宋体"/>
              </w:rPr>
            </w:pPr>
            <w:r>
              <w:rPr>
                <w:rFonts w:ascii="宋体" w:hAnsi="宋体" w:cs="宋体" w:hint="eastAsia"/>
              </w:rPr>
              <w:t>3</w:t>
            </w:r>
          </w:p>
        </w:tc>
        <w:tc>
          <w:tcPr>
            <w:tcW w:w="1878" w:type="dxa"/>
            <w:vAlign w:val="center"/>
          </w:tcPr>
          <w:p w:rsidR="00827085">
            <w:pPr>
              <w:jc w:val="center"/>
              <w:rPr>
                <w:rFonts w:ascii="宋体" w:eastAsia="宋体" w:hAnsi="宋体" w:cs="宋体"/>
              </w:rPr>
            </w:pPr>
            <w:r>
              <w:rPr>
                <w:rFonts w:ascii="Times New Roman" w:eastAsia="宋体" w:hAnsi="Times New Roman" w:cs="Times New Roman"/>
                <w:bCs/>
                <w:szCs w:val="21"/>
              </w:rPr>
              <w:t>太阳能供电系统</w:t>
            </w:r>
            <w:r>
              <w:rPr>
                <w:rFonts w:ascii="Times New Roman" w:eastAsia="宋体" w:hAnsi="Times New Roman" w:cs="Times New Roman" w:hint="eastAsia"/>
                <w:bCs/>
                <w:szCs w:val="21"/>
              </w:rPr>
              <w:t>（配置</w:t>
            </w:r>
            <w:r>
              <w:rPr>
                <w:rFonts w:ascii="Times New Roman" w:eastAsia="宋体" w:hAnsi="Times New Roman" w:cs="Times New Roman" w:hint="eastAsia"/>
                <w:bCs/>
                <w:szCs w:val="21"/>
              </w:rPr>
              <w:t>2</w:t>
            </w:r>
            <w:r>
              <w:rPr>
                <w:rFonts w:ascii="Times New Roman" w:eastAsia="宋体" w:hAnsi="Times New Roman" w:cs="Times New Roman" w:hint="eastAsia"/>
                <w:bCs/>
                <w:szCs w:val="21"/>
              </w:rPr>
              <w:t>）</w:t>
            </w:r>
          </w:p>
        </w:tc>
        <w:tc>
          <w:tcPr>
            <w:tcW w:w="1114" w:type="dxa"/>
            <w:vAlign w:val="center"/>
          </w:tcPr>
          <w:p w:rsidR="00827085">
            <w:pPr>
              <w:jc w:val="center"/>
              <w:rPr>
                <w:rFonts w:ascii="宋体" w:eastAsia="宋体" w:hAnsi="宋体" w:cs="宋体"/>
              </w:rPr>
            </w:pPr>
            <w:r>
              <w:rPr>
                <w:rFonts w:eastAsia="宋体" w:cs="Times New Roman" w:hint="eastAsia"/>
                <w:bCs/>
                <w:szCs w:val="21"/>
              </w:rPr>
              <w:t>69</w:t>
            </w:r>
          </w:p>
        </w:tc>
        <w:tc>
          <w:tcPr>
            <w:tcW w:w="1275" w:type="dxa"/>
            <w:shd w:val="clear" w:color="auto" w:fill="auto"/>
            <w:vAlign w:val="center"/>
          </w:tcPr>
          <w:p w:rsidR="00827085">
            <w:pPr>
              <w:autoSpaceDE w:val="0"/>
              <w:jc w:val="center"/>
              <w:rPr>
                <w:rFonts w:ascii="宋体" w:eastAsia="宋体" w:hAnsi="宋体" w:cs="宋体"/>
                <w:kern w:val="0"/>
                <w:szCs w:val="21"/>
              </w:rPr>
            </w:pPr>
            <w:r>
              <w:rPr>
                <w:rFonts w:ascii="宋体" w:eastAsia="宋体" w:hAnsi="宋体" w:cs="宋体" w:hint="eastAsia"/>
              </w:rPr>
              <w:t>台（套、</w:t>
            </w:r>
            <w:r>
              <w:rPr>
                <w:rFonts w:ascii="宋体" w:eastAsia="宋体" w:hAnsi="宋体" w:cs="宋体" w:hint="eastAsia"/>
              </w:rPr>
              <w:t>个</w:t>
            </w:r>
            <w:r>
              <w:rPr>
                <w:rFonts w:ascii="宋体" w:eastAsia="宋体" w:hAnsi="宋体" w:cs="宋体" w:hint="eastAsia"/>
              </w:rPr>
              <w:t>）</w:t>
            </w:r>
          </w:p>
        </w:tc>
        <w:tc>
          <w:tcPr>
            <w:tcW w:w="1596" w:type="dxa"/>
            <w:vAlign w:val="center"/>
          </w:tcPr>
          <w:p w:rsidR="00827085">
            <w:pPr>
              <w:autoSpaceDE w:val="0"/>
              <w:jc w:val="center"/>
              <w:rPr>
                <w:rFonts w:ascii="宋体" w:hAnsi="宋体" w:cs="宋体"/>
                <w:kern w:val="0"/>
                <w:szCs w:val="21"/>
              </w:rPr>
            </w:pPr>
            <w:r>
              <w:rPr>
                <w:rFonts w:ascii="宋体" w:hAnsi="宋体" w:cs="宋体" w:hint="eastAsia"/>
                <w:kern w:val="0"/>
                <w:szCs w:val="21"/>
              </w:rPr>
              <w:t>876300.00</w:t>
            </w:r>
          </w:p>
        </w:tc>
        <w:tc>
          <w:tcPr>
            <w:tcW w:w="936" w:type="dxa"/>
            <w:vMerge/>
            <w:vAlign w:val="center"/>
          </w:tcPr>
          <w:p w:rsidR="00827085">
            <w:pPr>
              <w:autoSpaceDE w:val="0"/>
              <w:jc w:val="center"/>
              <w:rPr>
                <w:rFonts w:ascii="宋体" w:hAnsi="宋体" w:cs="宋体"/>
              </w:rPr>
            </w:pPr>
          </w:p>
        </w:tc>
        <w:tc>
          <w:tcPr>
            <w:tcW w:w="1420" w:type="dxa"/>
            <w:vAlign w:val="center"/>
          </w:tcPr>
          <w:p w:rsidR="00827085">
            <w:pPr>
              <w:autoSpaceDE w:val="0"/>
              <w:autoSpaceDN w:val="0"/>
              <w:adjustRightInd w:val="0"/>
              <w:spacing w:before="48"/>
              <w:ind w:right="-20"/>
              <w:jc w:val="center"/>
              <w:rPr>
                <w:rFonts w:ascii="宋体" w:eastAsia="宋体" w:hAnsi="宋体" w:cs="宋体"/>
                <w:kern w:val="0"/>
                <w:szCs w:val="21"/>
              </w:rPr>
            </w:pPr>
          </w:p>
        </w:tc>
      </w:tr>
      <w:tr>
        <w:tblPrEx>
          <w:tblW w:w="0" w:type="auto"/>
          <w:tblInd w:w="-39" w:type="dxa"/>
          <w:tblLook w:val="04A0"/>
        </w:tblPrEx>
        <w:tc>
          <w:tcPr>
            <w:tcW w:w="823" w:type="dxa"/>
            <w:vAlign w:val="center"/>
          </w:tcPr>
          <w:p w:rsidR="00827085">
            <w:pPr>
              <w:autoSpaceDE w:val="0"/>
              <w:jc w:val="center"/>
              <w:rPr>
                <w:rFonts w:ascii="宋体" w:eastAsia="宋体" w:hAnsi="宋体" w:cs="宋体"/>
              </w:rPr>
            </w:pPr>
            <w:r>
              <w:rPr>
                <w:rFonts w:ascii="宋体" w:hAnsi="宋体" w:cs="宋体" w:hint="eastAsia"/>
              </w:rPr>
              <w:t>4</w:t>
            </w:r>
          </w:p>
        </w:tc>
        <w:tc>
          <w:tcPr>
            <w:tcW w:w="1878" w:type="dxa"/>
            <w:vAlign w:val="center"/>
          </w:tcPr>
          <w:p w:rsidR="00827085">
            <w:pPr>
              <w:jc w:val="center"/>
              <w:rPr>
                <w:rFonts w:ascii="宋体" w:eastAsia="宋体" w:hAnsi="宋体" w:cs="宋体"/>
              </w:rPr>
            </w:pPr>
            <w:r>
              <w:rPr>
                <w:rFonts w:ascii="Times New Roman" w:eastAsia="宋体" w:hAnsi="Times New Roman" w:cs="Times New Roman"/>
                <w:bCs/>
                <w:szCs w:val="21"/>
              </w:rPr>
              <w:t>蓄电池更新</w:t>
            </w:r>
          </w:p>
        </w:tc>
        <w:tc>
          <w:tcPr>
            <w:tcW w:w="1114" w:type="dxa"/>
            <w:vAlign w:val="center"/>
          </w:tcPr>
          <w:p w:rsidR="00827085">
            <w:pPr>
              <w:jc w:val="center"/>
              <w:rPr>
                <w:rFonts w:ascii="宋体" w:eastAsia="宋体" w:hAnsi="宋体" w:cs="宋体"/>
              </w:rPr>
            </w:pPr>
            <w:r>
              <w:rPr>
                <w:rFonts w:eastAsia="宋体" w:cs="Times New Roman" w:hint="eastAsia"/>
                <w:bCs/>
                <w:szCs w:val="21"/>
              </w:rPr>
              <w:t>754</w:t>
            </w:r>
          </w:p>
        </w:tc>
        <w:tc>
          <w:tcPr>
            <w:tcW w:w="1275" w:type="dxa"/>
            <w:shd w:val="clear" w:color="auto" w:fill="auto"/>
            <w:vAlign w:val="center"/>
          </w:tcPr>
          <w:p w:rsidR="00827085">
            <w:pPr>
              <w:autoSpaceDE w:val="0"/>
              <w:jc w:val="center"/>
              <w:rPr>
                <w:rFonts w:ascii="宋体" w:eastAsia="宋体" w:hAnsi="宋体" w:cs="宋体"/>
              </w:rPr>
            </w:pPr>
            <w:r>
              <w:rPr>
                <w:rFonts w:ascii="宋体" w:eastAsia="宋体" w:hAnsi="宋体" w:cs="宋体" w:hint="eastAsia"/>
              </w:rPr>
              <w:t>台（套、</w:t>
            </w:r>
            <w:r>
              <w:rPr>
                <w:rFonts w:ascii="宋体" w:eastAsia="宋体" w:hAnsi="宋体" w:cs="宋体" w:hint="eastAsia"/>
              </w:rPr>
              <w:t>个</w:t>
            </w:r>
            <w:r>
              <w:rPr>
                <w:rFonts w:ascii="宋体" w:eastAsia="宋体" w:hAnsi="宋体" w:cs="宋体" w:hint="eastAsia"/>
              </w:rPr>
              <w:t>）</w:t>
            </w:r>
          </w:p>
        </w:tc>
        <w:tc>
          <w:tcPr>
            <w:tcW w:w="1596" w:type="dxa"/>
            <w:vAlign w:val="center"/>
          </w:tcPr>
          <w:p w:rsidR="00827085">
            <w:pPr>
              <w:autoSpaceDE w:val="0"/>
              <w:jc w:val="center"/>
              <w:rPr>
                <w:rFonts w:ascii="宋体" w:eastAsia="宋体" w:hAnsi="宋体" w:cs="宋体"/>
              </w:rPr>
            </w:pPr>
            <w:r>
              <w:rPr>
                <w:rFonts w:ascii="宋体" w:hAnsi="宋体" w:cs="宋体" w:hint="eastAsia"/>
              </w:rPr>
              <w:t>377000.00</w:t>
            </w:r>
          </w:p>
        </w:tc>
        <w:tc>
          <w:tcPr>
            <w:tcW w:w="936" w:type="dxa"/>
            <w:vMerge/>
            <w:vAlign w:val="center"/>
          </w:tcPr>
          <w:p w:rsidR="00827085">
            <w:pPr>
              <w:autoSpaceDE w:val="0"/>
              <w:jc w:val="center"/>
              <w:rPr>
                <w:rFonts w:ascii="宋体" w:hAnsi="宋体" w:cs="宋体"/>
              </w:rPr>
            </w:pPr>
          </w:p>
        </w:tc>
        <w:tc>
          <w:tcPr>
            <w:tcW w:w="1420" w:type="dxa"/>
            <w:vAlign w:val="center"/>
          </w:tcPr>
          <w:p w:rsidR="00827085">
            <w:pPr>
              <w:autoSpaceDE w:val="0"/>
              <w:autoSpaceDN w:val="0"/>
              <w:adjustRightInd w:val="0"/>
              <w:spacing w:before="48"/>
              <w:ind w:right="-20"/>
              <w:jc w:val="center"/>
              <w:rPr>
                <w:rFonts w:ascii="宋体" w:eastAsia="宋体" w:hAnsi="宋体" w:cs="宋体"/>
                <w:kern w:val="0"/>
                <w:szCs w:val="21"/>
              </w:rPr>
            </w:pPr>
          </w:p>
        </w:tc>
      </w:tr>
      <w:tr>
        <w:tblPrEx>
          <w:tblW w:w="0" w:type="auto"/>
          <w:tblInd w:w="-39" w:type="dxa"/>
          <w:tblLook w:val="04A0"/>
        </w:tblPrEx>
        <w:tc>
          <w:tcPr>
            <w:tcW w:w="823" w:type="dxa"/>
            <w:vAlign w:val="center"/>
          </w:tcPr>
          <w:p w:rsidR="00827085">
            <w:pPr>
              <w:autoSpaceDE w:val="0"/>
              <w:jc w:val="center"/>
              <w:rPr>
                <w:rFonts w:ascii="宋体" w:eastAsia="宋体" w:hAnsi="宋体" w:cs="宋体"/>
              </w:rPr>
            </w:pPr>
            <w:r>
              <w:rPr>
                <w:rFonts w:ascii="宋体" w:hAnsi="宋体" w:cs="宋体" w:hint="eastAsia"/>
              </w:rPr>
              <w:t>5</w:t>
            </w:r>
          </w:p>
        </w:tc>
        <w:tc>
          <w:tcPr>
            <w:tcW w:w="1878" w:type="dxa"/>
            <w:vAlign w:val="center"/>
          </w:tcPr>
          <w:p w:rsidR="00827085">
            <w:pPr>
              <w:jc w:val="center"/>
              <w:rPr>
                <w:rFonts w:ascii="宋体" w:eastAsia="宋体" w:hAnsi="宋体" w:cs="宋体"/>
              </w:rPr>
            </w:pPr>
            <w:r>
              <w:rPr>
                <w:rFonts w:ascii="Times New Roman" w:eastAsia="宋体" w:hAnsi="Times New Roman" w:cs="Times New Roman"/>
                <w:bCs/>
                <w:szCs w:val="21"/>
              </w:rPr>
              <w:t>发电机</w:t>
            </w:r>
          </w:p>
        </w:tc>
        <w:tc>
          <w:tcPr>
            <w:tcW w:w="1114" w:type="dxa"/>
            <w:vAlign w:val="center"/>
          </w:tcPr>
          <w:p w:rsidR="00827085">
            <w:pPr>
              <w:jc w:val="center"/>
              <w:rPr>
                <w:rFonts w:ascii="宋体" w:eastAsia="宋体" w:hAnsi="宋体" w:cs="宋体"/>
              </w:rPr>
            </w:pPr>
            <w:r>
              <w:rPr>
                <w:rFonts w:eastAsia="宋体" w:cs="Times New Roman" w:hint="eastAsia"/>
                <w:bCs/>
                <w:szCs w:val="21"/>
              </w:rPr>
              <w:t>154</w:t>
            </w:r>
          </w:p>
        </w:tc>
        <w:tc>
          <w:tcPr>
            <w:tcW w:w="1275" w:type="dxa"/>
            <w:shd w:val="clear" w:color="auto" w:fill="auto"/>
            <w:vAlign w:val="center"/>
          </w:tcPr>
          <w:p w:rsidR="00827085">
            <w:pPr>
              <w:autoSpaceDE w:val="0"/>
              <w:jc w:val="center"/>
              <w:rPr>
                <w:rFonts w:ascii="宋体" w:eastAsia="宋体" w:hAnsi="宋体" w:cs="宋体"/>
                <w:kern w:val="0"/>
                <w:szCs w:val="21"/>
              </w:rPr>
            </w:pPr>
            <w:r>
              <w:rPr>
                <w:rFonts w:ascii="宋体" w:eastAsia="宋体" w:hAnsi="宋体" w:cs="宋体" w:hint="eastAsia"/>
              </w:rPr>
              <w:t>台（套、</w:t>
            </w:r>
            <w:r>
              <w:rPr>
                <w:rFonts w:ascii="宋体" w:eastAsia="宋体" w:hAnsi="宋体" w:cs="宋体" w:hint="eastAsia"/>
              </w:rPr>
              <w:t>个</w:t>
            </w:r>
            <w:r>
              <w:rPr>
                <w:rFonts w:ascii="宋体" w:eastAsia="宋体" w:hAnsi="宋体" w:cs="宋体" w:hint="eastAsia"/>
              </w:rPr>
              <w:t>）</w:t>
            </w:r>
          </w:p>
        </w:tc>
        <w:tc>
          <w:tcPr>
            <w:tcW w:w="1596" w:type="dxa"/>
            <w:vAlign w:val="center"/>
          </w:tcPr>
          <w:p w:rsidR="00827085">
            <w:pPr>
              <w:autoSpaceDE w:val="0"/>
              <w:jc w:val="center"/>
              <w:rPr>
                <w:rFonts w:ascii="宋体" w:eastAsia="宋体" w:hAnsi="宋体" w:cs="宋体"/>
              </w:rPr>
            </w:pPr>
            <w:r>
              <w:rPr>
                <w:rFonts w:ascii="宋体" w:hAnsi="宋体" w:cs="宋体" w:hint="eastAsia"/>
              </w:rPr>
              <w:t>770000.00</w:t>
            </w:r>
          </w:p>
        </w:tc>
        <w:tc>
          <w:tcPr>
            <w:tcW w:w="936" w:type="dxa"/>
            <w:vMerge/>
            <w:vAlign w:val="center"/>
          </w:tcPr>
          <w:p w:rsidR="00827085">
            <w:pPr>
              <w:autoSpaceDE w:val="0"/>
              <w:jc w:val="center"/>
              <w:rPr>
                <w:rFonts w:ascii="宋体" w:hAnsi="宋体" w:cs="宋体"/>
              </w:rPr>
            </w:pPr>
          </w:p>
        </w:tc>
        <w:tc>
          <w:tcPr>
            <w:tcW w:w="1420" w:type="dxa"/>
            <w:vAlign w:val="center"/>
          </w:tcPr>
          <w:p w:rsidR="00827085">
            <w:pPr>
              <w:autoSpaceDE w:val="0"/>
              <w:autoSpaceDN w:val="0"/>
              <w:adjustRightInd w:val="0"/>
              <w:spacing w:before="48"/>
              <w:ind w:right="-20"/>
              <w:jc w:val="center"/>
              <w:rPr>
                <w:rFonts w:ascii="宋体" w:eastAsia="宋体" w:hAnsi="宋体" w:cs="宋体"/>
                <w:kern w:val="0"/>
                <w:szCs w:val="21"/>
              </w:rPr>
            </w:pPr>
          </w:p>
        </w:tc>
      </w:tr>
      <w:tr>
        <w:tblPrEx>
          <w:tblW w:w="0" w:type="auto"/>
          <w:tblInd w:w="-39" w:type="dxa"/>
          <w:tblLook w:val="04A0"/>
        </w:tblPrEx>
        <w:tc>
          <w:tcPr>
            <w:tcW w:w="823" w:type="dxa"/>
            <w:vAlign w:val="center"/>
          </w:tcPr>
          <w:p w:rsidR="00827085">
            <w:pPr>
              <w:autoSpaceDE w:val="0"/>
              <w:jc w:val="center"/>
              <w:rPr>
                <w:rFonts w:ascii="宋体" w:eastAsia="宋体" w:hAnsi="宋体" w:cs="宋体"/>
              </w:rPr>
            </w:pPr>
            <w:r>
              <w:rPr>
                <w:rFonts w:ascii="宋体" w:hAnsi="宋体" w:cs="宋体" w:hint="eastAsia"/>
              </w:rPr>
              <w:t>6</w:t>
            </w:r>
          </w:p>
        </w:tc>
        <w:tc>
          <w:tcPr>
            <w:tcW w:w="1878" w:type="dxa"/>
            <w:vAlign w:val="center"/>
          </w:tcPr>
          <w:p w:rsidR="00827085">
            <w:pPr>
              <w:jc w:val="center"/>
              <w:rPr>
                <w:rFonts w:ascii="宋体" w:eastAsia="宋体" w:hAnsi="宋体" w:cs="宋体"/>
              </w:rPr>
            </w:pPr>
            <w:r>
              <w:rPr>
                <w:rFonts w:ascii="Times New Roman" w:eastAsia="宋体" w:hAnsi="Times New Roman" w:cs="Times New Roman"/>
                <w:bCs/>
                <w:szCs w:val="21"/>
              </w:rPr>
              <w:t>无剩余弹装置</w:t>
            </w:r>
          </w:p>
        </w:tc>
        <w:tc>
          <w:tcPr>
            <w:tcW w:w="1114" w:type="dxa"/>
            <w:vAlign w:val="center"/>
          </w:tcPr>
          <w:p w:rsidR="00827085">
            <w:pPr>
              <w:jc w:val="center"/>
              <w:rPr>
                <w:rFonts w:ascii="宋体" w:eastAsia="宋体" w:hAnsi="宋体" w:cs="宋体"/>
              </w:rPr>
            </w:pPr>
            <w:r>
              <w:rPr>
                <w:rFonts w:eastAsia="宋体" w:cs="Times New Roman" w:hint="eastAsia"/>
                <w:bCs/>
                <w:szCs w:val="21"/>
              </w:rPr>
              <w:t>154</w:t>
            </w:r>
          </w:p>
        </w:tc>
        <w:tc>
          <w:tcPr>
            <w:tcW w:w="1275" w:type="dxa"/>
            <w:shd w:val="clear" w:color="auto" w:fill="auto"/>
            <w:vAlign w:val="center"/>
          </w:tcPr>
          <w:p w:rsidR="00827085">
            <w:pPr>
              <w:autoSpaceDE w:val="0"/>
              <w:jc w:val="center"/>
              <w:rPr>
                <w:rFonts w:ascii="宋体" w:eastAsia="宋体" w:hAnsi="宋体" w:cs="宋体"/>
              </w:rPr>
            </w:pPr>
            <w:r>
              <w:rPr>
                <w:rFonts w:ascii="宋体" w:eastAsia="宋体" w:hAnsi="宋体" w:cs="宋体" w:hint="eastAsia"/>
              </w:rPr>
              <w:t>台（套、</w:t>
            </w:r>
            <w:r>
              <w:rPr>
                <w:rFonts w:ascii="宋体" w:eastAsia="宋体" w:hAnsi="宋体" w:cs="宋体" w:hint="eastAsia"/>
              </w:rPr>
              <w:t>个</w:t>
            </w:r>
            <w:r>
              <w:rPr>
                <w:rFonts w:ascii="宋体" w:eastAsia="宋体" w:hAnsi="宋体" w:cs="宋体" w:hint="eastAsia"/>
              </w:rPr>
              <w:t>）</w:t>
            </w:r>
          </w:p>
        </w:tc>
        <w:tc>
          <w:tcPr>
            <w:tcW w:w="1596" w:type="dxa"/>
            <w:vAlign w:val="center"/>
          </w:tcPr>
          <w:p w:rsidR="00827085">
            <w:pPr>
              <w:autoSpaceDE w:val="0"/>
              <w:jc w:val="center"/>
              <w:rPr>
                <w:rFonts w:ascii="宋体" w:eastAsia="宋体" w:hAnsi="宋体" w:cs="宋体"/>
              </w:rPr>
            </w:pPr>
            <w:r>
              <w:rPr>
                <w:rFonts w:ascii="宋体" w:hAnsi="宋体" w:cs="宋体" w:hint="eastAsia"/>
              </w:rPr>
              <w:t>924000.00</w:t>
            </w:r>
          </w:p>
        </w:tc>
        <w:tc>
          <w:tcPr>
            <w:tcW w:w="936" w:type="dxa"/>
            <w:vMerge/>
            <w:vAlign w:val="center"/>
          </w:tcPr>
          <w:p w:rsidR="00827085">
            <w:pPr>
              <w:autoSpaceDE w:val="0"/>
              <w:jc w:val="center"/>
              <w:rPr>
                <w:rFonts w:ascii="宋体" w:hAnsi="宋体" w:cs="宋体"/>
              </w:rPr>
            </w:pPr>
          </w:p>
        </w:tc>
        <w:tc>
          <w:tcPr>
            <w:tcW w:w="1420" w:type="dxa"/>
            <w:vAlign w:val="center"/>
          </w:tcPr>
          <w:p w:rsidR="00827085">
            <w:pPr>
              <w:autoSpaceDE w:val="0"/>
              <w:autoSpaceDN w:val="0"/>
              <w:adjustRightInd w:val="0"/>
              <w:spacing w:before="48"/>
              <w:ind w:right="-20"/>
              <w:jc w:val="center"/>
              <w:rPr>
                <w:rFonts w:ascii="宋体" w:eastAsia="宋体" w:hAnsi="宋体" w:cs="宋体"/>
                <w:kern w:val="0"/>
                <w:szCs w:val="21"/>
              </w:rPr>
            </w:pPr>
          </w:p>
        </w:tc>
      </w:tr>
      <w:tr>
        <w:tblPrEx>
          <w:tblW w:w="0" w:type="auto"/>
          <w:tblInd w:w="-39" w:type="dxa"/>
          <w:tblLook w:val="04A0"/>
        </w:tblPrEx>
        <w:tc>
          <w:tcPr>
            <w:tcW w:w="823" w:type="dxa"/>
            <w:vAlign w:val="center"/>
          </w:tcPr>
          <w:p w:rsidR="00827085">
            <w:pPr>
              <w:autoSpaceDE w:val="0"/>
              <w:jc w:val="center"/>
              <w:rPr>
                <w:rFonts w:ascii="宋体" w:hAnsi="宋体" w:cs="宋体"/>
              </w:rPr>
            </w:pPr>
            <w:r>
              <w:rPr>
                <w:rFonts w:ascii="宋体" w:hAnsi="宋体" w:cs="宋体" w:hint="eastAsia"/>
              </w:rPr>
              <w:t>7</w:t>
            </w:r>
          </w:p>
        </w:tc>
        <w:tc>
          <w:tcPr>
            <w:tcW w:w="1878" w:type="dxa"/>
            <w:vAlign w:val="center"/>
          </w:tcPr>
          <w:p w:rsidR="00827085">
            <w:pPr>
              <w:jc w:val="center"/>
              <w:rPr>
                <w:rFonts w:ascii="Times New Roman" w:eastAsia="宋体" w:hAnsi="Times New Roman" w:cs="Times New Roman"/>
                <w:bCs/>
                <w:szCs w:val="21"/>
              </w:rPr>
            </w:pPr>
            <w:r>
              <w:rPr>
                <w:rFonts w:ascii="Times New Roman" w:eastAsia="宋体" w:hAnsi="Times New Roman" w:cs="Times New Roman"/>
                <w:bCs/>
                <w:szCs w:val="21"/>
              </w:rPr>
              <w:t>回转装置</w:t>
            </w:r>
          </w:p>
        </w:tc>
        <w:tc>
          <w:tcPr>
            <w:tcW w:w="1114" w:type="dxa"/>
            <w:vAlign w:val="center"/>
          </w:tcPr>
          <w:p w:rsidR="00827085">
            <w:pPr>
              <w:jc w:val="center"/>
              <w:rPr>
                <w:rFonts w:eastAsia="宋体" w:cs="Times New Roman"/>
                <w:bCs/>
                <w:szCs w:val="21"/>
              </w:rPr>
            </w:pPr>
            <w:r>
              <w:rPr>
                <w:rFonts w:eastAsia="宋体" w:cs="Times New Roman" w:hint="eastAsia"/>
                <w:bCs/>
                <w:szCs w:val="21"/>
              </w:rPr>
              <w:t>154</w:t>
            </w:r>
          </w:p>
        </w:tc>
        <w:tc>
          <w:tcPr>
            <w:tcW w:w="1275" w:type="dxa"/>
            <w:shd w:val="clear" w:color="auto" w:fill="auto"/>
            <w:vAlign w:val="center"/>
          </w:tcPr>
          <w:p w:rsidR="00827085">
            <w:pPr>
              <w:autoSpaceDE w:val="0"/>
              <w:jc w:val="center"/>
              <w:rPr>
                <w:rFonts w:ascii="宋体" w:eastAsia="宋体" w:hAnsi="宋体" w:cs="宋体"/>
              </w:rPr>
            </w:pPr>
            <w:r>
              <w:rPr>
                <w:rFonts w:ascii="宋体" w:eastAsia="宋体" w:hAnsi="宋体" w:cs="宋体" w:hint="eastAsia"/>
              </w:rPr>
              <w:t>台（套、</w:t>
            </w:r>
            <w:r>
              <w:rPr>
                <w:rFonts w:ascii="宋体" w:eastAsia="宋体" w:hAnsi="宋体" w:cs="宋体" w:hint="eastAsia"/>
              </w:rPr>
              <w:t>个</w:t>
            </w:r>
            <w:r>
              <w:rPr>
                <w:rFonts w:ascii="宋体" w:eastAsia="宋体" w:hAnsi="宋体" w:cs="宋体" w:hint="eastAsia"/>
              </w:rPr>
              <w:t>）</w:t>
            </w:r>
          </w:p>
        </w:tc>
        <w:tc>
          <w:tcPr>
            <w:tcW w:w="1596" w:type="dxa"/>
            <w:vAlign w:val="center"/>
          </w:tcPr>
          <w:p w:rsidR="00827085">
            <w:pPr>
              <w:autoSpaceDE w:val="0"/>
              <w:jc w:val="center"/>
              <w:rPr>
                <w:rFonts w:ascii="宋体" w:eastAsia="宋体" w:hAnsi="宋体" w:cs="宋体"/>
              </w:rPr>
            </w:pPr>
            <w:r>
              <w:rPr>
                <w:rFonts w:ascii="宋体" w:hAnsi="宋体" w:cs="宋体" w:hint="eastAsia"/>
              </w:rPr>
              <w:t>770000.00</w:t>
            </w:r>
          </w:p>
        </w:tc>
        <w:tc>
          <w:tcPr>
            <w:tcW w:w="936" w:type="dxa"/>
            <w:vMerge/>
            <w:vAlign w:val="center"/>
          </w:tcPr>
          <w:p w:rsidR="00827085">
            <w:pPr>
              <w:autoSpaceDE w:val="0"/>
              <w:jc w:val="center"/>
              <w:rPr>
                <w:rFonts w:ascii="宋体" w:hAnsi="宋体" w:cs="宋体"/>
              </w:rPr>
            </w:pPr>
          </w:p>
        </w:tc>
        <w:tc>
          <w:tcPr>
            <w:tcW w:w="1420" w:type="dxa"/>
            <w:vAlign w:val="center"/>
          </w:tcPr>
          <w:p w:rsidR="00827085">
            <w:pPr>
              <w:autoSpaceDE w:val="0"/>
              <w:autoSpaceDN w:val="0"/>
              <w:adjustRightInd w:val="0"/>
              <w:spacing w:before="48"/>
              <w:ind w:right="-20"/>
              <w:jc w:val="center"/>
              <w:rPr>
                <w:rFonts w:ascii="宋体" w:eastAsia="宋体" w:hAnsi="宋体" w:cs="宋体"/>
                <w:kern w:val="0"/>
                <w:szCs w:val="21"/>
              </w:rPr>
            </w:pPr>
          </w:p>
        </w:tc>
      </w:tr>
      <w:tr>
        <w:tblPrEx>
          <w:tblW w:w="0" w:type="auto"/>
          <w:tblInd w:w="-39" w:type="dxa"/>
          <w:tblLook w:val="04A0"/>
        </w:tblPrEx>
        <w:tc>
          <w:tcPr>
            <w:tcW w:w="823" w:type="dxa"/>
            <w:vAlign w:val="center"/>
          </w:tcPr>
          <w:p w:rsidR="00827085">
            <w:pPr>
              <w:autoSpaceDE w:val="0"/>
              <w:jc w:val="center"/>
              <w:rPr>
                <w:rFonts w:ascii="宋体" w:eastAsia="宋体" w:hAnsi="宋体" w:cs="宋体"/>
                <w:kern w:val="0"/>
                <w:szCs w:val="21"/>
              </w:rPr>
            </w:pPr>
            <w:r>
              <w:rPr>
                <w:rFonts w:ascii="宋体" w:eastAsia="宋体" w:hAnsi="宋体" w:cs="宋体" w:hint="eastAsia"/>
              </w:rPr>
              <w:t>合计</w:t>
            </w:r>
          </w:p>
        </w:tc>
        <w:tc>
          <w:tcPr>
            <w:tcW w:w="8219" w:type="dxa"/>
            <w:gridSpan w:val="6"/>
            <w:vAlign w:val="center"/>
          </w:tcPr>
          <w:p w:rsidR="00827085">
            <w:pPr>
              <w:autoSpaceDE w:val="0"/>
              <w:jc w:val="center"/>
              <w:rPr>
                <w:rFonts w:ascii="宋体" w:eastAsia="宋体" w:hAnsi="宋体" w:cs="宋体"/>
                <w:kern w:val="0"/>
                <w:szCs w:val="21"/>
              </w:rPr>
            </w:pPr>
            <w:r>
              <w:rPr>
                <w:rFonts w:ascii="宋体" w:hAnsi="宋体" w:cs="宋体" w:hint="eastAsia"/>
                <w:kern w:val="0"/>
                <w:szCs w:val="21"/>
              </w:rPr>
              <w:t>9240000.00</w:t>
            </w:r>
          </w:p>
        </w:tc>
      </w:tr>
    </w:tbl>
    <w:p w:rsidR="00827085">
      <w:pPr>
        <w:numPr>
          <w:ilvl w:val="0"/>
          <w:numId w:val="5"/>
        </w:numPr>
        <w:adjustRightInd w:val="0"/>
        <w:snapToGrid w:val="0"/>
        <w:spacing w:line="560" w:lineRule="exact"/>
        <w:ind w:firstLine="420" w:firstLineChars="200"/>
        <w:rPr>
          <w:rFonts w:ascii="宋体" w:hAnsi="宋体"/>
          <w:b/>
          <w:bCs/>
          <w:szCs w:val="21"/>
        </w:rPr>
      </w:pPr>
      <w:r>
        <w:rPr>
          <w:rFonts w:ascii="宋体" w:hAnsi="宋体" w:hint="eastAsia"/>
          <w:b/>
          <w:bCs/>
          <w:szCs w:val="21"/>
        </w:rPr>
        <w:t>安装工艺和建设地址</w:t>
      </w:r>
    </w:p>
    <w:p w:rsidR="00827085">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太阳能供电系统：安装在炮点院内，位置要求日照时间长，周围无遮挡物。通过预埋件固定。</w:t>
      </w:r>
    </w:p>
    <w:p w:rsidR="00827085">
      <w:pPr>
        <w:spacing w:line="360" w:lineRule="auto"/>
        <w:ind w:firstLine="420" w:firstLineChars="200"/>
        <w:jc w:val="center"/>
        <w:rPr>
          <w:rFonts w:ascii="宋体" w:eastAsia="宋体" w:hAnsi="宋体" w:cs="Times New Roman"/>
          <w:szCs w:val="21"/>
        </w:rPr>
      </w:pPr>
      <w:r>
        <w:rPr>
          <w:rFonts w:ascii="宋体" w:hAnsi="宋体" w:cs="Times New Roman" w:hint="eastAsia"/>
          <w:szCs w:val="21"/>
        </w:rPr>
        <w:t>表</w:t>
      </w:r>
      <w:r>
        <w:rPr>
          <w:rFonts w:ascii="宋体" w:hAnsi="宋体" w:cs="Times New Roman" w:hint="eastAsia"/>
          <w:szCs w:val="21"/>
        </w:rPr>
        <w:t xml:space="preserve">2 </w:t>
      </w:r>
      <w:r>
        <w:rPr>
          <w:rFonts w:ascii="宋体" w:eastAsia="宋体" w:hAnsi="宋体" w:cs="Times New Roman" w:hint="eastAsia"/>
          <w:szCs w:val="21"/>
        </w:rPr>
        <w:t>高炮作业</w:t>
      </w:r>
      <w:r>
        <w:rPr>
          <w:rFonts w:ascii="宋体" w:eastAsia="宋体" w:hAnsi="宋体" w:cs="Times New Roman" w:hint="eastAsia"/>
          <w:szCs w:val="21"/>
        </w:rPr>
        <w:t>点安全运维保障</w:t>
      </w:r>
      <w:r>
        <w:rPr>
          <w:rFonts w:ascii="宋体" w:eastAsia="宋体" w:hAnsi="宋体" w:cs="Times New Roman" w:hint="eastAsia"/>
          <w:szCs w:val="21"/>
        </w:rPr>
        <w:t>系统布设表</w:t>
      </w:r>
    </w:p>
    <w:tbl>
      <w:tblPr>
        <w:tblStyle w:val="TableNormal"/>
        <w:tblW w:w="0" w:type="auto"/>
        <w:jc w:val="center"/>
        <w:tblLayout w:type="fixed"/>
        <w:tblLook w:val="04A0"/>
      </w:tblPr>
      <w:tblGrid>
        <w:gridCol w:w="676"/>
        <w:gridCol w:w="899"/>
        <w:gridCol w:w="899"/>
        <w:gridCol w:w="2112"/>
        <w:gridCol w:w="2678"/>
        <w:gridCol w:w="1040"/>
      </w:tblGrid>
      <w:tr>
        <w:tblPrEx>
          <w:tblW w:w="0" w:type="auto"/>
          <w:jc w:val="center"/>
          <w:tblLayout w:type="fixed"/>
          <w:tblLook w:val="04A0"/>
        </w:tblPrEx>
        <w:trPr>
          <w:trHeight w:val="772"/>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序号</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市州</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县区</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作业点名称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作业点所在地</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b/>
                <w:bCs/>
              </w:rPr>
            </w:pPr>
            <w:r>
              <w:rPr>
                <w:rFonts w:ascii="宋体" w:eastAsia="宋体" w:hAnsi="宋体" w:cs="宋体" w:hint="eastAsia"/>
                <w:szCs w:val="21"/>
              </w:rPr>
              <w:t>蓄电池数量</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西宁市</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湟中区</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纳卜藏</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上</w:t>
            </w:r>
            <w:r>
              <w:rPr>
                <w:rFonts w:ascii="宋体" w:eastAsia="宋体" w:hAnsi="宋体" w:cs="宋体" w:hint="eastAsia"/>
                <w:szCs w:val="21"/>
              </w:rPr>
              <w:t>五庄镇纳卜藏村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华科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上五庄镇</w:t>
            </w:r>
            <w:r>
              <w:rPr>
                <w:rFonts w:ascii="宋体" w:eastAsia="宋体" w:hAnsi="宋体" w:cs="宋体" w:hint="eastAsia"/>
                <w:szCs w:val="21"/>
              </w:rPr>
              <w:t>华科村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麻子营</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拦隆口镇麻子营村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上红</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拦隆口镇上红村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新庄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李家山镇新庄村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马营</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李家山镇马营村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加拉山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多巴镇加拉</w:t>
            </w:r>
            <w:r>
              <w:rPr>
                <w:rFonts w:ascii="宋体" w:eastAsia="宋体" w:hAnsi="宋体" w:cs="宋体" w:hint="eastAsia"/>
                <w:szCs w:val="21"/>
              </w:rPr>
              <w:t>山村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石城</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共和镇</w:t>
            </w:r>
            <w:r>
              <w:rPr>
                <w:rFonts w:ascii="宋体" w:eastAsia="宋体" w:hAnsi="宋体" w:cs="宋体" w:hint="eastAsia"/>
                <w:szCs w:val="21"/>
              </w:rPr>
              <w:t>石城村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大磨</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大才乡大磨石沟村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汉东</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汉东乡马莲沟</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羊圈</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西堡镇羊圈村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葛家元台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西堡镇葛家村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徐家寨</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鲁沙尔镇徐家寨村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吊庄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鲁</w:t>
            </w:r>
            <w:r>
              <w:rPr>
                <w:rFonts w:ascii="宋体" w:eastAsia="宋体" w:hAnsi="宋体" w:cs="宋体" w:hint="eastAsia"/>
                <w:szCs w:val="21"/>
              </w:rPr>
              <w:t>沙尔吊庄</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上新庄镇</w:t>
            </w:r>
            <w:r>
              <w:rPr>
                <w:rFonts w:ascii="宋体" w:eastAsia="宋体" w:hAnsi="宋体" w:cs="宋体" w:hint="eastAsia"/>
                <w:szCs w:val="21"/>
              </w:rPr>
              <w:t>马场村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城台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土门关</w:t>
            </w:r>
            <w:r>
              <w:rPr>
                <w:rFonts w:ascii="宋体" w:eastAsia="宋体" w:hAnsi="宋体" w:cs="宋体" w:hint="eastAsia"/>
                <w:szCs w:val="21"/>
              </w:rPr>
              <w:t>乡青丰村</w:t>
            </w:r>
            <w:r>
              <w:rPr>
                <w:rFonts w:ascii="宋体" w:eastAsia="宋体" w:hAnsi="宋体" w:cs="宋体" w:hint="eastAsia"/>
                <w:szCs w:val="21"/>
              </w:rPr>
              <w:t>城台</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永丰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田家寨镇永丰村西山顶</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莫家沟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城中区莫家沟村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大麻台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田家寨甘家村</w:t>
            </w:r>
            <w:r>
              <w:rPr>
                <w:rFonts w:ascii="宋体" w:eastAsia="宋体" w:hAnsi="宋体" w:cs="宋体" w:hint="eastAsia"/>
                <w:szCs w:val="21"/>
              </w:rPr>
              <w:t>大麻台</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群塔</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田家寨镇群塔村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朱家庄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鲁沙尔朱家庄村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阿滩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海子沟</w:t>
            </w:r>
            <w:r>
              <w:rPr>
                <w:rFonts w:ascii="宋体" w:eastAsia="宋体" w:hAnsi="宋体" w:cs="宋体" w:hint="eastAsia"/>
                <w:szCs w:val="21"/>
              </w:rPr>
              <w:t>乡阿滩村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拉沙南山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拦隆口镇占岭顶拉沙南山</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庄廓脑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共和镇庄</w:t>
            </w:r>
            <w:r>
              <w:rPr>
                <w:rFonts w:ascii="宋体" w:eastAsia="宋体" w:hAnsi="宋体" w:cs="宋体" w:hint="eastAsia"/>
                <w:szCs w:val="21"/>
              </w:rPr>
              <w:t>廓脑村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水草沟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上新庄镇水草沟村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湟源县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纳隆口</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城郊</w:t>
            </w:r>
            <w:r>
              <w:rPr>
                <w:rFonts w:ascii="宋体" w:eastAsia="宋体" w:hAnsi="宋体" w:cs="宋体" w:hint="eastAsia"/>
                <w:szCs w:val="21"/>
              </w:rPr>
              <w:t>乡纳隆</w:t>
            </w:r>
            <w:r>
              <w:rPr>
                <w:rFonts w:ascii="宋体" w:eastAsia="宋体" w:hAnsi="宋体" w:cs="宋体" w:hint="eastAsia"/>
                <w:szCs w:val="21"/>
              </w:rPr>
              <w:t>口村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大华</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大华镇大华村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新寺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巴燕乡新</w:t>
            </w:r>
            <w:r>
              <w:rPr>
                <w:rFonts w:ascii="宋体" w:eastAsia="宋体" w:hAnsi="宋体" w:cs="宋体" w:hint="eastAsia"/>
                <w:szCs w:val="21"/>
              </w:rPr>
              <w:t>寺村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29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大石头</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日月乡</w:t>
            </w:r>
            <w:r>
              <w:rPr>
                <w:rFonts w:ascii="宋体" w:eastAsia="宋体" w:hAnsi="宋体" w:cs="宋体" w:hint="eastAsia"/>
                <w:szCs w:val="21"/>
              </w:rPr>
              <w:t>大石头村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后庄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大华镇后庄村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白水</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和平乡白水村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上台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波航乡</w:t>
            </w:r>
            <w:r>
              <w:rPr>
                <w:rFonts w:ascii="宋体" w:eastAsia="宋体" w:hAnsi="宋体" w:cs="宋体" w:hint="eastAsia"/>
                <w:szCs w:val="21"/>
              </w:rPr>
              <w:t>上台村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上寨村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寺寨乡上</w:t>
            </w:r>
            <w:r>
              <w:rPr>
                <w:rFonts w:ascii="宋体" w:eastAsia="宋体" w:hAnsi="宋体" w:cs="宋体" w:hint="eastAsia"/>
                <w:szCs w:val="21"/>
              </w:rPr>
              <w:t>寨村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后沟脑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申中乡</w:t>
            </w:r>
            <w:r>
              <w:rPr>
                <w:rFonts w:ascii="宋体" w:eastAsia="宋体" w:hAnsi="宋体" w:cs="宋体" w:hint="eastAsia"/>
                <w:szCs w:val="21"/>
              </w:rPr>
              <w:t>后沟脑村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元山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巴燕乡元</w:t>
            </w:r>
            <w:r>
              <w:rPr>
                <w:rFonts w:ascii="宋体" w:eastAsia="宋体" w:hAnsi="宋体" w:cs="宋体" w:hint="eastAsia"/>
                <w:szCs w:val="21"/>
              </w:rPr>
              <w:t>山村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小茶石浪</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日月乡小茶石浪村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曲布滩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和平</w:t>
            </w:r>
            <w:r>
              <w:rPr>
                <w:rFonts w:ascii="宋体" w:eastAsia="宋体" w:hAnsi="宋体" w:cs="宋体" w:hint="eastAsia"/>
                <w:szCs w:val="21"/>
              </w:rPr>
              <w:t>乡曲布滩村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大通县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向化</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向化乡达隆村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39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斜沟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斜沟乡</w:t>
            </w:r>
            <w:r>
              <w:rPr>
                <w:rFonts w:ascii="宋体" w:eastAsia="宋体" w:hAnsi="宋体" w:cs="宋体" w:hint="eastAsia"/>
                <w:szCs w:val="21"/>
              </w:rPr>
              <w:t>河滩村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景阳</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景阳镇甘树湾村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多林</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多林镇</w:t>
            </w:r>
            <w:r>
              <w:rPr>
                <w:rFonts w:ascii="宋体" w:eastAsia="宋体" w:hAnsi="宋体" w:cs="宋体" w:hint="eastAsia"/>
                <w:szCs w:val="21"/>
              </w:rPr>
              <w:t>黑庄廓村</w:t>
            </w:r>
            <w:r>
              <w:rPr>
                <w:rFonts w:ascii="宋体" w:eastAsia="宋体" w:hAnsi="宋体" w:cs="宋体" w:hint="eastAsia"/>
                <w:szCs w:val="21"/>
              </w:rPr>
              <w:t>　</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青山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青山乡西北岔村　</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药草</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塔尔镇王庄村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黄家寨黄东</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黄家寨镇黄东村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新庄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新庄镇新庄村　</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青林</w:t>
            </w:r>
            <w:r>
              <w:rPr>
                <w:rFonts w:ascii="宋体" w:eastAsia="宋体" w:hAnsi="宋体" w:cs="宋体" w:hint="eastAsia"/>
                <w:szCs w:val="21"/>
              </w:rPr>
              <w:t>毛合湾</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青林乡</w:t>
            </w:r>
            <w:r>
              <w:rPr>
                <w:rFonts w:ascii="宋体" w:eastAsia="宋体" w:hAnsi="宋体" w:cs="宋体" w:hint="eastAsia"/>
                <w:szCs w:val="21"/>
              </w:rPr>
              <w:t>毛合湾</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岗冲</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景</w:t>
            </w:r>
            <w:r>
              <w:rPr>
                <w:rFonts w:ascii="宋体" w:eastAsia="宋体" w:hAnsi="宋体" w:cs="宋体" w:hint="eastAsia"/>
                <w:szCs w:val="21"/>
              </w:rPr>
              <w:t>阳镇兰冲</w:t>
            </w:r>
            <w:r>
              <w:rPr>
                <w:rFonts w:ascii="宋体" w:eastAsia="宋体" w:hAnsi="宋体" w:cs="宋体" w:hint="eastAsia"/>
                <w:szCs w:val="21"/>
              </w:rPr>
              <w:t>村　</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城关</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城关</w:t>
            </w:r>
            <w:r>
              <w:rPr>
                <w:rFonts w:ascii="宋体" w:eastAsia="宋体" w:hAnsi="宋体" w:cs="宋体" w:hint="eastAsia"/>
                <w:szCs w:val="21"/>
              </w:rPr>
              <w:t>镇贝寺</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49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东峡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东峡镇克麻</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桥头</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桥头镇向阳堡村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良教</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良教乡上</w:t>
            </w:r>
            <w:r>
              <w:rPr>
                <w:rFonts w:ascii="宋体" w:eastAsia="宋体" w:hAnsi="宋体" w:cs="宋体" w:hint="eastAsia"/>
                <w:szCs w:val="21"/>
              </w:rPr>
              <w:t>甘沟村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极乐</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极乐乡</w:t>
            </w:r>
            <w:r>
              <w:rPr>
                <w:rFonts w:ascii="宋体" w:eastAsia="宋体" w:hAnsi="宋体" w:cs="宋体" w:hint="eastAsia"/>
                <w:szCs w:val="21"/>
              </w:rPr>
              <w:t>后庄村　</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逊让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逊让</w:t>
            </w:r>
            <w:r>
              <w:rPr>
                <w:rFonts w:ascii="宋体" w:eastAsia="宋体" w:hAnsi="宋体" w:cs="宋体" w:hint="eastAsia"/>
                <w:szCs w:val="21"/>
              </w:rPr>
              <w:t>乡逊布</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石山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石山乡铧尖村　</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桦林</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桦林乡关巴村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长宁</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长宁镇东风村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朔北</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朔北</w:t>
            </w:r>
            <w:r>
              <w:rPr>
                <w:rFonts w:ascii="宋体" w:eastAsia="宋体" w:hAnsi="宋体" w:cs="宋体" w:hint="eastAsia"/>
                <w:szCs w:val="21"/>
              </w:rPr>
              <w:t>乡阿家堡</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青林</w:t>
            </w:r>
            <w:r>
              <w:rPr>
                <w:rFonts w:ascii="宋体" w:eastAsia="宋体" w:hAnsi="宋体" w:cs="宋体" w:hint="eastAsia"/>
                <w:szCs w:val="21"/>
              </w:rPr>
              <w:t>林</w:t>
            </w:r>
            <w:r>
              <w:rPr>
                <w:rFonts w:ascii="宋体" w:eastAsia="宋体" w:hAnsi="宋体" w:cs="宋体" w:hint="eastAsia"/>
                <w:szCs w:val="21"/>
              </w:rPr>
              <w:t>棵掌</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青林乡雪里合村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59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宝库乡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宝库乡</w:t>
            </w:r>
            <w:r>
              <w:rPr>
                <w:rFonts w:ascii="宋体" w:eastAsia="宋体" w:hAnsi="宋体" w:cs="宋体" w:hint="eastAsia"/>
                <w:szCs w:val="21"/>
              </w:rPr>
              <w:t>山城村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黄家寨清平</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黄家寨镇</w:t>
            </w:r>
            <w:r>
              <w:rPr>
                <w:rFonts w:ascii="宋体" w:eastAsia="宋体" w:hAnsi="宋体" w:cs="宋体" w:hint="eastAsia"/>
                <w:szCs w:val="21"/>
              </w:rPr>
              <w:t>下柴村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34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61</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海东</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循化县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白庄乡何加</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白庄乡何加村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积石镇沙坝塘</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积石镇沙坝塘村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文都抽子山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文都</w:t>
            </w:r>
            <w:r>
              <w:rPr>
                <w:rFonts w:ascii="宋体" w:eastAsia="宋体" w:hAnsi="宋体" w:cs="宋体" w:hint="eastAsia"/>
                <w:szCs w:val="21"/>
              </w:rPr>
              <w:t>乡抽子</w:t>
            </w:r>
            <w:r>
              <w:rPr>
                <w:rFonts w:ascii="宋体" w:eastAsia="宋体" w:hAnsi="宋体" w:cs="宋体" w:hint="eastAsia"/>
                <w:szCs w:val="21"/>
              </w:rPr>
              <w:t>山村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道</w:t>
            </w:r>
            <w:r>
              <w:rPr>
                <w:rFonts w:ascii="宋体" w:eastAsia="宋体" w:hAnsi="宋体" w:cs="宋体" w:hint="eastAsia"/>
                <w:szCs w:val="21"/>
              </w:rPr>
              <w:t>帏</w:t>
            </w:r>
            <w:r>
              <w:rPr>
                <w:rFonts w:ascii="宋体" w:eastAsia="宋体" w:hAnsi="宋体" w:cs="宋体" w:hint="eastAsia"/>
                <w:szCs w:val="21"/>
              </w:rPr>
              <w:t>乡古雷</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道</w:t>
            </w:r>
            <w:r>
              <w:rPr>
                <w:rFonts w:ascii="宋体" w:eastAsia="宋体" w:hAnsi="宋体" w:cs="宋体" w:hint="eastAsia"/>
                <w:szCs w:val="21"/>
              </w:rPr>
              <w:t>帏</w:t>
            </w:r>
            <w:r>
              <w:rPr>
                <w:rFonts w:ascii="宋体" w:eastAsia="宋体" w:hAnsi="宋体" w:cs="宋体" w:hint="eastAsia"/>
                <w:szCs w:val="21"/>
              </w:rPr>
              <w:t>乡古雷村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查汉都斯</w:t>
            </w:r>
            <w:r>
              <w:rPr>
                <w:rFonts w:ascii="宋体" w:eastAsia="宋体" w:hAnsi="宋体" w:cs="宋体" w:hint="eastAsia"/>
                <w:szCs w:val="21"/>
              </w:rPr>
              <w:t>乡下庄</w:t>
            </w:r>
            <w:r>
              <w:rPr>
                <w:rFonts w:ascii="宋体" w:eastAsia="宋体" w:hAnsi="宋体" w:cs="宋体" w:hint="eastAsia"/>
                <w:szCs w:val="21"/>
              </w:rPr>
              <w:t>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查汗都斯</w:t>
            </w:r>
            <w:r>
              <w:rPr>
                <w:rFonts w:ascii="宋体" w:eastAsia="宋体" w:hAnsi="宋体" w:cs="宋体" w:hint="eastAsia"/>
                <w:szCs w:val="21"/>
              </w:rPr>
              <w:t>乡下庄</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尕楞乡</w:t>
            </w:r>
            <w:r>
              <w:rPr>
                <w:rFonts w:ascii="宋体" w:eastAsia="宋体" w:hAnsi="宋体" w:cs="宋体" w:hint="eastAsia"/>
                <w:szCs w:val="21"/>
              </w:rPr>
              <w:t>建设堂</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尕楞乡</w:t>
            </w:r>
            <w:r>
              <w:rPr>
                <w:rFonts w:ascii="宋体" w:eastAsia="宋体" w:hAnsi="宋体" w:cs="宋体" w:hint="eastAsia"/>
                <w:szCs w:val="21"/>
              </w:rPr>
              <w:t>建设堂村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互助县</w:t>
            </w:r>
          </w:p>
        </w:tc>
        <w:tc>
          <w:tcPr>
            <w:tcW w:w="2112"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塘川</w:t>
            </w:r>
            <w:r>
              <w:rPr>
                <w:rFonts w:ascii="宋体" w:eastAsia="宋体" w:hAnsi="宋体" w:cs="宋体" w:hint="eastAsia"/>
                <w:szCs w:val="21"/>
              </w:rPr>
              <w:t>镇双树</w:t>
            </w:r>
          </w:p>
        </w:tc>
        <w:tc>
          <w:tcPr>
            <w:tcW w:w="2678"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塘川</w:t>
            </w:r>
            <w:r>
              <w:rPr>
                <w:rFonts w:ascii="宋体" w:eastAsia="宋体" w:hAnsi="宋体" w:cs="宋体" w:hint="eastAsia"/>
                <w:szCs w:val="21"/>
              </w:rPr>
              <w:t>镇双树</w:t>
            </w:r>
          </w:p>
        </w:tc>
        <w:tc>
          <w:tcPr>
            <w:tcW w:w="1040"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五峰镇海子</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五峰乡</w:t>
            </w:r>
            <w:r>
              <w:rPr>
                <w:rFonts w:ascii="宋体" w:eastAsia="宋体" w:hAnsi="宋体" w:cs="宋体" w:hint="eastAsia"/>
                <w:szCs w:val="21"/>
              </w:rPr>
              <w:t>海子村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69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五峰</w:t>
            </w:r>
            <w:r>
              <w:rPr>
                <w:rFonts w:ascii="宋体" w:eastAsia="宋体" w:hAnsi="宋体" w:cs="宋体" w:hint="eastAsia"/>
                <w:szCs w:val="21"/>
              </w:rPr>
              <w:t>镇七塔</w:t>
            </w:r>
            <w:r>
              <w:rPr>
                <w:rFonts w:ascii="宋体" w:eastAsia="宋体" w:hAnsi="宋体" w:cs="宋体" w:hint="eastAsia"/>
                <w:szCs w:val="21"/>
              </w:rPr>
              <w:t>尔</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五峰乡七塔尔村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台子乡下台子</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台子乡上台子村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南门峡镇老虎沟</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南门峡镇老虎沟村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林川乡保家</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林川乡保家村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南门峡镇七塔尔</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南门峡镇七塔尔村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东沟</w:t>
            </w:r>
            <w:r>
              <w:rPr>
                <w:rFonts w:ascii="宋体" w:eastAsia="宋体" w:hAnsi="宋体" w:cs="宋体" w:hint="eastAsia"/>
                <w:szCs w:val="21"/>
              </w:rPr>
              <w:t>乡尔开</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东沟</w:t>
            </w:r>
            <w:r>
              <w:rPr>
                <w:rFonts w:ascii="宋体" w:eastAsia="宋体" w:hAnsi="宋体" w:cs="宋体" w:hint="eastAsia"/>
                <w:szCs w:val="21"/>
              </w:rPr>
              <w:t>乡尔开</w:t>
            </w:r>
            <w:r>
              <w:rPr>
                <w:rFonts w:ascii="宋体" w:eastAsia="宋体" w:hAnsi="宋体" w:cs="宋体" w:hint="eastAsia"/>
                <w:szCs w:val="21"/>
              </w:rPr>
              <w:t>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丹麻镇拉庄</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丹麻镇拉庄</w:t>
            </w:r>
            <w:r>
              <w:rPr>
                <w:rFonts w:ascii="宋体" w:eastAsia="宋体" w:hAnsi="宋体" w:cs="宋体" w:hint="eastAsia"/>
                <w:szCs w:val="21"/>
              </w:rPr>
              <w:t>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五十</w:t>
            </w:r>
            <w:r>
              <w:rPr>
                <w:rFonts w:ascii="宋体" w:eastAsia="宋体" w:hAnsi="宋体" w:cs="宋体" w:hint="eastAsia"/>
                <w:szCs w:val="21"/>
              </w:rPr>
              <w:t>镇巴洪</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五十</w:t>
            </w:r>
            <w:r>
              <w:rPr>
                <w:rFonts w:ascii="宋体" w:eastAsia="宋体" w:hAnsi="宋体" w:cs="宋体" w:hint="eastAsia"/>
                <w:szCs w:val="21"/>
              </w:rPr>
              <w:t>乡巴洪村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威远镇安定</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威远镇安定村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林川乡马场</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林川乡</w:t>
            </w:r>
            <w:r>
              <w:rPr>
                <w:rFonts w:ascii="宋体" w:eastAsia="宋体" w:hAnsi="宋体" w:cs="宋体" w:hint="eastAsia"/>
                <w:szCs w:val="21"/>
              </w:rPr>
              <w:t>马场村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79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西山乡郭家沟</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西山乡郭家沟村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南门峡镇西山根</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南门峡镇西山根</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东和乡小桦林</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东和乡小</w:t>
            </w:r>
            <w:r>
              <w:rPr>
                <w:rFonts w:ascii="宋体" w:eastAsia="宋体" w:hAnsi="宋体" w:cs="宋体" w:hint="eastAsia"/>
                <w:szCs w:val="21"/>
              </w:rPr>
              <w:t>桦林村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丹麻镇</w:t>
            </w:r>
            <w:r>
              <w:rPr>
                <w:rFonts w:ascii="宋体" w:eastAsia="宋体" w:hAnsi="宋体" w:cs="宋体" w:hint="eastAsia"/>
                <w:szCs w:val="21"/>
              </w:rPr>
              <w:t>山城村</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丹麻镇</w:t>
            </w:r>
            <w:r>
              <w:rPr>
                <w:rFonts w:ascii="宋体" w:eastAsia="宋体" w:hAnsi="宋体" w:cs="宋体" w:hint="eastAsia"/>
                <w:szCs w:val="21"/>
              </w:rPr>
              <w:t>山城村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东</w:t>
            </w:r>
            <w:r>
              <w:rPr>
                <w:rFonts w:ascii="宋体" w:eastAsia="宋体" w:hAnsi="宋体" w:cs="宋体" w:hint="eastAsia"/>
                <w:szCs w:val="21"/>
              </w:rPr>
              <w:t>山乡沟脑</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东山乡</w:t>
            </w:r>
            <w:r>
              <w:rPr>
                <w:rFonts w:ascii="宋体" w:eastAsia="宋体" w:hAnsi="宋体" w:cs="宋体" w:hint="eastAsia"/>
                <w:szCs w:val="21"/>
              </w:rPr>
              <w:t>沟脑村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五十镇</w:t>
            </w:r>
            <w:r>
              <w:rPr>
                <w:rFonts w:ascii="宋体" w:eastAsia="宋体" w:hAnsi="宋体" w:cs="宋体" w:hint="eastAsia"/>
                <w:szCs w:val="21"/>
              </w:rPr>
              <w:t>桑士哥</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五十乡桑士哥村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民和县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满坪镇东湾村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满坪镇东湾村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古</w:t>
            </w:r>
            <w:r>
              <w:rPr>
                <w:rFonts w:ascii="宋体" w:eastAsia="宋体" w:hAnsi="宋体" w:cs="宋体" w:hint="eastAsia"/>
                <w:szCs w:val="21"/>
              </w:rPr>
              <w:t>鄯镇尖岭</w:t>
            </w:r>
            <w:r>
              <w:rPr>
                <w:rFonts w:ascii="宋体" w:eastAsia="宋体" w:hAnsi="宋体" w:cs="宋体" w:hint="eastAsia"/>
                <w:szCs w:val="21"/>
              </w:rPr>
              <w:t>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古</w:t>
            </w:r>
            <w:r>
              <w:rPr>
                <w:rFonts w:ascii="宋体" w:eastAsia="宋体" w:hAnsi="宋体" w:cs="宋体" w:hint="eastAsia"/>
                <w:szCs w:val="21"/>
              </w:rPr>
              <w:t>鄯镇尖岭</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李二堡镇河西沟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李二堡镇河西沟村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马营镇</w:t>
            </w:r>
            <w:r>
              <w:rPr>
                <w:rFonts w:ascii="宋体" w:eastAsia="宋体" w:hAnsi="宋体" w:cs="宋体" w:hint="eastAsia"/>
                <w:szCs w:val="21"/>
              </w:rPr>
              <w:t>罗家沟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马营镇</w:t>
            </w:r>
            <w:r>
              <w:rPr>
                <w:rFonts w:ascii="宋体" w:eastAsia="宋体" w:hAnsi="宋体" w:cs="宋体" w:hint="eastAsia"/>
                <w:szCs w:val="21"/>
              </w:rPr>
              <w:t>罗家沟村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89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李二堡镇张家湾</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李二堡镇张家湾村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西沟乡大滩村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西沟乡大滩村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北山乡罗家湾</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北山乡罗家湾村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甘沟乡韩家</w:t>
            </w:r>
            <w:r>
              <w:rPr>
                <w:rFonts w:ascii="宋体" w:eastAsia="宋体" w:hAnsi="宋体" w:cs="宋体" w:hint="eastAsia"/>
                <w:szCs w:val="21"/>
              </w:rPr>
              <w:t>咀</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甘沟乡韩家</w:t>
            </w:r>
            <w:r>
              <w:rPr>
                <w:rFonts w:ascii="宋体" w:eastAsia="宋体" w:hAnsi="宋体" w:cs="宋体" w:hint="eastAsia"/>
                <w:szCs w:val="21"/>
              </w:rPr>
              <w:t>咀</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刘家湾</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古</w:t>
            </w:r>
            <w:r>
              <w:rPr>
                <w:rFonts w:ascii="宋体" w:eastAsia="宋体" w:hAnsi="宋体" w:cs="宋体" w:hint="eastAsia"/>
                <w:szCs w:val="21"/>
              </w:rPr>
              <w:t>鄯</w:t>
            </w:r>
            <w:r>
              <w:rPr>
                <w:rFonts w:ascii="宋体" w:eastAsia="宋体" w:hAnsi="宋体" w:cs="宋体" w:hint="eastAsia"/>
                <w:szCs w:val="21"/>
              </w:rPr>
              <w:t>镇刘家湾村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乐都区</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达拉乡宁过岭</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达拉乡宁过岭村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共和乡磨石沟岭</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共和乡磨石</w:t>
            </w:r>
            <w:r>
              <w:rPr>
                <w:rFonts w:ascii="宋体" w:eastAsia="宋体" w:hAnsi="宋体" w:cs="宋体" w:hint="eastAsia"/>
                <w:szCs w:val="21"/>
              </w:rPr>
              <w:t>沟村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寿乐镇祁家山</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寿乐镇祁家山村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寿乐镇昂麻</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寿乐镇昂麻</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中岭乡</w:t>
            </w:r>
            <w:r>
              <w:rPr>
                <w:rFonts w:ascii="宋体" w:eastAsia="宋体" w:hAnsi="宋体" w:cs="宋体" w:hint="eastAsia"/>
                <w:szCs w:val="21"/>
              </w:rPr>
              <w:t>大水泉</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中岭乡</w:t>
            </w:r>
            <w:r>
              <w:rPr>
                <w:rFonts w:ascii="宋体" w:eastAsia="宋体" w:hAnsi="宋体" w:cs="宋体" w:hint="eastAsia"/>
                <w:szCs w:val="21"/>
              </w:rPr>
              <w:t>大水泉村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99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李家乡民族</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李家乡民族村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马营乡</w:t>
            </w:r>
            <w:r>
              <w:rPr>
                <w:rFonts w:ascii="宋体" w:eastAsia="宋体" w:hAnsi="宋体" w:cs="宋体" w:hint="eastAsia"/>
                <w:szCs w:val="21"/>
              </w:rPr>
              <w:t>龙王岗</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马营乡</w:t>
            </w:r>
            <w:r>
              <w:rPr>
                <w:rFonts w:ascii="宋体" w:eastAsia="宋体" w:hAnsi="宋体" w:cs="宋体" w:hint="eastAsia"/>
                <w:szCs w:val="21"/>
              </w:rPr>
              <w:t>龙王岗村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马营乡</w:t>
            </w:r>
            <w:r>
              <w:rPr>
                <w:rFonts w:ascii="宋体" w:eastAsia="宋体" w:hAnsi="宋体" w:cs="宋体" w:hint="eastAsia"/>
                <w:szCs w:val="21"/>
              </w:rPr>
              <w:t>占马墩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马营乡</w:t>
            </w:r>
            <w:r>
              <w:rPr>
                <w:rFonts w:ascii="宋体" w:eastAsia="宋体" w:hAnsi="宋体" w:cs="宋体" w:hint="eastAsia"/>
                <w:szCs w:val="21"/>
              </w:rPr>
              <w:t>占马墩村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芦化乡</w:t>
            </w:r>
            <w:r>
              <w:rPr>
                <w:rFonts w:ascii="宋体" w:eastAsia="宋体" w:hAnsi="宋体" w:cs="宋体" w:hint="eastAsia"/>
                <w:szCs w:val="21"/>
              </w:rPr>
              <w:t>寺院</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芦化乡</w:t>
            </w:r>
            <w:r>
              <w:rPr>
                <w:rFonts w:ascii="宋体" w:eastAsia="宋体" w:hAnsi="宋体" w:cs="宋体" w:hint="eastAsia"/>
                <w:szCs w:val="21"/>
              </w:rPr>
              <w:t>寺院村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下营上掌</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下营乡上掌村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城台拉</w:t>
            </w:r>
            <w:r>
              <w:rPr>
                <w:rFonts w:ascii="宋体" w:eastAsia="宋体" w:hAnsi="宋体" w:cs="宋体" w:hint="eastAsia"/>
                <w:szCs w:val="21"/>
              </w:rPr>
              <w:t>尕邑</w:t>
            </w:r>
            <w:r>
              <w:rPr>
                <w:rFonts w:ascii="宋体" w:eastAsia="宋体" w:hAnsi="宋体" w:cs="宋体" w:hint="eastAsia"/>
                <w:szCs w:val="21"/>
              </w:rPr>
              <w:t>岭</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城台乡拉</w:t>
            </w:r>
            <w:r>
              <w:rPr>
                <w:rFonts w:ascii="宋体" w:eastAsia="宋体" w:hAnsi="宋体" w:cs="宋体" w:hint="eastAsia"/>
                <w:szCs w:val="21"/>
              </w:rPr>
              <w:t>尕邑</w:t>
            </w:r>
            <w:r>
              <w:rPr>
                <w:rFonts w:ascii="宋体" w:eastAsia="宋体" w:hAnsi="宋体" w:cs="宋体" w:hint="eastAsia"/>
                <w:szCs w:val="21"/>
              </w:rPr>
              <w:t>岭村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峰</w:t>
            </w:r>
            <w:r>
              <w:rPr>
                <w:rFonts w:ascii="宋体" w:eastAsia="宋体" w:hAnsi="宋体" w:cs="宋体" w:hint="eastAsia"/>
                <w:szCs w:val="21"/>
              </w:rPr>
              <w:t>堆下阳洼</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峰堆乡下阳洼</w:t>
            </w:r>
            <w:r>
              <w:rPr>
                <w:rFonts w:ascii="宋体" w:eastAsia="宋体" w:hAnsi="宋体" w:cs="宋体" w:hint="eastAsia"/>
                <w:szCs w:val="21"/>
              </w:rPr>
              <w:t>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曲坛</w:t>
            </w:r>
            <w:r>
              <w:rPr>
                <w:rFonts w:ascii="宋体" w:eastAsia="宋体" w:hAnsi="宋体" w:cs="宋体" w:hint="eastAsia"/>
                <w:szCs w:val="21"/>
              </w:rPr>
              <w:t>乡朵巴营</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曲坛</w:t>
            </w:r>
            <w:r>
              <w:rPr>
                <w:rFonts w:ascii="宋体" w:eastAsia="宋体" w:hAnsi="宋体" w:cs="宋体" w:hint="eastAsia"/>
                <w:szCs w:val="21"/>
              </w:rPr>
              <w:t>乡朵巴</w:t>
            </w:r>
            <w:r>
              <w:rPr>
                <w:rFonts w:ascii="宋体" w:eastAsia="宋体" w:hAnsi="宋体" w:cs="宋体" w:hint="eastAsia"/>
                <w:szCs w:val="21"/>
              </w:rPr>
              <w:t>营村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曲坛乡吴家台</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曲坛乡吴家台村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瞿昙</w:t>
            </w:r>
            <w:r>
              <w:rPr>
                <w:rFonts w:ascii="宋体" w:eastAsia="宋体" w:hAnsi="宋体" w:cs="宋体" w:hint="eastAsia"/>
                <w:szCs w:val="21"/>
              </w:rPr>
              <w:t>镇周家</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瞿昙</w:t>
            </w:r>
            <w:r>
              <w:rPr>
                <w:rFonts w:ascii="宋体" w:eastAsia="宋体" w:hAnsi="宋体" w:cs="宋体" w:hint="eastAsia"/>
                <w:szCs w:val="21"/>
              </w:rPr>
              <w:t>镇周家村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109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蒲台黑窑洞</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蒲台乡黑窑洞村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中坝泉脑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中坝乡</w:t>
            </w:r>
            <w:r>
              <w:rPr>
                <w:rFonts w:ascii="宋体" w:eastAsia="宋体" w:hAnsi="宋体" w:cs="宋体" w:hint="eastAsia"/>
                <w:szCs w:val="21"/>
              </w:rPr>
              <w:t>泉脑村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平安区</w:t>
            </w:r>
          </w:p>
        </w:tc>
        <w:tc>
          <w:tcPr>
            <w:tcW w:w="2112"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三合镇仲家</w:t>
            </w:r>
          </w:p>
        </w:tc>
        <w:tc>
          <w:tcPr>
            <w:tcW w:w="2678"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三合镇仲家村</w:t>
            </w:r>
          </w:p>
        </w:tc>
        <w:tc>
          <w:tcPr>
            <w:tcW w:w="1040" w:type="dxa"/>
            <w:tcBorders>
              <w:top w:val="single" w:sz="4" w:space="0" w:color="000000"/>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洪水泉乡永安</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洪水泉乡永安村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石灰窑乡</w:t>
            </w:r>
            <w:r>
              <w:rPr>
                <w:rFonts w:ascii="宋体" w:eastAsia="宋体" w:hAnsi="宋体" w:cs="宋体" w:hint="eastAsia"/>
                <w:szCs w:val="21"/>
              </w:rPr>
              <w:t>石挂寺</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石灰窑乡</w:t>
            </w:r>
            <w:r>
              <w:rPr>
                <w:rFonts w:ascii="宋体" w:eastAsia="宋体" w:hAnsi="宋体" w:cs="宋体" w:hint="eastAsia"/>
                <w:szCs w:val="21"/>
              </w:rPr>
              <w:t>石挂寺</w:t>
            </w:r>
            <w:r>
              <w:rPr>
                <w:rFonts w:ascii="宋体" w:eastAsia="宋体" w:hAnsi="宋体" w:cs="宋体" w:hint="eastAsia"/>
                <w:szCs w:val="21"/>
              </w:rPr>
              <w:t>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古城乡牌楼沟村</w:t>
            </w:r>
          </w:p>
        </w:tc>
        <w:tc>
          <w:tcPr>
            <w:tcW w:w="2678" w:type="dxa"/>
            <w:tcBorders>
              <w:top w:val="nil"/>
              <w:left w:val="nil"/>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古城乡牌楼沟村</w:t>
            </w:r>
          </w:p>
        </w:tc>
        <w:tc>
          <w:tcPr>
            <w:tcW w:w="1040" w:type="dxa"/>
            <w:tcBorders>
              <w:top w:val="nil"/>
              <w:left w:val="nil"/>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化隆县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雄先乡华科村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雄先乡华科村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扎巴镇南滩村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扎巴镇南滩村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昂思多镇德加村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昂思多镇德加村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二塘乡香里乎拉村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二塘乡香里乎拉村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119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巴燕镇李家</w:t>
            </w:r>
            <w:r>
              <w:rPr>
                <w:rFonts w:ascii="宋体" w:eastAsia="宋体" w:hAnsi="宋体" w:cs="宋体" w:hint="eastAsia"/>
                <w:szCs w:val="21"/>
              </w:rPr>
              <w:t>庄</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巴燕镇李家</w:t>
            </w:r>
            <w:r>
              <w:rPr>
                <w:rFonts w:ascii="宋体" w:eastAsia="宋体" w:hAnsi="宋体" w:cs="宋体" w:hint="eastAsia"/>
                <w:szCs w:val="21"/>
              </w:rPr>
              <w:t>庄</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石大仓乡石大仓</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石大仓乡石大仓</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查甫乡</w:t>
            </w:r>
            <w:r>
              <w:rPr>
                <w:rFonts w:ascii="宋体" w:eastAsia="宋体" w:hAnsi="宋体" w:cs="宋体" w:hint="eastAsia"/>
                <w:szCs w:val="21"/>
              </w:rPr>
              <w:t>尕</w:t>
            </w:r>
            <w:r>
              <w:rPr>
                <w:rFonts w:ascii="宋体" w:eastAsia="宋体" w:hAnsi="宋体" w:cs="宋体" w:hint="eastAsia"/>
                <w:szCs w:val="21"/>
              </w:rPr>
              <w:t>什加村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查甫乡</w:t>
            </w:r>
            <w:r>
              <w:rPr>
                <w:rFonts w:ascii="宋体" w:eastAsia="宋体" w:hAnsi="宋体" w:cs="宋体" w:hint="eastAsia"/>
                <w:szCs w:val="21"/>
              </w:rPr>
              <w:t>尕</w:t>
            </w:r>
            <w:r>
              <w:rPr>
                <w:rFonts w:ascii="宋体" w:eastAsia="宋体" w:hAnsi="宋体" w:cs="宋体" w:hint="eastAsia"/>
                <w:szCs w:val="21"/>
              </w:rPr>
              <w:t>什加村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初么乡</w:t>
            </w:r>
            <w:r>
              <w:rPr>
                <w:rFonts w:ascii="宋体" w:eastAsia="宋体" w:hAnsi="宋体" w:cs="宋体" w:hint="eastAsia"/>
                <w:szCs w:val="21"/>
              </w:rPr>
              <w:t>扎西庄村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初么乡</w:t>
            </w:r>
            <w:r>
              <w:rPr>
                <w:rFonts w:ascii="宋体" w:eastAsia="宋体" w:hAnsi="宋体" w:cs="宋体" w:hint="eastAsia"/>
                <w:szCs w:val="21"/>
              </w:rPr>
              <w:t>扎西庄村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谢家滩乡牙合村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谢家滩乡牙合村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124</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海北州</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刚察县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青海湖农场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刚察县青海湖农场</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三角城羊场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刚察县三角城羊场</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海晏县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哈勒景</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海晏</w:t>
            </w:r>
            <w:r>
              <w:rPr>
                <w:rFonts w:ascii="宋体" w:eastAsia="宋体" w:hAnsi="宋体" w:cs="宋体" w:hint="eastAsia"/>
                <w:szCs w:val="21"/>
              </w:rPr>
              <w:t>县哈勒景乡</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left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仓开村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海晏县金滩乡</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三角城镇黄草掌村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三角城镇黄草掌村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129</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青石嘴镇药草梁村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r>
              <w:rPr>
                <w:rFonts w:ascii="宋体" w:eastAsia="宋体" w:hAnsi="宋体" w:cs="宋体" w:hint="eastAsia"/>
                <w:szCs w:val="21"/>
              </w:rPr>
              <w:t>青石嘴镇药草梁村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泉口镇大湾村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r>
              <w:rPr>
                <w:rFonts w:ascii="宋体" w:eastAsia="宋体" w:hAnsi="宋体" w:cs="宋体" w:hint="eastAsia"/>
                <w:szCs w:val="21"/>
              </w:rPr>
              <w:t>泉口镇大湾村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北山乡下金巴台村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r>
              <w:rPr>
                <w:rFonts w:ascii="宋体" w:eastAsia="宋体" w:hAnsi="宋体" w:cs="宋体" w:hint="eastAsia"/>
                <w:szCs w:val="21"/>
              </w:rPr>
              <w:t>北山乡下金巴台村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浩</w:t>
            </w:r>
            <w:r>
              <w:rPr>
                <w:rFonts w:ascii="宋体" w:eastAsia="宋体" w:hAnsi="宋体" w:cs="宋体" w:hint="eastAsia"/>
                <w:szCs w:val="21"/>
              </w:rPr>
              <w:t>门农场十一队机耕队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r>
              <w:rPr>
                <w:rFonts w:ascii="宋体" w:eastAsia="宋体" w:hAnsi="宋体" w:cs="宋体" w:hint="eastAsia"/>
                <w:szCs w:val="21"/>
              </w:rPr>
              <w:t>浩</w:t>
            </w:r>
            <w:r>
              <w:rPr>
                <w:rFonts w:ascii="宋体" w:eastAsia="宋体" w:hAnsi="宋体" w:cs="宋体" w:hint="eastAsia"/>
                <w:szCs w:val="21"/>
              </w:rPr>
              <w:t>门农场十一队机耕队</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浩</w:t>
            </w:r>
            <w:r>
              <w:rPr>
                <w:rFonts w:ascii="宋体" w:eastAsia="宋体" w:hAnsi="宋体" w:cs="宋体" w:hint="eastAsia"/>
                <w:szCs w:val="21"/>
              </w:rPr>
              <w:t>门农场九大队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r>
              <w:rPr>
                <w:rFonts w:ascii="宋体" w:eastAsia="宋体" w:hAnsi="宋体" w:cs="宋体" w:hint="eastAsia"/>
                <w:szCs w:val="21"/>
              </w:rPr>
              <w:t>浩</w:t>
            </w:r>
            <w:r>
              <w:rPr>
                <w:rFonts w:ascii="宋体" w:eastAsia="宋体" w:hAnsi="宋体" w:cs="宋体" w:hint="eastAsia"/>
                <w:szCs w:val="21"/>
              </w:rPr>
              <w:t>门农场九大队</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西滩乡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门源县西滩乡</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军分区农场</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r>
              <w:rPr>
                <w:rFonts w:ascii="宋体" w:eastAsia="宋体" w:hAnsi="宋体" w:cs="宋体" w:hint="eastAsia"/>
                <w:szCs w:val="21"/>
              </w:rPr>
              <w:t>军分区农场</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马场场部</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r>
              <w:rPr>
                <w:rFonts w:ascii="宋体" w:eastAsia="宋体" w:hAnsi="宋体" w:cs="宋体" w:hint="eastAsia"/>
                <w:szCs w:val="21"/>
              </w:rPr>
              <w:t>青石嘴镇种马场</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西沙河</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w:t>
            </w:r>
            <w:r>
              <w:rPr>
                <w:rFonts w:ascii="宋体" w:eastAsia="宋体" w:hAnsi="宋体" w:cs="宋体" w:hint="eastAsia"/>
                <w:szCs w:val="21"/>
              </w:rPr>
              <w:t>泉口镇西沙河村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6</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种马场四牙合</w:t>
            </w:r>
            <w:r>
              <w:rPr>
                <w:rFonts w:ascii="宋体" w:eastAsia="宋体" w:hAnsi="宋体" w:cs="宋体" w:hint="eastAsia"/>
                <w:szCs w:val="21"/>
              </w:rPr>
              <w:t>大队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门源县种马场四牙</w:t>
            </w:r>
            <w:r>
              <w:rPr>
                <w:rFonts w:ascii="宋体" w:eastAsia="宋体" w:hAnsi="宋体" w:cs="宋体" w:hint="eastAsia"/>
                <w:szCs w:val="21"/>
              </w:rPr>
              <w:t>合大队</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139</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海南州</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共和县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共和县江西沟乡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共和县江西沟乡</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同德县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巴滩</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同德</w:t>
            </w:r>
            <w:r>
              <w:rPr>
                <w:rFonts w:ascii="宋体" w:eastAsia="宋体" w:hAnsi="宋体" w:cs="宋体" w:hint="eastAsia"/>
                <w:szCs w:val="21"/>
              </w:rPr>
              <w:t>县巴滩村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拉家路</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同德县拉家路村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巴沟乡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同德</w:t>
            </w:r>
            <w:r>
              <w:rPr>
                <w:rFonts w:ascii="宋体" w:eastAsia="宋体" w:hAnsi="宋体" w:cs="宋体" w:hint="eastAsia"/>
                <w:szCs w:val="21"/>
              </w:rPr>
              <w:t>县巴沟乡</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贵南县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过马营</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过马营村（二分公司）</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480"/>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森多</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森多乡（农二队）</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145</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农三队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农三队</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146</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马一队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马一队</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147</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马二队</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马二队</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148</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兴海县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河卡乡</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河卡镇</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149</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黄南州</w:t>
            </w: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同仁市</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依里村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隆</w:t>
            </w:r>
            <w:r>
              <w:rPr>
                <w:rFonts w:ascii="宋体" w:eastAsia="宋体" w:hAnsi="宋体" w:cs="宋体" w:hint="eastAsia"/>
                <w:szCs w:val="21"/>
              </w:rPr>
              <w:t>务</w:t>
            </w:r>
            <w:r>
              <w:rPr>
                <w:rFonts w:ascii="宋体" w:eastAsia="宋体" w:hAnsi="宋体" w:cs="宋体" w:hint="eastAsia"/>
                <w:szCs w:val="21"/>
              </w:rPr>
              <w:t>镇依里村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150</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保安镇</w:t>
            </w:r>
            <w:r>
              <w:rPr>
                <w:rFonts w:ascii="宋体" w:eastAsia="宋体" w:hAnsi="宋体" w:cs="宋体" w:hint="eastAsia"/>
                <w:szCs w:val="21"/>
              </w:rPr>
              <w:t>浪加村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保安镇</w:t>
            </w:r>
            <w:r>
              <w:rPr>
                <w:rFonts w:ascii="宋体" w:eastAsia="宋体" w:hAnsi="宋体" w:cs="宋体" w:hint="eastAsia"/>
                <w:szCs w:val="21"/>
              </w:rPr>
              <w:t>浪加村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151</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尖扎县</w:t>
            </w: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能科乡措</w:t>
            </w:r>
            <w:r>
              <w:rPr>
                <w:rFonts w:ascii="宋体" w:eastAsia="宋体" w:hAnsi="宋体" w:cs="宋体" w:hint="eastAsia"/>
                <w:szCs w:val="21"/>
              </w:rPr>
              <w:t>卡村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能科乡措</w:t>
            </w:r>
            <w:r>
              <w:rPr>
                <w:rFonts w:ascii="宋体" w:eastAsia="宋体" w:hAnsi="宋体" w:cs="宋体" w:hint="eastAsia"/>
                <w:szCs w:val="21"/>
              </w:rPr>
              <w:t>卡村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152</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城上</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康杨镇城上村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153</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石脑宁</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措周乡</w:t>
            </w:r>
            <w:r>
              <w:rPr>
                <w:rFonts w:ascii="宋体" w:eastAsia="宋体" w:hAnsi="宋体" w:cs="宋体" w:hint="eastAsia"/>
                <w:szCs w:val="21"/>
              </w:rPr>
              <w:t>石脑宁村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r>
        <w:tblPrEx>
          <w:tblW w:w="0" w:type="auto"/>
          <w:jc w:val="center"/>
          <w:tblLayout w:type="fixed"/>
          <w:tblLook w:val="04A0"/>
        </w:tblPrEx>
        <w:trPr>
          <w:trHeight w:val="285"/>
          <w:jc w:val="center"/>
        </w:trPr>
        <w:tc>
          <w:tcPr>
            <w:tcW w:w="67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154</w:t>
            </w: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89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jc w:val="center"/>
              <w:rPr>
                <w:rFonts w:ascii="宋体" w:eastAsia="宋体" w:hAnsi="宋体" w:cs="宋体"/>
                <w:szCs w:val="21"/>
              </w:rPr>
            </w:pPr>
          </w:p>
        </w:tc>
        <w:tc>
          <w:tcPr>
            <w:tcW w:w="211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康扬镇格曲村</w:t>
            </w:r>
          </w:p>
        </w:tc>
        <w:tc>
          <w:tcPr>
            <w:tcW w:w="267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27085">
            <w:pPr>
              <w:widowControl/>
              <w:jc w:val="center"/>
              <w:textAlignment w:val="center"/>
              <w:rPr>
                <w:rFonts w:ascii="宋体" w:eastAsia="宋体" w:hAnsi="宋体" w:cs="宋体"/>
                <w:szCs w:val="21"/>
              </w:rPr>
            </w:pPr>
            <w:r>
              <w:rPr>
                <w:rFonts w:ascii="宋体" w:eastAsia="宋体" w:hAnsi="宋体" w:cs="宋体" w:hint="eastAsia"/>
                <w:szCs w:val="21"/>
              </w:rPr>
              <w:t>康扬镇格曲村</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bottom"/>
          </w:tcPr>
          <w:p w:rsidR="00827085">
            <w:pPr>
              <w:widowControl/>
              <w:jc w:val="center"/>
              <w:textAlignment w:val="bottom"/>
              <w:rPr>
                <w:rFonts w:ascii="宋体" w:eastAsia="宋体" w:hAnsi="宋体" w:cs="宋体"/>
                <w:szCs w:val="21"/>
              </w:rPr>
            </w:pPr>
            <w:r>
              <w:rPr>
                <w:rFonts w:ascii="宋体" w:eastAsia="宋体" w:hAnsi="宋体" w:cs="宋体" w:hint="eastAsia"/>
                <w:kern w:val="0"/>
                <w:szCs w:val="21"/>
                <w:lang w:bidi="ar"/>
              </w:rPr>
              <w:t>4</w:t>
            </w:r>
          </w:p>
        </w:tc>
      </w:tr>
    </w:tbl>
    <w:p w:rsidR="00827085">
      <w:pPr>
        <w:spacing w:line="360" w:lineRule="auto"/>
        <w:ind w:firstLine="420" w:firstLineChars="200"/>
        <w:jc w:val="center"/>
        <w:rPr>
          <w:rFonts w:ascii="宋体" w:eastAsia="宋体" w:hAnsi="宋体" w:cs="Times New Roman"/>
          <w:szCs w:val="21"/>
        </w:rPr>
      </w:pPr>
    </w:p>
    <w:p w:rsidR="00827085">
      <w:pPr>
        <w:spacing w:line="360" w:lineRule="auto"/>
        <w:rPr>
          <w:rFonts w:eastAsia="宋体"/>
        </w:rPr>
        <w:sectPr>
          <w:pgSz w:w="11906" w:h="16838"/>
          <w:pgMar w:top="1418" w:right="1418" w:bottom="1418" w:left="1701" w:header="851" w:footer="851" w:gutter="0"/>
          <w:cols w:space="720"/>
          <w:docGrid w:type="linesAndChars" w:linePitch="312"/>
        </w:sectPr>
      </w:pPr>
      <w:r>
        <w:rPr>
          <w:rFonts w:ascii="宋体" w:eastAsia="宋体" w:hAnsi="宋体" w:cs="Times New Roman" w:hint="eastAsia"/>
          <w:szCs w:val="21"/>
        </w:rPr>
        <w:t>注：交货期从采购合同签订之日起计算</w:t>
      </w:r>
    </w:p>
    <w:p w:rsidR="00827085"/>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78"/>
        <w:gridCol w:w="1527"/>
        <w:gridCol w:w="620"/>
        <w:gridCol w:w="862"/>
        <w:gridCol w:w="983"/>
        <w:gridCol w:w="3825"/>
        <w:gridCol w:w="36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59" w:name="货物一览表_index"/>
            <w:r>
              <w:rPr>
                <w:rFonts w:asciiTheme="minorEastAsia" w:eastAsiaTheme="minorEastAsia" w:hAnsiTheme="minorEastAsia" w:cstheme="minorEastAsia" w:hint="eastAsia"/>
                <w:kern w:val="0"/>
                <w:szCs w:val="21"/>
              </w:rPr>
              <w:t>序号</w:t>
            </w:r>
            <w:bookmarkEnd w:id="59"/>
          </w:p>
        </w:tc>
        <w:tc>
          <w:tcPr>
            <w:tcW w:w="1135" w:type="dxa"/>
          </w:tcPr>
          <w:p>
            <w:pPr>
              <w:autoSpaceDE w:val="0"/>
              <w:jc w:val="center"/>
              <w:rPr>
                <w:rFonts w:asciiTheme="minorEastAsia" w:hAnsiTheme="minorEastAsia" w:cstheme="minorEastAsia"/>
                <w:kern w:val="0"/>
                <w:szCs w:val="21"/>
              </w:rPr>
            </w:pPr>
            <w:bookmarkStart w:id="60" w:name="货物一览表_goodsName"/>
            <w:r>
              <w:rPr>
                <w:rFonts w:asciiTheme="minorEastAsia" w:eastAsiaTheme="minorEastAsia" w:hAnsiTheme="minorEastAsia" w:cstheme="minorEastAsia" w:hint="eastAsia"/>
                <w:kern w:val="0"/>
                <w:szCs w:val="21"/>
              </w:rPr>
              <w:t>设备名称</w:t>
            </w:r>
            <w:bookmarkEnd w:id="60"/>
          </w:p>
        </w:tc>
        <w:tc>
          <w:tcPr>
            <w:tcW w:w="965" w:type="dxa"/>
          </w:tcPr>
          <w:p>
            <w:pPr>
              <w:autoSpaceDE w:val="0"/>
              <w:jc w:val="center"/>
              <w:rPr>
                <w:rFonts w:asciiTheme="minorEastAsia" w:hAnsiTheme="minorEastAsia" w:cstheme="minorEastAsia"/>
                <w:kern w:val="0"/>
                <w:szCs w:val="21"/>
              </w:rPr>
            </w:pPr>
            <w:bookmarkStart w:id="61" w:name="货物一览表_nums"/>
            <w:r>
              <w:rPr>
                <w:rFonts w:asciiTheme="minorEastAsia" w:eastAsiaTheme="minorEastAsia" w:hAnsiTheme="minorEastAsia" w:cstheme="minorEastAsia" w:hint="eastAsia"/>
                <w:kern w:val="0"/>
                <w:szCs w:val="21"/>
              </w:rPr>
              <w:t>采购数量</w:t>
            </w:r>
            <w:bookmarkEnd w:id="61"/>
          </w:p>
        </w:tc>
        <w:tc>
          <w:tcPr>
            <w:tcW w:w="1062" w:type="dxa"/>
          </w:tcPr>
          <w:p>
            <w:pPr>
              <w:autoSpaceDE w:val="0"/>
              <w:jc w:val="center"/>
              <w:rPr>
                <w:rFonts w:asciiTheme="minorEastAsia" w:hAnsiTheme="minorEastAsia" w:cstheme="minorEastAsia"/>
                <w:kern w:val="0"/>
                <w:szCs w:val="21"/>
              </w:rPr>
            </w:pPr>
            <w:bookmarkStart w:id="62" w:name="货物一览表_units"/>
            <w:r>
              <w:rPr>
                <w:rFonts w:asciiTheme="minorEastAsia" w:eastAsiaTheme="minorEastAsia" w:hAnsiTheme="minorEastAsia" w:cstheme="minorEastAsia" w:hint="eastAsia"/>
                <w:kern w:val="0"/>
                <w:szCs w:val="21"/>
              </w:rPr>
              <w:t>计量单位</w:t>
            </w:r>
            <w:bookmarkEnd w:id="62"/>
          </w:p>
        </w:tc>
        <w:tc>
          <w:tcPr>
            <w:tcW w:w="1220" w:type="dxa"/>
          </w:tcPr>
          <w:p>
            <w:pPr>
              <w:autoSpaceDE w:val="0"/>
              <w:jc w:val="center"/>
              <w:rPr>
                <w:rFonts w:asciiTheme="minorEastAsia" w:hAnsiTheme="minorEastAsia" w:cstheme="minorEastAsia"/>
                <w:kern w:val="0"/>
                <w:szCs w:val="21"/>
              </w:rPr>
            </w:pPr>
            <w:bookmarkStart w:id="63" w:name="货物一览表_procurementBudget"/>
            <w:r>
              <w:rPr>
                <w:rFonts w:asciiTheme="minorEastAsia" w:eastAsiaTheme="minorEastAsia" w:hAnsiTheme="minorEastAsia" w:cstheme="minorEastAsia" w:hint="eastAsia"/>
                <w:kern w:val="0"/>
                <w:szCs w:val="21"/>
              </w:rPr>
              <w:t>采购预算（元）</w:t>
            </w:r>
            <w:bookmarkEnd w:id="63"/>
          </w:p>
        </w:tc>
        <w:tc>
          <w:tcPr>
            <w:tcW w:w="1329" w:type="dxa"/>
          </w:tcPr>
          <w:p>
            <w:pPr>
              <w:autoSpaceDE w:val="0"/>
              <w:jc w:val="center"/>
              <w:rPr>
                <w:rFonts w:asciiTheme="minorEastAsia" w:hAnsiTheme="minorEastAsia" w:cstheme="minorEastAsia" w:hint="eastAsia"/>
                <w:kern w:val="0"/>
                <w:szCs w:val="21"/>
              </w:rPr>
            </w:pPr>
            <w:bookmarkStart w:id="64"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4"/>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5" w:name="货物一览表_remark"/>
            <w:r>
              <w:rPr>
                <w:rFonts w:asciiTheme="minorEastAsia" w:eastAsiaTheme="minorEastAsia" w:hAnsiTheme="minorEastAsia" w:cstheme="minorEastAsia" w:hint="eastAsia"/>
                <w:kern w:val="0"/>
                <w:szCs w:val="21"/>
              </w:rPr>
              <w:t>备注</w:t>
            </w:r>
            <w:bookmarkEnd w:id="65"/>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自动开闩装置</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4,620,000.00</w:t>
            </w:r>
          </w:p>
        </w:tc>
        <w:tc>
          <w:tcPr/>
          <w:p>
            <w:pPr>
              <w:autoSpaceDE w:val="0"/>
              <w:jc w:val="center"/>
              <w:rPr>
                <w:rFonts w:asciiTheme="minorEastAsia" w:hAnsiTheme="minorEastAsia" w:cstheme="minorEastAsia" w:hint="eastAsia"/>
                <w:kern w:val="0"/>
                <w:szCs w:val="21"/>
              </w:rPr>
            </w:pPr>
            <w:r>
              <w:t>合同签订后120天内完成全部设备的交货、安装调试并具备验收条件。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太阳能供电系统（配置1）</w:t>
            </w:r>
          </w:p>
        </w:tc>
        <w:tc>
          <w:tcPr/>
          <w:p>
            <w:pPr>
              <w:autoSpaceDE w:val="0"/>
              <w:jc w:val="center"/>
              <w:rPr>
                <w:rFonts w:asciiTheme="minorEastAsia" w:hAnsiTheme="minorEastAsia" w:cstheme="minorEastAsia"/>
                <w:kern w:val="0"/>
                <w:szCs w:val="21"/>
              </w:rPr>
            </w:pPr>
            <w:r>
              <w:t>85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902,700.00</w:t>
            </w:r>
          </w:p>
        </w:tc>
        <w:tc>
          <w:tcPr/>
          <w:p>
            <w:pPr>
              <w:autoSpaceDE w:val="0"/>
              <w:jc w:val="center"/>
              <w:rPr>
                <w:rFonts w:asciiTheme="minorEastAsia" w:hAnsiTheme="minorEastAsia" w:cstheme="minorEastAsia" w:hint="eastAsia"/>
                <w:kern w:val="0"/>
                <w:szCs w:val="21"/>
              </w:rPr>
            </w:pPr>
            <w:r>
              <w:t>合同签订后120天内完成全部设备的交货、安装调试并具备验收条件。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太阳能供电系统（配置2）</w:t>
            </w:r>
          </w:p>
        </w:tc>
        <w:tc>
          <w:tcPr/>
          <w:p>
            <w:pPr>
              <w:autoSpaceDE w:val="0"/>
              <w:jc w:val="center"/>
              <w:rPr>
                <w:rFonts w:asciiTheme="minorEastAsia" w:hAnsiTheme="minorEastAsia" w:cstheme="minorEastAsia"/>
                <w:kern w:val="0"/>
                <w:szCs w:val="21"/>
              </w:rPr>
            </w:pPr>
            <w:r>
              <w:t>69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876,300.00</w:t>
            </w:r>
          </w:p>
        </w:tc>
        <w:tc>
          <w:tcPr/>
          <w:p>
            <w:pPr>
              <w:autoSpaceDE w:val="0"/>
              <w:jc w:val="center"/>
              <w:rPr>
                <w:rFonts w:asciiTheme="minorEastAsia" w:hAnsiTheme="minorEastAsia" w:cstheme="minorEastAsia" w:hint="eastAsia"/>
                <w:kern w:val="0"/>
                <w:szCs w:val="21"/>
              </w:rPr>
            </w:pPr>
            <w:r>
              <w:t>合同签订后120天内完成全部设备的交货、安装调试并具备验收条件。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蓄电池更新</w:t>
            </w:r>
          </w:p>
        </w:tc>
        <w:tc>
          <w:tcPr/>
          <w:p>
            <w:pPr>
              <w:autoSpaceDE w:val="0"/>
              <w:jc w:val="center"/>
              <w:rPr>
                <w:rFonts w:asciiTheme="minorEastAsia" w:hAnsiTheme="minorEastAsia" w:cstheme="minorEastAsia"/>
                <w:kern w:val="0"/>
                <w:szCs w:val="21"/>
              </w:rPr>
            </w:pPr>
            <w:r>
              <w:t>754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377,000.00</w:t>
            </w:r>
          </w:p>
        </w:tc>
        <w:tc>
          <w:tcPr/>
          <w:p>
            <w:pPr>
              <w:autoSpaceDE w:val="0"/>
              <w:jc w:val="center"/>
              <w:rPr>
                <w:rFonts w:asciiTheme="minorEastAsia" w:hAnsiTheme="minorEastAsia" w:cstheme="minorEastAsia" w:hint="eastAsia"/>
                <w:kern w:val="0"/>
                <w:szCs w:val="21"/>
              </w:rPr>
            </w:pPr>
            <w:r>
              <w:t>合同签订后120天内完成全部设备的交货、安装调试并具备验收条件。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发电机</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770,000.00</w:t>
            </w:r>
          </w:p>
        </w:tc>
        <w:tc>
          <w:tcPr/>
          <w:p>
            <w:pPr>
              <w:autoSpaceDE w:val="0"/>
              <w:jc w:val="center"/>
              <w:rPr>
                <w:rFonts w:asciiTheme="minorEastAsia" w:hAnsiTheme="minorEastAsia" w:cstheme="minorEastAsia" w:hint="eastAsia"/>
                <w:kern w:val="0"/>
                <w:szCs w:val="21"/>
              </w:rPr>
            </w:pPr>
            <w:r>
              <w:t>合同签订后120天内完成全部设备的交货、安装调试并具备验收条件。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无剩余弹装置</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924,000.00</w:t>
            </w:r>
          </w:p>
        </w:tc>
        <w:tc>
          <w:tcPr/>
          <w:p>
            <w:pPr>
              <w:autoSpaceDE w:val="0"/>
              <w:jc w:val="center"/>
              <w:rPr>
                <w:rFonts w:asciiTheme="minorEastAsia" w:hAnsiTheme="minorEastAsia" w:cstheme="minorEastAsia" w:hint="eastAsia"/>
                <w:kern w:val="0"/>
                <w:szCs w:val="21"/>
              </w:rPr>
            </w:pPr>
            <w:r>
              <w:t>合同签订后120天内完成全部设备的交货、安装调试并具备验收条件。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回转装置</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770,000.00</w:t>
            </w:r>
          </w:p>
        </w:tc>
        <w:tc>
          <w:tcPr/>
          <w:p>
            <w:pPr>
              <w:autoSpaceDE w:val="0"/>
              <w:jc w:val="center"/>
              <w:rPr>
                <w:rFonts w:asciiTheme="minorEastAsia" w:hAnsiTheme="minorEastAsia" w:cstheme="minorEastAsia" w:hint="eastAsia"/>
                <w:kern w:val="0"/>
                <w:szCs w:val="21"/>
              </w:rPr>
            </w:pPr>
            <w:r>
              <w:t>合同签订后120天内完成全部设备的交货、安装调试并具备验收条件。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9,240,000.00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9"/>
        <w:gridCol w:w="1848"/>
        <w:gridCol w:w="2097"/>
        <w:gridCol w:w="519"/>
        <w:gridCol w:w="1183"/>
        <w:gridCol w:w="986"/>
        <w:gridCol w:w="851"/>
        <w:gridCol w:w="51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6"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业务科(001057016002)</w:t>
            </w:r>
          </w:p>
        </w:tc>
        <w:tc>
          <w:tcPr/>
          <w:p>
            <w:r>
              <w:t>发电机</w:t>
            </w:r>
          </w:p>
        </w:tc>
        <w:tc>
          <w:tcPr/>
          <w:p>
            <w:r>
              <w:t>154</w:t>
            </w:r>
          </w:p>
        </w:tc>
        <w:tc>
          <w:tcPr/>
          <w:p>
            <w:r>
              <w:t>770000.00</w:t>
            </w:r>
          </w:p>
        </w:tc>
        <w:tc>
          <w:tcPr>
            <w:vMerge w:val="restart"/>
          </w:tcPr>
          <w:p>
            <w:r>
              <w:t xml:space="preserve">9240000.00  </w:t>
            </w:r>
          </w:p>
        </w:tc>
        <w:tc>
          <w:tcPr/>
          <w:p/>
        </w:tc>
        <w:tc>
          <w:tcPr/>
          <w:p/>
        </w:tc>
      </w:tr>
      <w:tr>
        <w:tblPrEx>
          <w:tblW w:w="5000" w:type="pct"/>
          <w:tblCellMar>
            <w:left w:w="108" w:type="dxa"/>
            <w:right w:w="108" w:type="dxa"/>
          </w:tblCellMar>
        </w:tblPrEx>
        <w:tc>
          <w:tcPr/>
          <w:p>
            <w:r>
              <w:t>2</w:t>
            </w:r>
          </w:p>
        </w:tc>
        <w:tc>
          <w:tcPr>
            <w:vMerge/>
          </w:tcPr>
          <w:p>
            <w:r>
              <w:t>业务科(001057016002)</w:t>
            </w:r>
          </w:p>
        </w:tc>
        <w:tc>
          <w:tcPr/>
          <w:p>
            <w:r>
              <w:t>回转装置</w:t>
            </w:r>
          </w:p>
        </w:tc>
        <w:tc>
          <w:tcPr/>
          <w:p>
            <w:r>
              <w:t>154</w:t>
            </w:r>
          </w:p>
        </w:tc>
        <w:tc>
          <w:tcPr/>
          <w:p>
            <w:r>
              <w:t>770000.00</w:t>
            </w:r>
          </w:p>
        </w:tc>
        <w:tc>
          <w:tcPr>
            <w:vMerge/>
          </w:tcPr>
          <w:p>
            <w:r>
              <w:t xml:space="preserve">9240000.00  </w:t>
            </w:r>
          </w:p>
        </w:tc>
        <w:tc>
          <w:tcPr/>
          <w:p/>
        </w:tc>
        <w:tc>
          <w:tcPr/>
          <w:p/>
        </w:tc>
      </w:tr>
      <w:tr>
        <w:tblPrEx>
          <w:tblW w:w="5000" w:type="pct"/>
          <w:tblCellMar>
            <w:left w:w="108" w:type="dxa"/>
            <w:right w:w="108" w:type="dxa"/>
          </w:tblCellMar>
        </w:tblPrEx>
        <w:tc>
          <w:tcPr/>
          <w:p>
            <w:r>
              <w:t>3</w:t>
            </w:r>
          </w:p>
        </w:tc>
        <w:tc>
          <w:tcPr>
            <w:vMerge/>
          </w:tcPr>
          <w:p>
            <w:r>
              <w:t>业务科(001057016002)</w:t>
            </w:r>
          </w:p>
        </w:tc>
        <w:tc>
          <w:tcPr/>
          <w:p>
            <w:r>
              <w:t>太阳能供电系统（配置1）</w:t>
            </w:r>
          </w:p>
        </w:tc>
        <w:tc>
          <w:tcPr/>
          <w:p>
            <w:r>
              <w:t>85</w:t>
            </w:r>
          </w:p>
        </w:tc>
        <w:tc>
          <w:tcPr/>
          <w:p>
            <w:r>
              <w:t>902700.00</w:t>
            </w:r>
          </w:p>
        </w:tc>
        <w:tc>
          <w:tcPr>
            <w:vMerge/>
          </w:tcPr>
          <w:p>
            <w:r>
              <w:t xml:space="preserve">9240000.00  </w:t>
            </w:r>
          </w:p>
        </w:tc>
        <w:tc>
          <w:tcPr/>
          <w:p/>
        </w:tc>
        <w:tc>
          <w:tcPr/>
          <w:p/>
        </w:tc>
      </w:tr>
      <w:tr>
        <w:tblPrEx>
          <w:tblW w:w="5000" w:type="pct"/>
          <w:tblCellMar>
            <w:left w:w="108" w:type="dxa"/>
            <w:right w:w="108" w:type="dxa"/>
          </w:tblCellMar>
        </w:tblPrEx>
        <w:tc>
          <w:tcPr/>
          <w:p>
            <w:r>
              <w:t>4</w:t>
            </w:r>
          </w:p>
        </w:tc>
        <w:tc>
          <w:tcPr>
            <w:vMerge/>
          </w:tcPr>
          <w:p>
            <w:r>
              <w:t>业务科(001057016002)</w:t>
            </w:r>
          </w:p>
        </w:tc>
        <w:tc>
          <w:tcPr/>
          <w:p>
            <w:r>
              <w:t>太阳能供电系统（配置2）</w:t>
            </w:r>
          </w:p>
        </w:tc>
        <w:tc>
          <w:tcPr/>
          <w:p>
            <w:r>
              <w:t>69</w:t>
            </w:r>
          </w:p>
        </w:tc>
        <w:tc>
          <w:tcPr/>
          <w:p>
            <w:r>
              <w:t>876300.00</w:t>
            </w:r>
          </w:p>
        </w:tc>
        <w:tc>
          <w:tcPr>
            <w:vMerge/>
          </w:tcPr>
          <w:p>
            <w:r>
              <w:t xml:space="preserve">9240000.00  </w:t>
            </w:r>
          </w:p>
        </w:tc>
        <w:tc>
          <w:tcPr/>
          <w:p/>
        </w:tc>
        <w:tc>
          <w:tcPr/>
          <w:p/>
        </w:tc>
      </w:tr>
      <w:tr>
        <w:tblPrEx>
          <w:tblW w:w="5000" w:type="pct"/>
          <w:tblCellMar>
            <w:left w:w="108" w:type="dxa"/>
            <w:right w:w="108" w:type="dxa"/>
          </w:tblCellMar>
        </w:tblPrEx>
        <w:tc>
          <w:tcPr/>
          <w:p>
            <w:r>
              <w:t>5</w:t>
            </w:r>
          </w:p>
        </w:tc>
        <w:tc>
          <w:tcPr>
            <w:vMerge/>
          </w:tcPr>
          <w:p>
            <w:r>
              <w:t>业务科(001057016002)</w:t>
            </w:r>
          </w:p>
        </w:tc>
        <w:tc>
          <w:tcPr/>
          <w:p>
            <w:r>
              <w:t>无剩余弹装置</w:t>
            </w:r>
          </w:p>
        </w:tc>
        <w:tc>
          <w:tcPr/>
          <w:p>
            <w:r>
              <w:t>154</w:t>
            </w:r>
          </w:p>
        </w:tc>
        <w:tc>
          <w:tcPr/>
          <w:p>
            <w:r>
              <w:t>924000.00</w:t>
            </w:r>
          </w:p>
        </w:tc>
        <w:tc>
          <w:tcPr>
            <w:vMerge/>
          </w:tcPr>
          <w:p>
            <w:r>
              <w:t xml:space="preserve">9240000.00  </w:t>
            </w:r>
          </w:p>
        </w:tc>
        <w:tc>
          <w:tcPr/>
          <w:p/>
        </w:tc>
        <w:tc>
          <w:tcPr/>
          <w:p/>
        </w:tc>
      </w:tr>
      <w:tr>
        <w:tblPrEx>
          <w:tblW w:w="5000" w:type="pct"/>
          <w:tblCellMar>
            <w:left w:w="108" w:type="dxa"/>
            <w:right w:w="108" w:type="dxa"/>
          </w:tblCellMar>
        </w:tblPrEx>
        <w:tc>
          <w:tcPr/>
          <w:p>
            <w:r>
              <w:t>6</w:t>
            </w:r>
          </w:p>
        </w:tc>
        <w:tc>
          <w:tcPr>
            <w:vMerge/>
          </w:tcPr>
          <w:p>
            <w:r>
              <w:t>业务科(001057016002)</w:t>
            </w:r>
          </w:p>
        </w:tc>
        <w:tc>
          <w:tcPr/>
          <w:p>
            <w:r>
              <w:t>自动开闩装置</w:t>
            </w:r>
          </w:p>
        </w:tc>
        <w:tc>
          <w:tcPr/>
          <w:p>
            <w:r>
              <w:t>154</w:t>
            </w:r>
          </w:p>
        </w:tc>
        <w:tc>
          <w:tcPr/>
          <w:p>
            <w:r>
              <w:t>4620000.00</w:t>
            </w:r>
          </w:p>
        </w:tc>
        <w:tc>
          <w:tcPr>
            <w:vMerge/>
          </w:tcPr>
          <w:p>
            <w:r>
              <w:t xml:space="preserve">9240000.00  </w:t>
            </w:r>
          </w:p>
        </w:tc>
        <w:tc>
          <w:tcPr/>
          <w:p/>
        </w:tc>
        <w:tc>
          <w:tcPr/>
          <w:p/>
        </w:tc>
      </w:tr>
      <w:tr>
        <w:tblPrEx>
          <w:tblW w:w="5000" w:type="pct"/>
          <w:tblCellMar>
            <w:left w:w="108" w:type="dxa"/>
            <w:right w:w="108" w:type="dxa"/>
          </w:tblCellMar>
        </w:tblPrEx>
        <w:tc>
          <w:tcPr/>
          <w:p>
            <w:r>
              <w:t>7</w:t>
            </w:r>
          </w:p>
        </w:tc>
        <w:tc>
          <w:tcPr>
            <w:vMerge/>
          </w:tcPr>
          <w:p>
            <w:r>
              <w:t>业务科(001057016002)</w:t>
            </w:r>
          </w:p>
        </w:tc>
        <w:tc>
          <w:tcPr/>
          <w:p>
            <w:r>
              <w:t>蓄电池更新</w:t>
            </w:r>
          </w:p>
        </w:tc>
        <w:tc>
          <w:tcPr/>
          <w:p>
            <w:r>
              <w:t>754</w:t>
            </w:r>
          </w:p>
        </w:tc>
        <w:tc>
          <w:tcPr/>
          <w:p>
            <w:r>
              <w:t>377000.00</w:t>
            </w:r>
          </w:p>
        </w:tc>
        <w:tc>
          <w:tcPr>
            <w:vMerge/>
          </w:tcPr>
          <w:p>
            <w:r>
              <w:t xml:space="preserve">9240000.00  </w:t>
            </w:r>
          </w:p>
        </w:tc>
        <w:tc>
          <w:tcPr/>
          <w:p/>
        </w:tc>
        <w:tc>
          <w:tcPr/>
          <w:p/>
        </w:tc>
      </w:tr>
    </w:tbl>
    <w:p w:rsidR="00A77B3E"/>
    <w:p>
      <w:pPr>
        <w:spacing w:line="360" w:lineRule="auto"/>
        <w:rPr>
          <w:rFonts w:ascii="宋体" w:hAnsi="宋体"/>
          <w:szCs w:val="21"/>
        </w:rPr>
      </w:pPr>
      <w:bookmarkEnd w:id="66"/>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827085">
      <w:pPr>
        <w:spacing w:before="156" w:beforeLines="50" w:line="360" w:lineRule="auto"/>
        <w:ind w:firstLine="300" w:firstLineChars="100"/>
        <w:jc w:val="center"/>
        <w:outlineLvl w:val="1"/>
        <w:rPr>
          <w:rFonts w:ascii="宋体" w:hAnsi="宋体"/>
          <w:b/>
          <w:sz w:val="30"/>
          <w:szCs w:val="30"/>
        </w:rPr>
        <w:sectPr>
          <w:pgSz w:w="11906" w:h="16838"/>
          <w:pgMar w:top="1418" w:right="1418" w:bottom="1418" w:left="1701" w:header="851" w:footer="851" w:gutter="0"/>
          <w:cols w:space="720"/>
          <w:docGrid w:type="linesAndChars" w:linePitch="312"/>
        </w:sectPr>
      </w:pPr>
      <w:bookmarkEnd w:id="58"/>
    </w:p>
    <w:p w:rsidR="001670A9">
      <w:pPr>
        <w:tabs>
          <w:tab w:val="left" w:pos="1573"/>
        </w:tabs>
        <w:adjustRightInd w:val="0"/>
        <w:snapToGrid w:val="0"/>
        <w:spacing w:line="360" w:lineRule="auto"/>
        <w:jc w:val="center"/>
        <w:outlineLvl w:val="1"/>
        <w:rPr>
          <w:b/>
          <w:bCs/>
          <w:sz w:val="30"/>
          <w:szCs w:val="30"/>
        </w:rPr>
      </w:pPr>
      <w:bookmarkStart w:id="67"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670A9">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w:t>
      </w:r>
      <w:r>
        <w:rPr>
          <w:rFonts w:ascii="宋体" w:hAnsi="宋体" w:hint="eastAsia"/>
          <w:szCs w:val="21"/>
        </w:rPr>
        <w:t>其他</w:t>
      </w:r>
      <w:r>
        <w:rPr>
          <w:rFonts w:ascii="宋体" w:hAnsi="宋体" w:hint="eastAsia"/>
          <w:szCs w:val="21"/>
        </w:rPr>
        <w:t>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670A9">
            <w:pPr>
              <w:rPr>
                <w:sz w:val="18"/>
                <w:szCs w:val="18"/>
              </w:rPr>
            </w:pPr>
            <w:r>
              <w:rPr>
                <w:rFonts w:hint="eastAsia"/>
                <w:sz w:val="18"/>
                <w:szCs w:val="18"/>
              </w:rPr>
              <w:t>序号</w:t>
            </w:r>
          </w:p>
        </w:tc>
        <w:tc>
          <w:tcPr>
            <w:tcW w:w="898" w:type="dxa"/>
            <w:vAlign w:val="center"/>
          </w:tcPr>
          <w:p w:rsidR="001670A9">
            <w:pPr>
              <w:jc w:val="center"/>
              <w:rPr>
                <w:sz w:val="18"/>
                <w:szCs w:val="18"/>
              </w:rPr>
            </w:pPr>
            <w:r>
              <w:rPr>
                <w:rFonts w:hint="eastAsia"/>
                <w:sz w:val="18"/>
                <w:szCs w:val="18"/>
              </w:rPr>
              <w:t>对应</w:t>
            </w:r>
          </w:p>
          <w:p w:rsidR="001670A9">
            <w:pPr>
              <w:jc w:val="center"/>
              <w:rPr>
                <w:sz w:val="18"/>
                <w:szCs w:val="18"/>
              </w:rPr>
            </w:pPr>
            <w:r>
              <w:rPr>
                <w:rFonts w:hint="eastAsia"/>
                <w:sz w:val="18"/>
                <w:szCs w:val="18"/>
              </w:rPr>
              <w:t>条款号</w:t>
            </w:r>
          </w:p>
        </w:tc>
        <w:tc>
          <w:tcPr>
            <w:tcW w:w="7347" w:type="dxa"/>
            <w:vAlign w:val="center"/>
          </w:tcPr>
          <w:p w:rsidR="001670A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1670A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1670A9">
            <w:pPr>
              <w:numPr>
                <w:ilvl w:val="0"/>
                <w:numId w:val="6"/>
              </w:numPr>
              <w:rPr>
                <w:rFonts w:ascii="宋体" w:hAnsi="宋体"/>
                <w:sz w:val="18"/>
                <w:szCs w:val="18"/>
              </w:rPr>
            </w:pPr>
          </w:p>
        </w:tc>
        <w:tc>
          <w:tcPr>
            <w:tcW w:w="898" w:type="dxa"/>
            <w:vAlign w:val="center"/>
          </w:tcPr>
          <w:p w:rsidR="001670A9">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1670A9">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tblPrEx>
          <w:tblW w:w="8789" w:type="dxa"/>
          <w:tblLayout w:type="fixed"/>
          <w:tblLook w:val="04A0"/>
        </w:tblPrEx>
        <w:trPr>
          <w:cantSplit/>
        </w:trPr>
        <w:tc>
          <w:tcPr>
            <w:tcW w:w="8789" w:type="dxa"/>
            <w:gridSpan w:val="3"/>
            <w:vAlign w:val="center"/>
          </w:tcPr>
          <w:p w:rsidR="001670A9">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1670A9">
            <w:pPr>
              <w:numPr>
                <w:ilvl w:val="0"/>
                <w:numId w:val="6"/>
              </w:numPr>
              <w:rPr>
                <w:rFonts w:ascii="宋体" w:hAnsi="宋体"/>
                <w:sz w:val="18"/>
                <w:szCs w:val="18"/>
              </w:rPr>
            </w:pPr>
          </w:p>
        </w:tc>
        <w:tc>
          <w:tcPr>
            <w:tcW w:w="898" w:type="dxa"/>
            <w:vAlign w:val="center"/>
          </w:tcPr>
          <w:p w:rsidR="001670A9">
            <w:pPr>
              <w:jc w:val="center"/>
              <w:rPr>
                <w:rFonts w:ascii="宋体" w:hAnsi="宋体"/>
                <w:sz w:val="18"/>
                <w:szCs w:val="18"/>
              </w:rPr>
            </w:pPr>
          </w:p>
        </w:tc>
        <w:tc>
          <w:tcPr>
            <w:tcW w:w="7347" w:type="dxa"/>
            <w:vAlign w:val="center"/>
          </w:tcPr>
          <w:p w:rsidR="001670A9">
            <w:pPr>
              <w:numPr>
                <w:ilvl w:val="0"/>
                <w:numId w:val="7"/>
              </w:numPr>
              <w:tabs>
                <w:tab w:val="left" w:pos="709"/>
              </w:tabs>
              <w:spacing w:line="360" w:lineRule="auto"/>
              <w:jc w:val="left"/>
            </w:pPr>
            <w:r>
              <w:rPr>
                <w:rFonts w:ascii="宋体" w:hAnsi="宋体" w:cs="微软雅黑" w:hint="eastAsia"/>
                <w:b/>
                <w:color w:val="0000FF"/>
                <w:kern w:val="0"/>
                <w:sz w:val="18"/>
                <w:szCs w:val="18"/>
              </w:rPr>
              <w:t>*</w:t>
            </w:r>
            <w:r>
              <w:rPr>
                <w:rFonts w:ascii="宋体" w:hAnsi="宋体" w:hint="eastAsia"/>
                <w:bCs/>
                <w:szCs w:val="21"/>
              </w:rPr>
              <w:t>投标人对所有设备提供自验收合格后</w:t>
            </w:r>
            <w:r>
              <w:rPr>
                <w:rFonts w:ascii="宋体" w:hAnsi="宋体" w:hint="eastAsia"/>
                <w:bCs/>
                <w:szCs w:val="21"/>
              </w:rPr>
              <w:t>8</w:t>
            </w:r>
            <w:r>
              <w:rPr>
                <w:rFonts w:ascii="宋体" w:hAnsi="宋体" w:hint="eastAsia"/>
                <w:bCs/>
                <w:szCs w:val="21"/>
              </w:rPr>
              <w:t>年（</w:t>
            </w:r>
            <w:r>
              <w:rPr>
                <w:rFonts w:ascii="宋体" w:hAnsi="宋体" w:hint="eastAsia"/>
                <w:bCs/>
                <w:szCs w:val="21"/>
              </w:rPr>
              <w:t>3</w:t>
            </w:r>
            <w:r>
              <w:rPr>
                <w:rFonts w:ascii="宋体" w:hAnsi="宋体" w:hint="eastAsia"/>
                <w:bCs/>
                <w:szCs w:val="21"/>
              </w:rPr>
              <w:t>年质保和</w:t>
            </w:r>
            <w:r>
              <w:rPr>
                <w:rFonts w:ascii="宋体" w:hAnsi="宋体" w:hint="eastAsia"/>
                <w:bCs/>
                <w:szCs w:val="21"/>
              </w:rPr>
              <w:t>5</w:t>
            </w:r>
            <w:r>
              <w:rPr>
                <w:rFonts w:ascii="宋体" w:hAnsi="宋体" w:hint="eastAsia"/>
                <w:bCs/>
                <w:szCs w:val="21"/>
              </w:rPr>
              <w:t>年维保）售</w:t>
            </w:r>
            <w:r>
              <w:rPr>
                <w:rFonts w:ascii="宋体" w:hAnsi="宋体" w:hint="eastAsia"/>
                <w:bCs/>
                <w:szCs w:val="21"/>
              </w:rPr>
              <w:t>后</w:t>
            </w:r>
            <w:r>
              <w:rPr>
                <w:rFonts w:ascii="宋体" w:hAnsi="宋体" w:hint="eastAsia"/>
                <w:bCs/>
                <w:szCs w:val="21"/>
              </w:rPr>
              <w:t>服务，需提供设备质</w:t>
            </w:r>
            <w:r>
              <w:rPr>
                <w:rFonts w:ascii="宋体" w:hAnsi="宋体" w:hint="eastAsia"/>
                <w:bCs/>
                <w:szCs w:val="21"/>
              </w:rPr>
              <w:t>保承诺</w:t>
            </w:r>
            <w:r>
              <w:rPr>
                <w:rFonts w:ascii="宋体" w:hAnsi="宋体" w:hint="eastAsia"/>
                <w:bCs/>
                <w:szCs w:val="21"/>
              </w:rPr>
              <w:t>函原件。质保期（免费保修期）：自验收合格之日起至少</w:t>
            </w:r>
            <w:r>
              <w:rPr>
                <w:rFonts w:ascii="宋体" w:hAnsi="宋体" w:hint="eastAsia"/>
                <w:bCs/>
                <w:szCs w:val="21"/>
              </w:rPr>
              <w:t>3</w:t>
            </w:r>
            <w:r>
              <w:rPr>
                <w:rFonts w:ascii="宋体" w:hAnsi="宋体" w:hint="eastAsia"/>
                <w:bCs/>
                <w:szCs w:val="21"/>
              </w:rPr>
              <w:t>年，期间因非人为因素导致的任何故障、缺陷，乙方应免费维修、更换零部件，并承担全部费用（含人工、备件、差旅、流量等）。</w:t>
            </w:r>
            <w:r>
              <w:rPr>
                <w:rFonts w:ascii="宋体" w:hAnsi="宋体" w:hint="eastAsia"/>
                <w:bCs/>
                <w:szCs w:val="21"/>
              </w:rPr>
              <w:t xml:space="preserve"> </w:t>
            </w:r>
            <w:r>
              <w:rPr>
                <w:rFonts w:ascii="宋体" w:hAnsi="宋体" w:hint="eastAsia"/>
                <w:bCs/>
                <w:szCs w:val="21"/>
              </w:rPr>
              <w:t>维保期（有偿服务期）：质保期结束后至第</w:t>
            </w:r>
            <w:r>
              <w:rPr>
                <w:rFonts w:ascii="宋体" w:hAnsi="宋体" w:hint="eastAsia"/>
                <w:bCs/>
                <w:szCs w:val="21"/>
              </w:rPr>
              <w:t>8</w:t>
            </w:r>
            <w:r>
              <w:rPr>
                <w:rFonts w:ascii="宋体" w:hAnsi="宋体" w:hint="eastAsia"/>
                <w:bCs/>
                <w:szCs w:val="21"/>
              </w:rPr>
              <w:t>年，乙方应提供技术支持和维修服务，可按成本价收取材料费，免收人工费、差旅费。</w:t>
            </w:r>
            <w:r>
              <w:rPr>
                <w:rFonts w:hint="eastAsia"/>
              </w:rPr>
              <w:t>未按要求提供质保期及维保期承诺的，投标将被拒绝</w:t>
            </w:r>
            <w:r>
              <w:rPr>
                <w:rFonts w:hint="eastAsia"/>
              </w:rPr>
              <w:t>。</w:t>
            </w:r>
          </w:p>
        </w:tc>
      </w:tr>
    </w:tbl>
    <w:p w:rsidR="001670A9">
      <w:pPr>
        <w:spacing w:before="156" w:beforeLines="50" w:line="360" w:lineRule="auto"/>
        <w:ind w:firstLine="420"/>
      </w:pPr>
      <w:r>
        <w:rPr>
          <w:rFonts w:ascii="宋体" w:hAnsi="宋体" w:hint="eastAsia"/>
          <w:szCs w:val="21"/>
        </w:rPr>
        <w:t>注：根据项目具体情况，对投标人有具体要求，且投标人必须遵守的，逐条列出。</w:t>
      </w:r>
    </w:p>
    <w:p w:rsidR="001670A9"/>
    <w:p w:rsidR="00A77B3E"/>
    <w:p w:rsidR="001670A9">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7"/>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jc w:val="center"/>
        <w:outlineLvl w:val="0"/>
        <w:rPr>
          <w:b/>
          <w:sz w:val="48"/>
          <w:szCs w:val="36"/>
          <w:highlight w:val="none"/>
        </w:rPr>
      </w:pPr>
      <w:bookmarkStart w:id="68" w:name="采购公告合同部分_ZBGGHT"/>
      <w:r>
        <w:rPr>
          <w:rFonts w:hint="eastAsia"/>
          <w:b/>
          <w:sz w:val="48"/>
          <w:szCs w:val="36"/>
          <w:highlight w:val="none"/>
        </w:rPr>
        <w:t>第三分册：采购合同</w:t>
      </w:r>
    </w:p>
    <w:p>
      <w:pPr>
        <w:spacing w:line="360" w:lineRule="auto"/>
        <w:rPr>
          <w:b/>
          <w:bCs/>
          <w:sz w:val="28"/>
          <w:szCs w:val="28"/>
          <w:highlight w:val="none"/>
        </w:rPr>
      </w:pPr>
    </w:p>
    <w:p>
      <w:pPr>
        <w:pStyle w:val="2"/>
        <w:keepNext w:val="0"/>
        <w:keepLines w:val="0"/>
        <w:widowControl w:val="0"/>
        <w:numPr>
          <w:ilvl w:val="1"/>
          <w:numId w:val="1"/>
        </w:numPr>
        <w:spacing w:before="156" w:beforeLines="50" w:after="0" w:line="360" w:lineRule="auto"/>
        <w:ind w:left="0" w:firstLine="0"/>
        <w:jc w:val="center"/>
        <w:outlineLvl w:val="1"/>
        <w:rPr>
          <w:b/>
          <w:color w:val="auto"/>
          <w:sz w:val="30"/>
          <w:szCs w:val="30"/>
        </w:rPr>
      </w:pPr>
      <w:r>
        <w:rPr>
          <w:rFonts w:hint="eastAsia"/>
          <w:b/>
          <w:color w:val="auto"/>
          <w:sz w:val="30"/>
          <w:szCs w:val="30"/>
        </w:rPr>
        <w:t>第九章  合同条款专用部分</w:t>
      </w:r>
    </w:p>
    <w:p>
      <w:pPr>
        <w:spacing w:line="360" w:lineRule="auto"/>
        <w:ind w:right="-693" w:rightChars="-330"/>
        <w:rPr>
          <w:rFonts w:eastAsia="黑体" w:hint="default"/>
          <w:b w:val="0"/>
          <w:bCs w:val="0"/>
          <w:color w:val="auto"/>
          <w:sz w:val="28"/>
          <w:szCs w:val="28"/>
        </w:rPr>
      </w:pPr>
      <w:r>
        <w:rPr>
          <w:rFonts w:ascii="Times New Roman" w:eastAsia="黑体" w:hAnsi="Times New Roman" w:cs="Times New Roman" w:hint="default"/>
          <w:b w:val="0"/>
          <w:bCs w:val="0"/>
          <w:color w:val="auto"/>
          <w:sz w:val="28"/>
          <w:szCs w:val="28"/>
        </w:rPr>
        <w:t>合同编号：</w:t>
      </w:r>
    </w:p>
    <w:p>
      <w:pPr>
        <w:spacing w:line="360" w:lineRule="auto"/>
        <w:ind w:right="-693" w:rightChars="-330"/>
        <w:rPr>
          <w:rFonts w:eastAsia="黑体" w:hint="default"/>
          <w:b w:val="0"/>
          <w:bCs w:val="0"/>
          <w:color w:val="auto"/>
          <w:sz w:val="28"/>
          <w:szCs w:val="28"/>
        </w:rPr>
      </w:pPr>
    </w:p>
    <w:p>
      <w:pPr>
        <w:spacing w:line="360" w:lineRule="auto"/>
        <w:ind w:right="-693" w:rightChars="-330"/>
        <w:rPr>
          <w:rFonts w:hint="default"/>
          <w:color w:val="auto"/>
          <w:sz w:val="28"/>
        </w:rPr>
      </w:pPr>
      <w:r>
        <w:rPr>
          <w:rFonts w:ascii="Times New Roman" w:eastAsia="楷体_GB2312" w:hAnsi="Times New Roman" w:cs="Times New Roman" w:hint="default"/>
          <w:color w:val="auto"/>
          <w:sz w:val="28"/>
          <w:lang w:val="en-US" w:eastAsia="zh-CN"/>
        </w:rPr>
        <w:t>青海</w:t>
      </w:r>
      <w:r>
        <w:rPr>
          <w:rFonts w:ascii="Times New Roman" w:eastAsia="楷体_GB2312" w:hAnsi="Times New Roman" w:cs="Times New Roman" w:hint="eastAsia"/>
          <w:color w:val="auto"/>
          <w:sz w:val="28"/>
          <w:lang w:val="en-US" w:eastAsia="zh-CN"/>
        </w:rPr>
        <w:t>省人工影响天气水资源保障</w:t>
      </w:r>
      <w:r>
        <w:rPr>
          <w:rFonts w:ascii="Times New Roman" w:eastAsia="楷体_GB2312" w:hAnsi="Times New Roman" w:cs="Times New Roman" w:hint="default"/>
          <w:color w:val="auto"/>
          <w:sz w:val="28"/>
          <w:lang w:val="en-US" w:eastAsia="zh-CN"/>
        </w:rPr>
        <w:t>工程</w:t>
      </w:r>
    </w:p>
    <w:p>
      <w:pPr>
        <w:spacing w:line="360" w:lineRule="auto"/>
        <w:ind w:right="-693" w:rightChars="-330"/>
        <w:rPr>
          <w:rFonts w:hint="default"/>
          <w:color w:val="auto"/>
          <w:sz w:val="28"/>
        </w:rPr>
      </w:pPr>
    </w:p>
    <w:p>
      <w:pPr>
        <w:spacing w:line="360" w:lineRule="auto"/>
        <w:ind w:right="-693" w:rightChars="-330"/>
        <w:rPr>
          <w:rFonts w:hint="default"/>
          <w:color w:val="auto"/>
          <w:sz w:val="28"/>
        </w:rPr>
      </w:pPr>
    </w:p>
    <w:p>
      <w:pPr>
        <w:autoSpaceDE w:val="0"/>
        <w:autoSpaceDN w:val="0"/>
        <w:spacing w:line="360" w:lineRule="auto"/>
        <w:ind w:right="0" w:rightChars="0"/>
        <w:jc w:val="center"/>
        <w:rPr>
          <w:rFonts w:ascii="方正小标宋简体" w:eastAsia="方正小标宋简体" w:hAnsi="方正小标宋简体" w:cs="方正小标宋简体" w:hint="eastAsia"/>
          <w:b/>
          <w:kern w:val="0"/>
          <w:sz w:val="48"/>
          <w:szCs w:val="48"/>
        </w:rPr>
      </w:pPr>
      <w:r>
        <w:rPr>
          <w:rFonts w:ascii="方正小标宋简体" w:eastAsia="方正小标宋简体" w:hAnsi="方正小标宋简体" w:cs="方正小标宋简体" w:hint="eastAsia"/>
          <w:b/>
          <w:kern w:val="0"/>
          <w:sz w:val="48"/>
          <w:szCs w:val="48"/>
          <w:lang w:val="en-US" w:eastAsia="zh-CN"/>
        </w:rPr>
        <w:t>青海省人工影响天气水资源保障工程-</w:t>
      </w:r>
    </w:p>
    <w:p>
      <w:pPr>
        <w:autoSpaceDE w:val="0"/>
        <w:autoSpaceDN w:val="0"/>
        <w:spacing w:line="360" w:lineRule="auto"/>
        <w:ind w:right="0" w:rightChars="0"/>
        <w:jc w:val="center"/>
        <w:rPr>
          <w:rFonts w:ascii="方正小标宋简体" w:eastAsia="方正小标宋简体" w:hAnsi="方正小标宋简体" w:cs="方正小标宋简体" w:hint="default"/>
          <w:b/>
          <w:kern w:val="0"/>
          <w:sz w:val="48"/>
          <w:szCs w:val="48"/>
        </w:rPr>
      </w:pPr>
      <w:r>
        <w:rPr>
          <w:rFonts w:ascii="方正小标宋简体" w:eastAsia="方正小标宋简体" w:hAnsi="方正小标宋简体" w:cs="方正小标宋简体" w:hint="eastAsia"/>
          <w:b/>
          <w:kern w:val="0"/>
          <w:sz w:val="48"/>
          <w:szCs w:val="48"/>
          <w:lang w:val="en-US" w:eastAsia="zh-CN"/>
        </w:rPr>
        <w:t>高炮安全运维保障系统</w:t>
      </w:r>
      <w:r>
        <w:rPr>
          <w:rFonts w:ascii="方正小标宋简体" w:eastAsia="方正小标宋简体" w:hAnsi="方正小标宋简体" w:cs="方正小标宋简体" w:hint="default"/>
          <w:b/>
          <w:kern w:val="0"/>
          <w:sz w:val="48"/>
          <w:szCs w:val="48"/>
          <w:lang w:val="en-US" w:eastAsia="zh-CN"/>
        </w:rPr>
        <w:t>采购合同书</w:t>
      </w: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3840" w:rightChars="-330" w:firstLineChars="800"/>
        <w:jc w:val="both"/>
        <w:rPr>
          <w:rFonts w:hint="default"/>
          <w:b/>
          <w:color w:val="auto"/>
          <w:sz w:val="48"/>
          <w:szCs w:val="48"/>
        </w:rPr>
      </w:pPr>
    </w:p>
    <w:p>
      <w:pPr>
        <w:spacing w:line="360" w:lineRule="auto"/>
        <w:ind w:right="-693" w:firstLine="2240" w:rightChars="-330" w:firstLineChars="800"/>
        <w:jc w:val="both"/>
        <w:rPr>
          <w:rFonts w:hint="default"/>
          <w:color w:val="auto"/>
          <w:sz w:val="28"/>
        </w:rPr>
      </w:pPr>
    </w:p>
    <w:p>
      <w:pPr>
        <w:widowControl/>
        <w:spacing w:line="360" w:lineRule="auto"/>
        <w:ind w:firstLine="2240" w:firstLineChars="800"/>
        <w:rPr>
          <w:rFonts w:hint="default"/>
          <w:b/>
          <w:bCs/>
          <w:color w:val="auto"/>
          <w:sz w:val="28"/>
          <w:szCs w:val="28"/>
          <w:u w:val="single"/>
          <w:lang w:bidi="ar"/>
        </w:rPr>
      </w:pPr>
      <w:r>
        <w:rPr>
          <w:rFonts w:ascii="Times New Roman" w:eastAsia="宋体" w:hAnsi="Times New Roman" w:cs="Times New Roman" w:hint="default"/>
          <w:b/>
          <w:bCs/>
          <w:color w:val="auto"/>
          <w:sz w:val="28"/>
          <w:szCs w:val="28"/>
          <w:u w:val="single"/>
          <w:lang w:bidi="ar"/>
        </w:rPr>
        <w:t>甲方：</w:t>
      </w:r>
      <w:r>
        <w:rPr>
          <w:rFonts w:ascii="Times New Roman" w:hAnsi="Times New Roman" w:cs="Times New Roman" w:hint="default"/>
          <w:b/>
          <w:bCs/>
          <w:color w:val="auto"/>
          <w:sz w:val="28"/>
          <w:szCs w:val="28"/>
          <w:u w:val="single"/>
          <w:lang w:bidi="ar"/>
        </w:rPr>
        <w:t>青海省气象灾害防御技术中心</w:t>
      </w:r>
    </w:p>
    <w:p>
      <w:pPr>
        <w:widowControl/>
        <w:spacing w:line="360" w:lineRule="auto"/>
        <w:ind w:firstLine="2240" w:firstLineChars="800"/>
        <w:rPr>
          <w:rFonts w:hint="default"/>
          <w:color w:val="auto"/>
          <w:sz w:val="28"/>
        </w:rPr>
        <w:sectPr>
          <w:headerReference w:type="default" r:id="rId8"/>
          <w:footerReference w:type="default" r:id="rId9"/>
          <w:pgSz w:w="11906" w:h="16838"/>
          <w:pgMar w:top="1417" w:right="1701" w:bottom="1417" w:left="1701" w:header="851" w:footer="992" w:gutter="0"/>
          <w:pgNumType w:fmt="decimal"/>
          <w:cols w:num="1" w:space="720"/>
          <w:docGrid w:type="lines" w:linePitch="312" w:charSpace="0"/>
        </w:sectPr>
      </w:pPr>
      <w:r>
        <w:rPr>
          <w:rFonts w:ascii="Times New Roman" w:eastAsia="宋体" w:hAnsi="Times New Roman" w:cs="Times New Roman" w:hint="default"/>
          <w:b/>
          <w:bCs/>
          <w:color w:val="auto"/>
          <w:sz w:val="28"/>
          <w:szCs w:val="28"/>
          <w:u w:val="single"/>
          <w:lang w:bidi="ar"/>
        </w:rPr>
        <w:t>乙方：</w:t>
      </w:r>
      <w:r>
        <w:rPr>
          <w:rFonts w:ascii="Times New Roman" w:hAnsi="Times New Roman" w:cs="Times New Roman" w:hint="eastAsia"/>
          <w:b/>
          <w:bCs/>
          <w:color w:val="auto"/>
          <w:sz w:val="28"/>
          <w:szCs w:val="28"/>
          <w:u w:val="single"/>
          <w:lang w:val="en-US" w:eastAsia="zh-CN" w:bidi="ar"/>
        </w:rPr>
        <w:t xml:space="preserve">                 </w:t>
      </w:r>
      <w:r>
        <w:rPr>
          <w:rFonts w:ascii="Times New Roman" w:eastAsia="宋体" w:hAnsi="Times New Roman" w:cs="Times New Roman" w:hint="eastAsia"/>
          <w:b/>
          <w:bCs/>
          <w:color w:val="auto"/>
          <w:sz w:val="28"/>
          <w:szCs w:val="28"/>
          <w:u w:val="single"/>
          <w:lang w:bidi="ar"/>
        </w:rPr>
        <w:t>有限公司</w:t>
      </w:r>
      <w:r>
        <w:rPr>
          <w:rFonts w:ascii="Times New Roman" w:eastAsia="宋体" w:hAnsi="Times New Roman" w:cs="Times New Roman" w:hint="default"/>
          <w:b/>
          <w:bCs/>
          <w:color w:val="auto"/>
          <w:sz w:val="28"/>
          <w:szCs w:val="28"/>
          <w:u w:val="single"/>
          <w:lang w:val="en-US" w:eastAsia="zh-CN" w:bidi="ar"/>
        </w:rPr>
        <w:t xml:space="preserve">  </w:t>
      </w:r>
    </w:p>
    <w:p>
      <w:pPr>
        <w:pStyle w:val="BodyText"/>
        <w:tabs>
          <w:tab w:val="left" w:pos="2351"/>
          <w:tab w:val="left" w:pos="3084"/>
          <w:tab w:val="left" w:pos="3242"/>
          <w:tab w:val="left" w:pos="3926"/>
          <w:tab w:val="left" w:pos="5551"/>
        </w:tabs>
        <w:ind w:right="0"/>
        <w:rPr>
          <w:rFonts w:ascii="Times New Roman" w:hAnsi="Times New Roman" w:cs="Times New Roman" w:hint="default"/>
          <w:color w:val="auto"/>
          <w:sz w:val="28"/>
          <w:szCs w:val="28"/>
          <w:lang w:val="en-US"/>
        </w:rPr>
      </w:pP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甲方所需</w:t>
      </w:r>
      <w:r>
        <w:rPr>
          <w:rFonts w:ascii="Times New Roman" w:eastAsia="宋体" w:hAnsi="Times New Roman" w:cs="Times New Roman" w:hint="eastAsia"/>
          <w:color w:val="auto"/>
          <w:kern w:val="2"/>
          <w:sz w:val="28"/>
          <w:szCs w:val="28"/>
          <w:lang w:val="en-US" w:eastAsia="zh-CN" w:bidi="ar-SA"/>
        </w:rPr>
        <w:t>高炮安全运维保障系统</w:t>
      </w:r>
      <w:r>
        <w:rPr>
          <w:rFonts w:ascii="Times New Roman" w:eastAsia="宋体" w:hAnsi="Times New Roman" w:cs="Times New Roman" w:hint="default"/>
          <w:color w:val="auto"/>
          <w:kern w:val="2"/>
          <w:sz w:val="28"/>
          <w:szCs w:val="28"/>
          <w:lang w:val="en-US" w:eastAsia="zh-CN" w:bidi="ar-SA"/>
        </w:rPr>
        <w:t>由中国气象局政府采购中心于</w:t>
      </w:r>
      <w:r>
        <w:rPr>
          <w:rFonts w:ascii="Times New Roman" w:eastAsia="宋体" w:hAnsi="Times New Roman" w:cs="Times New Roman" w:hint="default"/>
          <w:color w:val="auto"/>
          <w:kern w:val="2"/>
          <w:sz w:val="28"/>
          <w:szCs w:val="28"/>
          <w:highlight w:val="none"/>
          <w:lang w:val="en-US" w:eastAsia="zh-CN" w:bidi="ar-SA"/>
        </w:rPr>
        <w:t>202</w:t>
      </w:r>
      <w:r>
        <w:rPr>
          <w:rFonts w:ascii="Times New Roman" w:eastAsia="宋体" w:hAnsi="Times New Roman" w:cs="Times New Roman" w:hint="eastAsia"/>
          <w:color w:val="auto"/>
          <w:kern w:val="2"/>
          <w:sz w:val="28"/>
          <w:szCs w:val="28"/>
          <w:highlight w:val="none"/>
          <w:lang w:val="en-US" w:eastAsia="zh-CN" w:bidi="ar-SA"/>
        </w:rPr>
        <w:t>6</w:t>
      </w:r>
      <w:r>
        <w:rPr>
          <w:rFonts w:ascii="Times New Roman" w:eastAsia="宋体" w:hAnsi="Times New Roman" w:cs="Times New Roman" w:hint="default"/>
          <w:color w:val="auto"/>
          <w:kern w:val="2"/>
          <w:sz w:val="28"/>
          <w:szCs w:val="28"/>
          <w:highlight w:val="none"/>
          <w:lang w:val="en-US" w:eastAsia="zh-CN" w:bidi="ar-SA"/>
        </w:rPr>
        <w:t>年</w:t>
      </w:r>
      <w:r>
        <w:rPr>
          <w:rFonts w:ascii="Times New Roman" w:eastAsia="宋体" w:hAnsi="Times New Roman" w:cs="Times New Roman" w:hint="eastAsia"/>
          <w:color w:val="auto"/>
          <w:kern w:val="2"/>
          <w:sz w:val="28"/>
          <w:szCs w:val="28"/>
          <w:highlight w:val="none"/>
          <w:lang w:val="en-US" w:eastAsia="zh-CN" w:bidi="ar-SA"/>
        </w:rPr>
        <w:t xml:space="preserve">  </w:t>
      </w:r>
      <w:r>
        <w:rPr>
          <w:rFonts w:ascii="Times New Roman" w:eastAsia="宋体" w:hAnsi="Times New Roman" w:cs="Times New Roman" w:hint="default"/>
          <w:color w:val="auto"/>
          <w:kern w:val="2"/>
          <w:sz w:val="28"/>
          <w:szCs w:val="28"/>
          <w:highlight w:val="none"/>
          <w:lang w:val="en-US" w:eastAsia="zh-CN" w:bidi="ar-SA"/>
        </w:rPr>
        <w:t>月</w:t>
      </w:r>
      <w:r>
        <w:rPr>
          <w:rFonts w:ascii="Times New Roman" w:eastAsia="宋体" w:hAnsi="Times New Roman" w:cs="Times New Roman" w:hint="eastAsia"/>
          <w:color w:val="auto"/>
          <w:kern w:val="2"/>
          <w:sz w:val="28"/>
          <w:szCs w:val="28"/>
          <w:highlight w:val="none"/>
          <w:lang w:val="en-US" w:eastAsia="zh-CN" w:bidi="ar-SA"/>
        </w:rPr>
        <w:t xml:space="preserve">  </w:t>
      </w:r>
      <w:r>
        <w:rPr>
          <w:rFonts w:ascii="Times New Roman" w:eastAsia="宋体" w:hAnsi="Times New Roman" w:cs="Times New Roman" w:hint="default"/>
          <w:color w:val="auto"/>
          <w:kern w:val="2"/>
          <w:sz w:val="28"/>
          <w:szCs w:val="28"/>
          <w:highlight w:val="none"/>
          <w:lang w:val="en-US" w:eastAsia="zh-CN" w:bidi="ar-SA"/>
        </w:rPr>
        <w:t>日在北京组织公开招标采购（项目编号ZQC-），</w:t>
      </w:r>
      <w:r>
        <w:rPr>
          <w:rFonts w:ascii="Times New Roman" w:eastAsia="宋体" w:hAnsi="Times New Roman" w:cs="Times New Roman" w:hint="default"/>
          <w:color w:val="auto"/>
          <w:kern w:val="2"/>
          <w:sz w:val="28"/>
          <w:szCs w:val="28"/>
          <w:lang w:val="en-US" w:eastAsia="zh-CN" w:bidi="ar-SA"/>
        </w:rPr>
        <w:t>经招标评审会评定，确定乙方中标。甲乙双方根据《中华人民共和国政府采购法》《中华人民共和国民法典》等相关法律法规以及本项目招标文件的规定，经平等协商达成合同如下：</w:t>
      </w:r>
    </w:p>
    <w:p>
      <w:pPr>
        <w:spacing w:line="360" w:lineRule="auto"/>
        <w:ind w:firstLine="560" w:firstLineChars="200"/>
        <w:rPr>
          <w:rFonts w:hint="default"/>
          <w:b/>
          <w:color w:val="auto"/>
          <w:sz w:val="28"/>
          <w:szCs w:val="28"/>
        </w:rPr>
      </w:pPr>
      <w:r>
        <w:rPr>
          <w:rFonts w:ascii="Times New Roman" w:hAnsi="Times New Roman" w:cs="Times New Roman" w:hint="default"/>
          <w:color w:val="auto"/>
          <w:sz w:val="28"/>
          <w:szCs w:val="28"/>
          <w:lang w:val="en-US" w:eastAsia="zh-CN"/>
        </w:rPr>
        <w:t>一</w:t>
      </w:r>
      <w:r>
        <w:rPr>
          <w:rFonts w:ascii="Times New Roman" w:hAnsi="Times New Roman" w:cs="Times New Roman" w:hint="default"/>
          <w:b/>
          <w:color w:val="auto"/>
          <w:spacing w:val="-3"/>
          <w:sz w:val="28"/>
          <w:szCs w:val="28"/>
        </w:rPr>
        <w:t>、定义</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1.采购人名称：青海省气象灾害防御技术中心</w:t>
      </w:r>
    </w:p>
    <w:p>
      <w:pPr>
        <w:widowControl/>
        <w:spacing w:line="360" w:lineRule="auto"/>
        <w:ind w:firstLine="560" w:firstLineChars="200"/>
        <w:rPr>
          <w:rFonts w:hint="default"/>
          <w:color w:val="auto"/>
          <w:sz w:val="28"/>
          <w:szCs w:val="28"/>
          <w:u w:val="single"/>
        </w:rPr>
      </w:pPr>
      <w:r>
        <w:rPr>
          <w:rFonts w:ascii="Times New Roman" w:hAnsi="Times New Roman" w:cs="Times New Roman" w:hint="default"/>
          <w:color w:val="auto"/>
          <w:spacing w:val="-2"/>
          <w:sz w:val="28"/>
          <w:szCs w:val="28"/>
          <w:lang w:val="en-US" w:eastAsia="zh-CN"/>
        </w:rPr>
        <w:t>2.</w:t>
      </w:r>
      <w:r>
        <w:rPr>
          <w:rFonts w:ascii="Times New Roman" w:hAnsi="Times New Roman" w:cs="Times New Roman" w:hint="default"/>
          <w:color w:val="auto"/>
          <w:spacing w:val="-2"/>
          <w:sz w:val="28"/>
          <w:szCs w:val="28"/>
        </w:rPr>
        <w:t>项目编号和分包号：</w:t>
      </w:r>
      <w:r>
        <w:rPr>
          <w:rFonts w:ascii="Times New Roman" w:hAnsi="Times New Roman" w:cs="Times New Roman" w:hint="default"/>
          <w:color w:val="auto"/>
          <w:sz w:val="28"/>
          <w:szCs w:val="28"/>
          <w:u w:val="single"/>
          <w:lang w:val="en-US" w:eastAsia="zh-CN"/>
        </w:rPr>
        <w:t>ZQC-</w:t>
      </w:r>
      <w:r>
        <w:rPr>
          <w:rFonts w:ascii="Times New Roman" w:hAnsi="Times New Roman" w:cs="Times New Roman" w:hint="default"/>
          <w:color w:val="auto"/>
          <w:sz w:val="28"/>
          <w:szCs w:val="28"/>
          <w:u w:val="single"/>
          <w:lang w:bidi="ar"/>
        </w:rPr>
        <w:t xml:space="preserve"> 、共1包</w:t>
      </w:r>
    </w:p>
    <w:p>
      <w:pPr>
        <w:widowControl/>
        <w:spacing w:line="360" w:lineRule="auto"/>
        <w:ind w:firstLine="560" w:firstLineChars="200"/>
        <w:rPr>
          <w:rFonts w:hint="default"/>
          <w:color w:val="auto"/>
          <w:sz w:val="28"/>
          <w:szCs w:val="28"/>
          <w:u w:val="none"/>
        </w:rPr>
      </w:pPr>
      <w:r>
        <w:rPr>
          <w:rFonts w:ascii="Times New Roman" w:hAnsi="Times New Roman" w:cs="Times New Roman" w:hint="default"/>
          <w:color w:val="auto"/>
          <w:spacing w:val="-2"/>
          <w:sz w:val="28"/>
          <w:szCs w:val="28"/>
          <w:lang w:val="en-US" w:eastAsia="zh-CN"/>
        </w:rPr>
        <w:t>3.</w:t>
      </w:r>
      <w:r>
        <w:rPr>
          <w:rFonts w:ascii="Times New Roman" w:hAnsi="Times New Roman" w:cs="Times New Roman" w:hint="default"/>
          <w:color w:val="auto"/>
          <w:spacing w:val="-2"/>
          <w:sz w:val="28"/>
          <w:szCs w:val="28"/>
        </w:rPr>
        <w:t>项目名称：</w:t>
      </w:r>
      <w:r>
        <w:rPr>
          <w:rFonts w:ascii="Times New Roman" w:hAnsi="Times New Roman" w:cs="Times New Roman" w:hint="default"/>
          <w:color w:val="auto"/>
          <w:sz w:val="28"/>
          <w:szCs w:val="28"/>
          <w:u w:val="single"/>
          <w:lang w:bidi="ar"/>
        </w:rPr>
        <w:t>青海省人工影响天气水资源保障工程-</w:t>
      </w:r>
      <w:r>
        <w:rPr>
          <w:rFonts w:cs="Times New Roman" w:hint="eastAsia"/>
          <w:color w:val="auto"/>
          <w:sz w:val="28"/>
          <w:szCs w:val="28"/>
          <w:u w:val="single"/>
          <w:lang w:val="en-US" w:eastAsia="zh-CN"/>
        </w:rPr>
        <w:t>高炮安全运维保障系统</w:t>
      </w:r>
      <w:r>
        <w:rPr>
          <w:rFonts w:ascii="Times New Roman" w:hAnsi="Times New Roman" w:cs="Times New Roman" w:hint="default"/>
          <w:color w:val="auto"/>
          <w:sz w:val="28"/>
          <w:szCs w:val="28"/>
          <w:u w:val="none"/>
          <w:lang w:eastAsia="zh-CN" w:bidi="ar"/>
        </w:rPr>
        <w:t>。</w:t>
      </w:r>
    </w:p>
    <w:p>
      <w:pPr>
        <w:spacing w:line="360" w:lineRule="auto"/>
        <w:ind w:firstLine="474"/>
        <w:rPr>
          <w:rFonts w:hint="default"/>
          <w:b/>
          <w:color w:val="auto"/>
          <w:sz w:val="28"/>
          <w:szCs w:val="28"/>
        </w:rPr>
      </w:pPr>
      <w:r>
        <w:rPr>
          <w:rFonts w:ascii="Times New Roman" w:hAnsi="Times New Roman" w:cs="Times New Roman" w:hint="default"/>
          <w:b/>
          <w:color w:val="auto"/>
          <w:spacing w:val="-2"/>
          <w:sz w:val="28"/>
          <w:szCs w:val="28"/>
          <w:lang w:val="en-US" w:eastAsia="zh-CN"/>
        </w:rPr>
        <w:t>二</w:t>
      </w:r>
      <w:r>
        <w:rPr>
          <w:rFonts w:ascii="Times New Roman" w:hAnsi="Times New Roman" w:cs="Times New Roman" w:hint="default"/>
          <w:b/>
          <w:color w:val="auto"/>
          <w:spacing w:val="-2"/>
          <w:sz w:val="28"/>
          <w:szCs w:val="28"/>
        </w:rPr>
        <w:t>、合同标的</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甲方同意从乙方购买，乙方同意向甲方出售下列产品</w:t>
      </w:r>
      <w:r>
        <w:rPr>
          <w:rFonts w:ascii="Times New Roman" w:eastAsia="宋体" w:hAnsi="Times New Roman" w:cs="Times New Roman" w:hint="eastAsia"/>
          <w:color w:val="auto"/>
          <w:kern w:val="2"/>
          <w:sz w:val="28"/>
          <w:szCs w:val="28"/>
          <w:lang w:val="en-US" w:eastAsia="zh-CN" w:bidi="ar-SA"/>
        </w:rPr>
        <w:t>和</w:t>
      </w:r>
      <w:r>
        <w:rPr>
          <w:rFonts w:ascii="Times New Roman" w:eastAsia="宋体" w:hAnsi="Times New Roman" w:cs="Times New Roman" w:hint="default"/>
          <w:color w:val="auto"/>
          <w:kern w:val="2"/>
          <w:sz w:val="28"/>
          <w:szCs w:val="28"/>
          <w:lang w:val="en-US" w:eastAsia="zh-CN" w:bidi="ar-SA"/>
        </w:rPr>
        <w:t>服务：</w:t>
      </w:r>
    </w:p>
    <w:tbl>
      <w:tblPr>
        <w:tblStyle w:val="TableNormal"/>
        <w:tblW w:w="0" w:type="auto"/>
        <w:jc w:val="center"/>
        <w:tblLayout w:type="fixed"/>
        <w:tblCellMar>
          <w:top w:w="0" w:type="dxa"/>
          <w:left w:w="0" w:type="dxa"/>
          <w:bottom w:w="0" w:type="dxa"/>
          <w:right w:w="0" w:type="dxa"/>
        </w:tblCellMar>
      </w:tblPr>
      <w:tblGrid>
        <w:gridCol w:w="803"/>
        <w:gridCol w:w="2590"/>
        <w:gridCol w:w="1293"/>
        <w:gridCol w:w="1742"/>
        <w:gridCol w:w="1223"/>
        <w:gridCol w:w="757"/>
      </w:tblGrid>
      <w:tr>
        <w:tblPrEx>
          <w:tblW w:w="0" w:type="auto"/>
          <w:jc w:val="center"/>
          <w:tblLayout w:type="fixed"/>
          <w:tblCellMar>
            <w:top w:w="0" w:type="dxa"/>
            <w:left w:w="0" w:type="dxa"/>
            <w:bottom w:w="0" w:type="dxa"/>
            <w:right w:w="0" w:type="dxa"/>
          </w:tblCellMar>
        </w:tblPrEx>
        <w:trPr>
          <w:trHeight w:hRule="exact" w:val="699"/>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序号</w:t>
            </w:r>
          </w:p>
        </w:tc>
        <w:tc>
          <w:tcPr>
            <w:tcW w:w="259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设备名称</w:t>
            </w:r>
          </w:p>
        </w:tc>
        <w:tc>
          <w:tcPr>
            <w:tcW w:w="129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数量及单位</w:t>
            </w:r>
          </w:p>
        </w:tc>
        <w:tc>
          <w:tcPr>
            <w:tcW w:w="1742"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交货期</w:t>
            </w:r>
          </w:p>
        </w:tc>
        <w:tc>
          <w:tcPr>
            <w:tcW w:w="122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交货地点</w:t>
            </w:r>
          </w:p>
        </w:tc>
        <w:tc>
          <w:tcPr>
            <w:tcW w:w="757"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autoSpaceDN/>
              <w:spacing w:before="0" w:beforeAutospacing="0" w:after="0" w:afterAutospacing="0"/>
              <w:ind w:left="0" w:right="0"/>
              <w:jc w:val="both"/>
              <w:rPr>
                <w:rFonts w:ascii="宋体" w:hAnsi="宋体" w:hint="default"/>
                <w:color w:val="000000"/>
                <w:szCs w:val="21"/>
              </w:rPr>
            </w:pPr>
          </w:p>
          <w:p>
            <w:pPr>
              <w:keepNext w:val="0"/>
              <w:keepLines w:val="0"/>
              <w:suppressLineNumbers w:val="0"/>
              <w:autoSpaceDE w:val="0"/>
              <w:autoSpaceDN w:val="0"/>
              <w:adjustRightInd w:val="0"/>
              <w:spacing w:before="48" w:beforeAutospacing="0" w:after="0" w:afterAutospacing="0"/>
              <w:ind w:left="0" w:right="-20"/>
              <w:jc w:val="center"/>
              <w:rPr>
                <w:rFonts w:ascii="宋体" w:hAnsi="宋体" w:hint="eastAsia"/>
                <w:color w:val="000000"/>
                <w:szCs w:val="21"/>
              </w:rPr>
            </w:pPr>
            <w:r>
              <w:rPr>
                <w:rFonts w:ascii="宋体" w:eastAsia="宋体" w:hAnsi="宋体" w:cs="Times New Roman" w:hint="eastAsia"/>
                <w:color w:val="000000"/>
                <w:kern w:val="2"/>
                <w:sz w:val="21"/>
                <w:szCs w:val="21"/>
              </w:rPr>
              <w:t>备注</w:t>
            </w:r>
          </w:p>
        </w:tc>
      </w:tr>
      <w:tr>
        <w:tblPrEx>
          <w:tblW w:w="0" w:type="auto"/>
          <w:jc w:val="center"/>
          <w:tblLayout w:type="fixed"/>
          <w:tblCellMar>
            <w:top w:w="0" w:type="dxa"/>
            <w:left w:w="0" w:type="dxa"/>
            <w:bottom w:w="0" w:type="dxa"/>
            <w:right w:w="0" w:type="dxa"/>
          </w:tblCellMar>
        </w:tblPrEx>
        <w:trPr>
          <w:trHeight w:hRule="exact" w:val="380"/>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eastAsia="宋体" w:hAnsi="宋体" w:cs="Times New Roman" w:hint="default"/>
                <w:color w:val="000000"/>
                <w:kern w:val="2"/>
                <w:sz w:val="21"/>
                <w:szCs w:val="21"/>
              </w:rPr>
              <w:t>1</w:t>
            </w:r>
          </w:p>
        </w:tc>
        <w:tc>
          <w:tcPr>
            <w:tcW w:w="259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hAnsi="宋体" w:hint="default"/>
                <w:color w:val="000000"/>
                <w:szCs w:val="21"/>
              </w:rPr>
            </w:pPr>
            <w:r>
              <w:rPr>
                <w:rFonts w:ascii="Times New Roman" w:eastAsia="宋体" w:hAnsi="Times New Roman" w:cs="Times New Roman" w:hint="default"/>
                <w:b w:val="0"/>
                <w:bCs/>
                <w:kern w:val="2"/>
                <w:sz w:val="21"/>
                <w:szCs w:val="21"/>
                <w:lang w:val="en-US" w:eastAsia="zh-CN" w:bidi="ar-SA"/>
              </w:rPr>
              <w:t>自动开闩装置</w:t>
            </w:r>
          </w:p>
        </w:tc>
        <w:tc>
          <w:tcPr>
            <w:tcW w:w="129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hAnsi="宋体" w:hint="default"/>
                <w:color w:val="000000"/>
                <w:szCs w:val="21"/>
              </w:rPr>
            </w:pPr>
            <w:r>
              <w:rPr>
                <w:rFonts w:eastAsia="宋体" w:cs="Times New Roman" w:hint="eastAsia"/>
                <w:b w:val="0"/>
                <w:bCs/>
                <w:kern w:val="2"/>
                <w:sz w:val="21"/>
                <w:szCs w:val="21"/>
                <w:lang w:val="en-US" w:eastAsia="zh-CN" w:bidi="ar-SA"/>
              </w:rPr>
              <w:t>154</w:t>
            </w:r>
          </w:p>
        </w:tc>
        <w:tc>
          <w:tcPr>
            <w:tcW w:w="1742" w:type="dxa"/>
            <w:vMerge w:val="restart"/>
            <w:tcBorders>
              <w:top w:val="single" w:sz="4" w:space="0" w:color="000000"/>
              <w:left w:val="single" w:sz="4" w:space="0" w:color="000000"/>
              <w:right w:val="single" w:sz="4" w:space="0" w:color="000000"/>
            </w:tcBorders>
            <w:noWrap w:val="0"/>
            <w:vAlign w:val="center"/>
          </w:tcPr>
          <w:p>
            <w:r>
              <w:rPr>
                <w:rFonts w:hint="eastAsia"/>
              </w:rPr>
              <w:t>合同签订后1</w:t>
            </w:r>
            <w:del w:id="69" w:author="浮生" w:date="2026-06-25T09:34:18Z">
              <w:r>
                <w:rPr>
                  <w:rFonts w:hint="default"/>
                  <w:lang w:val="en-US"/>
                </w:rPr>
                <w:delText>5</w:delText>
              </w:r>
            </w:del>
            <w:ins w:id="70" w:author="浮生" w:date="2026-06-25T09:34:18Z">
              <w:r>
                <w:rPr>
                  <w:rFonts w:hint="eastAsia"/>
                  <w:lang w:val="en-US" w:eastAsia="zh-CN"/>
                </w:rPr>
                <w:t>2</w:t>
              </w:r>
            </w:ins>
            <w:r>
              <w:rPr>
                <w:rFonts w:hint="eastAsia"/>
              </w:rPr>
              <w:t>0天内完成全部设备的交货、安装调试并具备验收条件</w:t>
            </w:r>
            <w:r>
              <w:rPr>
                <w:rFonts w:hint="eastAsia"/>
                <w:lang w:eastAsia="zh-CN"/>
              </w:rPr>
              <w:t>。</w:t>
            </w:r>
          </w:p>
          <w:p/>
          <w:p/>
          <w:p/>
          <w:p/>
          <w:p/>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highlight w:val="none"/>
              </w:rPr>
            </w:pPr>
          </w:p>
        </w:tc>
        <w:tc>
          <w:tcPr>
            <w:tcW w:w="1223" w:type="dxa"/>
            <w:vMerge w:val="restart"/>
            <w:tcBorders>
              <w:top w:val="single" w:sz="4" w:space="0" w:color="000000"/>
              <w:left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hint="eastAsia"/>
                <w:color w:val="000000"/>
                <w:szCs w:val="21"/>
              </w:rPr>
            </w:pPr>
            <w:r>
              <w:rPr>
                <w:rFonts w:cs="Times New Roman" w:hint="eastAsia"/>
                <w:color w:val="000000"/>
                <w:kern w:val="2"/>
                <w:sz w:val="21"/>
                <w:szCs w:val="21"/>
                <w:lang w:val="en-US" w:eastAsia="zh-CN"/>
              </w:rPr>
              <w:t>青海省指定位置</w:t>
            </w:r>
            <w:r>
              <w:rPr>
                <w:rFonts w:ascii="宋体" w:eastAsia="宋体" w:hAnsi="宋体" w:cs="Times New Roman" w:hint="eastAsia"/>
                <w:color w:val="000000"/>
                <w:kern w:val="2"/>
                <w:sz w:val="21"/>
                <w:szCs w:val="21"/>
              </w:rPr>
              <w:t xml:space="preserve"> </w:t>
            </w:r>
          </w:p>
          <w:p/>
          <w:p/>
          <w:p/>
          <w:p/>
          <w:p/>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rPr>
            </w:pPr>
          </w:p>
        </w:tc>
        <w:tc>
          <w:tcPr>
            <w:tcW w:w="757" w:type="dxa"/>
            <w:vMerge w:val="restart"/>
            <w:tcBorders>
              <w:top w:val="single" w:sz="4" w:space="0" w:color="000000"/>
              <w:left w:val="single" w:sz="4" w:space="0" w:color="000000"/>
              <w:right w:val="single" w:sz="4" w:space="0" w:color="000000"/>
            </w:tcBorders>
            <w:noWrap w:val="0"/>
            <w:vAlign w:val="center"/>
          </w:tcPr>
          <w:p>
            <w:r>
              <w:rPr>
                <w:rFonts w:cs="Times New Roman" w:hint="eastAsia"/>
                <w:color w:val="000000"/>
                <w:kern w:val="2"/>
                <w:sz w:val="21"/>
                <w:szCs w:val="21"/>
                <w:highlight w:val="none"/>
                <w:lang w:val="en-US" w:eastAsia="zh-CN"/>
              </w:rPr>
              <w:t>3</w:t>
            </w:r>
            <w:r>
              <w:rPr>
                <w:rFonts w:ascii="宋体" w:eastAsia="宋体" w:hAnsi="宋体" w:cs="Times New Roman" w:hint="eastAsia"/>
                <w:color w:val="000000"/>
                <w:kern w:val="2"/>
                <w:sz w:val="21"/>
                <w:szCs w:val="21"/>
                <w:highlight w:val="none"/>
              </w:rPr>
              <w:t>年质保，</w:t>
            </w:r>
            <w:r>
              <w:rPr>
                <w:rFonts w:cs="Times New Roman" w:hint="eastAsia"/>
                <w:color w:val="000000"/>
                <w:kern w:val="2"/>
                <w:sz w:val="21"/>
                <w:szCs w:val="21"/>
                <w:highlight w:val="none"/>
                <w:lang w:val="en-US" w:eastAsia="zh-CN"/>
              </w:rPr>
              <w:t>5</w:t>
            </w:r>
            <w:r>
              <w:rPr>
                <w:rFonts w:ascii="宋体" w:eastAsia="宋体" w:hAnsi="宋体" w:cs="Times New Roman" w:hint="eastAsia"/>
                <w:color w:val="000000"/>
                <w:kern w:val="2"/>
                <w:sz w:val="21"/>
                <w:szCs w:val="21"/>
                <w:highlight w:val="none"/>
              </w:rPr>
              <w:t>年维保</w:t>
            </w:r>
          </w:p>
          <w:p/>
          <w:p/>
          <w:p/>
          <w:p/>
          <w:p/>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highlight w:val="none"/>
              </w:rPr>
            </w:pPr>
          </w:p>
        </w:tc>
      </w:tr>
      <w:tr>
        <w:tblPrEx>
          <w:tblW w:w="0" w:type="auto"/>
          <w:jc w:val="center"/>
          <w:tblLayout w:type="fixed"/>
          <w:tblCellMar>
            <w:top w:w="0" w:type="dxa"/>
            <w:left w:w="0" w:type="dxa"/>
            <w:bottom w:w="0" w:type="dxa"/>
            <w:right w:w="0" w:type="dxa"/>
          </w:tblCellMar>
        </w:tblPrEx>
        <w:trPr>
          <w:trHeight w:hRule="exact" w:val="537"/>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rPr>
            </w:pPr>
            <w:r>
              <w:rPr>
                <w:rFonts w:ascii="宋体" w:hAnsi="宋体" w:cs="Times New Roman" w:hint="eastAsia"/>
                <w:color w:val="000000"/>
                <w:kern w:val="2"/>
                <w:sz w:val="21"/>
                <w:szCs w:val="21"/>
                <w:lang w:val="en-US" w:eastAsia="zh-CN"/>
              </w:rPr>
              <w:t>2</w:t>
            </w:r>
          </w:p>
        </w:tc>
        <w:tc>
          <w:tcPr>
            <w:tcW w:w="259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color w:val="000000"/>
                <w:szCs w:val="21"/>
              </w:rPr>
            </w:pPr>
            <w:r>
              <w:rPr>
                <w:rFonts w:ascii="Times New Roman" w:eastAsia="宋体" w:hAnsi="Times New Roman" w:cs="Times New Roman" w:hint="default"/>
                <w:b w:val="0"/>
                <w:bCs/>
                <w:kern w:val="2"/>
                <w:sz w:val="21"/>
                <w:szCs w:val="21"/>
                <w:lang w:val="en-US" w:eastAsia="zh-CN" w:bidi="ar-SA"/>
              </w:rPr>
              <w:t>太阳能供电系统</w:t>
            </w:r>
            <w:r>
              <w:rPr>
                <w:rFonts w:ascii="Times New Roman" w:eastAsia="宋体" w:hAnsi="Times New Roman" w:cs="Times New Roman" w:hint="eastAsia"/>
                <w:b w:val="0"/>
                <w:bCs/>
                <w:kern w:val="2"/>
                <w:sz w:val="21"/>
                <w:szCs w:val="21"/>
                <w:lang w:val="en-US" w:eastAsia="zh-CN" w:bidi="ar-SA"/>
              </w:rPr>
              <w:t>（配置1）</w:t>
            </w:r>
          </w:p>
        </w:tc>
        <w:tc>
          <w:tcPr>
            <w:tcW w:w="129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hAnsi="宋体" w:hint="eastAsia"/>
                <w:color w:val="000000"/>
                <w:szCs w:val="21"/>
              </w:rPr>
            </w:pPr>
            <w:r>
              <w:rPr>
                <w:rFonts w:eastAsia="宋体" w:cs="Times New Roman" w:hint="eastAsia"/>
                <w:b w:val="0"/>
                <w:bCs/>
                <w:kern w:val="2"/>
                <w:sz w:val="21"/>
                <w:szCs w:val="21"/>
                <w:lang w:val="en-US" w:eastAsia="zh-CN" w:bidi="ar-SA"/>
              </w:rPr>
              <w:t>85</w:t>
            </w:r>
          </w:p>
        </w:tc>
        <w:tc>
          <w:tcPr>
            <w:tcW w:w="1742" w:type="dxa"/>
            <w:vMerge/>
            <w:tcBorders>
              <w:left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highlight w:val="none"/>
              </w:rPr>
            </w:pPr>
          </w:p>
        </w:tc>
        <w:tc>
          <w:tcPr>
            <w:tcW w:w="1223" w:type="dxa"/>
            <w:vMerge/>
            <w:tcBorders>
              <w:left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hint="eastAsia"/>
                <w:color w:val="000000"/>
                <w:szCs w:val="21"/>
              </w:rPr>
            </w:pPr>
          </w:p>
        </w:tc>
        <w:tc>
          <w:tcPr>
            <w:tcW w:w="757" w:type="dxa"/>
            <w:vMerge/>
            <w:tcBorders>
              <w:left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hint="eastAsia"/>
                <w:color w:val="000000"/>
                <w:szCs w:val="21"/>
                <w:highlight w:val="none"/>
              </w:rPr>
            </w:pPr>
          </w:p>
        </w:tc>
      </w:tr>
      <w:tr>
        <w:tblPrEx>
          <w:tblW w:w="0" w:type="auto"/>
          <w:jc w:val="center"/>
          <w:tblLayout w:type="fixed"/>
          <w:tblCellMar>
            <w:top w:w="0" w:type="dxa"/>
            <w:left w:w="0" w:type="dxa"/>
            <w:bottom w:w="0" w:type="dxa"/>
            <w:right w:w="0" w:type="dxa"/>
          </w:tblCellMar>
        </w:tblPrEx>
        <w:trPr>
          <w:trHeight w:hRule="exact" w:val="399"/>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3</w:t>
            </w:r>
          </w:p>
        </w:tc>
        <w:tc>
          <w:tcPr>
            <w:tcW w:w="259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color w:val="000000"/>
                <w:szCs w:val="21"/>
              </w:rPr>
            </w:pPr>
            <w:r>
              <w:rPr>
                <w:rFonts w:ascii="Times New Roman" w:eastAsia="宋体" w:hAnsi="Times New Roman" w:cs="Times New Roman" w:hint="default"/>
                <w:b w:val="0"/>
                <w:bCs/>
                <w:kern w:val="2"/>
                <w:sz w:val="21"/>
                <w:szCs w:val="21"/>
                <w:lang w:val="en-US" w:eastAsia="zh-CN" w:bidi="ar-SA"/>
              </w:rPr>
              <w:t>太阳能供电系统</w:t>
            </w:r>
            <w:r>
              <w:rPr>
                <w:rFonts w:ascii="Times New Roman" w:eastAsia="宋体" w:hAnsi="Times New Roman" w:cs="Times New Roman" w:hint="eastAsia"/>
                <w:b w:val="0"/>
                <w:bCs/>
                <w:kern w:val="2"/>
                <w:sz w:val="21"/>
                <w:szCs w:val="21"/>
                <w:lang w:val="en-US" w:eastAsia="zh-CN" w:bidi="ar-SA"/>
              </w:rPr>
              <w:t>（配置2）</w:t>
            </w:r>
          </w:p>
        </w:tc>
        <w:tc>
          <w:tcPr>
            <w:tcW w:w="129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hAnsi="宋体" w:hint="default"/>
                <w:color w:val="000000"/>
                <w:szCs w:val="21"/>
              </w:rPr>
            </w:pPr>
            <w:r>
              <w:rPr>
                <w:rFonts w:eastAsia="宋体" w:cs="Times New Roman" w:hint="eastAsia"/>
                <w:b w:val="0"/>
                <w:bCs/>
                <w:kern w:val="2"/>
                <w:sz w:val="21"/>
                <w:szCs w:val="21"/>
                <w:lang w:val="en-US" w:eastAsia="zh-CN" w:bidi="ar-SA"/>
              </w:rPr>
              <w:t>69</w:t>
            </w:r>
          </w:p>
        </w:tc>
        <w:tc>
          <w:tcPr>
            <w:tcW w:w="1742" w:type="dxa"/>
            <w:vMerge/>
            <w:tcBorders>
              <w:left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highlight w:val="none"/>
              </w:rPr>
            </w:pPr>
          </w:p>
        </w:tc>
        <w:tc>
          <w:tcPr>
            <w:tcW w:w="1223" w:type="dxa"/>
            <w:vMerge/>
            <w:tcBorders>
              <w:left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rPr>
            </w:pPr>
          </w:p>
        </w:tc>
        <w:tc>
          <w:tcPr>
            <w:tcW w:w="757" w:type="dxa"/>
            <w:vMerge/>
            <w:tcBorders>
              <w:left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rPr>
            </w:pPr>
          </w:p>
        </w:tc>
      </w:tr>
      <w:tr>
        <w:tblPrEx>
          <w:tblW w:w="0" w:type="auto"/>
          <w:jc w:val="center"/>
          <w:tblLayout w:type="fixed"/>
          <w:tblCellMar>
            <w:top w:w="0" w:type="dxa"/>
            <w:left w:w="0" w:type="dxa"/>
            <w:bottom w:w="0" w:type="dxa"/>
            <w:right w:w="0" w:type="dxa"/>
          </w:tblCellMar>
        </w:tblPrEx>
        <w:trPr>
          <w:trHeight w:hRule="exact" w:val="503"/>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4</w:t>
            </w:r>
          </w:p>
        </w:tc>
        <w:tc>
          <w:tcPr>
            <w:tcW w:w="259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color w:val="000000"/>
                <w:szCs w:val="21"/>
              </w:rPr>
            </w:pPr>
            <w:r>
              <w:rPr>
                <w:rFonts w:ascii="Times New Roman" w:eastAsia="宋体" w:hAnsi="Times New Roman" w:cs="Times New Roman" w:hint="default"/>
                <w:b w:val="0"/>
                <w:bCs/>
                <w:kern w:val="2"/>
                <w:sz w:val="21"/>
                <w:szCs w:val="21"/>
                <w:lang w:val="en-US" w:eastAsia="zh-CN" w:bidi="ar-SA"/>
              </w:rPr>
              <w:t>蓄电池更新</w:t>
            </w:r>
          </w:p>
        </w:tc>
        <w:tc>
          <w:tcPr>
            <w:tcW w:w="129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hAnsi="宋体" w:hint="eastAsia"/>
                <w:color w:val="000000"/>
                <w:szCs w:val="21"/>
              </w:rPr>
            </w:pPr>
            <w:r>
              <w:rPr>
                <w:rFonts w:eastAsia="宋体" w:cs="Times New Roman" w:hint="eastAsia"/>
                <w:b w:val="0"/>
                <w:bCs/>
                <w:kern w:val="2"/>
                <w:sz w:val="21"/>
                <w:szCs w:val="21"/>
                <w:lang w:val="en-US" w:eastAsia="zh-CN" w:bidi="ar-SA"/>
              </w:rPr>
              <w:t>754</w:t>
            </w:r>
          </w:p>
        </w:tc>
        <w:tc>
          <w:tcPr>
            <w:tcW w:w="1742" w:type="dxa"/>
            <w:vMerge/>
            <w:tcBorders>
              <w:left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highlight w:val="none"/>
              </w:rPr>
            </w:pPr>
          </w:p>
        </w:tc>
        <w:tc>
          <w:tcPr>
            <w:tcW w:w="1223" w:type="dxa"/>
            <w:vMerge/>
            <w:tcBorders>
              <w:left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rPr>
            </w:pPr>
          </w:p>
        </w:tc>
        <w:tc>
          <w:tcPr>
            <w:tcW w:w="757" w:type="dxa"/>
            <w:vMerge/>
            <w:tcBorders>
              <w:left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highlight w:val="none"/>
              </w:rPr>
            </w:pPr>
          </w:p>
        </w:tc>
      </w:tr>
      <w:tr>
        <w:tblPrEx>
          <w:tblW w:w="0" w:type="auto"/>
          <w:jc w:val="center"/>
          <w:tblLayout w:type="fixed"/>
          <w:tblCellMar>
            <w:top w:w="0" w:type="dxa"/>
            <w:left w:w="0" w:type="dxa"/>
            <w:bottom w:w="0" w:type="dxa"/>
            <w:right w:w="0" w:type="dxa"/>
          </w:tblCellMar>
        </w:tblPrEx>
        <w:trPr>
          <w:trHeight w:hRule="exact" w:val="433"/>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5</w:t>
            </w:r>
          </w:p>
        </w:tc>
        <w:tc>
          <w:tcPr>
            <w:tcW w:w="259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color w:val="000000"/>
                <w:szCs w:val="21"/>
              </w:rPr>
            </w:pPr>
            <w:r>
              <w:rPr>
                <w:rFonts w:ascii="Times New Roman" w:eastAsia="宋体" w:hAnsi="Times New Roman" w:cs="Times New Roman" w:hint="default"/>
                <w:b w:val="0"/>
                <w:bCs/>
                <w:kern w:val="2"/>
                <w:sz w:val="21"/>
                <w:szCs w:val="21"/>
                <w:lang w:val="en-US" w:eastAsia="zh-CN" w:bidi="ar-SA"/>
              </w:rPr>
              <w:t>发电机</w:t>
            </w:r>
          </w:p>
        </w:tc>
        <w:tc>
          <w:tcPr>
            <w:tcW w:w="129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hAnsi="宋体" w:hint="eastAsia"/>
                <w:color w:val="000000"/>
                <w:szCs w:val="21"/>
              </w:rPr>
            </w:pPr>
            <w:r>
              <w:rPr>
                <w:rFonts w:eastAsia="宋体" w:cs="Times New Roman" w:hint="eastAsia"/>
                <w:b w:val="0"/>
                <w:bCs/>
                <w:kern w:val="2"/>
                <w:sz w:val="21"/>
                <w:szCs w:val="21"/>
                <w:lang w:val="en-US" w:eastAsia="zh-CN" w:bidi="ar-SA"/>
              </w:rPr>
              <w:t>154</w:t>
            </w:r>
          </w:p>
        </w:tc>
        <w:tc>
          <w:tcPr>
            <w:tcW w:w="1742" w:type="dxa"/>
            <w:vMerge/>
            <w:tcBorders>
              <w:left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eastAsia"/>
                <w:color w:val="000000"/>
                <w:szCs w:val="21"/>
                <w:highlight w:val="none"/>
              </w:rPr>
            </w:pPr>
          </w:p>
        </w:tc>
        <w:tc>
          <w:tcPr>
            <w:tcW w:w="1223" w:type="dxa"/>
            <w:vMerge/>
            <w:tcBorders>
              <w:left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rPr>
            </w:pPr>
          </w:p>
        </w:tc>
        <w:tc>
          <w:tcPr>
            <w:tcW w:w="757" w:type="dxa"/>
            <w:vMerge/>
            <w:tcBorders>
              <w:left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rPr>
            </w:pPr>
          </w:p>
        </w:tc>
      </w:tr>
      <w:tr>
        <w:tblPrEx>
          <w:tblW w:w="0" w:type="auto"/>
          <w:jc w:val="center"/>
          <w:tblLayout w:type="fixed"/>
          <w:tblCellMar>
            <w:top w:w="0" w:type="dxa"/>
            <w:left w:w="0" w:type="dxa"/>
            <w:bottom w:w="0" w:type="dxa"/>
            <w:right w:w="0" w:type="dxa"/>
          </w:tblCellMar>
        </w:tblPrEx>
        <w:trPr>
          <w:trHeight w:hRule="exact" w:val="468"/>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6</w:t>
            </w:r>
          </w:p>
        </w:tc>
        <w:tc>
          <w:tcPr>
            <w:tcW w:w="259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color w:val="000000"/>
                <w:szCs w:val="21"/>
              </w:rPr>
            </w:pPr>
            <w:r>
              <w:rPr>
                <w:rFonts w:ascii="Times New Roman" w:eastAsia="宋体" w:hAnsi="Times New Roman" w:cs="Times New Roman" w:hint="default"/>
                <w:b w:val="0"/>
                <w:bCs/>
                <w:kern w:val="2"/>
                <w:sz w:val="21"/>
                <w:szCs w:val="21"/>
                <w:lang w:val="en-US" w:eastAsia="zh-CN" w:bidi="ar-SA"/>
              </w:rPr>
              <w:t>无剩余弹装置</w:t>
            </w:r>
          </w:p>
        </w:tc>
        <w:tc>
          <w:tcPr>
            <w:tcW w:w="129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hAnsi="宋体" w:hint="eastAsia"/>
                <w:color w:val="000000"/>
                <w:szCs w:val="21"/>
              </w:rPr>
            </w:pPr>
            <w:r>
              <w:rPr>
                <w:rFonts w:eastAsia="宋体" w:cs="Times New Roman" w:hint="eastAsia"/>
                <w:b w:val="0"/>
                <w:bCs/>
                <w:kern w:val="2"/>
                <w:sz w:val="21"/>
                <w:szCs w:val="21"/>
                <w:lang w:val="en-US" w:eastAsia="zh-CN" w:bidi="ar-SA"/>
              </w:rPr>
              <w:t>154</w:t>
            </w:r>
          </w:p>
        </w:tc>
        <w:tc>
          <w:tcPr>
            <w:tcW w:w="1742" w:type="dxa"/>
            <w:vMerge/>
            <w:tcBorders>
              <w:left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highlight w:val="none"/>
              </w:rPr>
            </w:pPr>
          </w:p>
        </w:tc>
        <w:tc>
          <w:tcPr>
            <w:tcW w:w="1223" w:type="dxa"/>
            <w:vMerge/>
            <w:tcBorders>
              <w:left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rPr>
            </w:pPr>
          </w:p>
        </w:tc>
        <w:tc>
          <w:tcPr>
            <w:tcW w:w="757" w:type="dxa"/>
            <w:vMerge/>
            <w:tcBorders>
              <w:left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highlight w:val="none"/>
              </w:rPr>
            </w:pPr>
          </w:p>
        </w:tc>
      </w:tr>
      <w:tr>
        <w:tblPrEx>
          <w:tblW w:w="0" w:type="auto"/>
          <w:jc w:val="center"/>
          <w:tblLayout w:type="fixed"/>
          <w:tblCellMar>
            <w:top w:w="0" w:type="dxa"/>
            <w:left w:w="0" w:type="dxa"/>
            <w:bottom w:w="0" w:type="dxa"/>
            <w:right w:w="0" w:type="dxa"/>
          </w:tblCellMar>
        </w:tblPrEx>
        <w:trPr>
          <w:trHeight w:hRule="exact" w:val="410"/>
          <w:jc w:val="center"/>
        </w:trPr>
        <w:tc>
          <w:tcPr>
            <w:tcW w:w="80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jc w:val="center"/>
              <w:rPr>
                <w:rFonts w:ascii="宋体" w:hAnsi="宋体" w:hint="default"/>
                <w:color w:val="000000"/>
                <w:szCs w:val="21"/>
              </w:rPr>
            </w:pPr>
            <w:r>
              <w:rPr>
                <w:rFonts w:ascii="宋体" w:hAnsi="宋体" w:cs="Times New Roman" w:hint="eastAsia"/>
                <w:color w:val="000000"/>
                <w:kern w:val="2"/>
                <w:sz w:val="21"/>
                <w:szCs w:val="21"/>
                <w:lang w:val="en-US" w:eastAsia="zh-CN"/>
              </w:rPr>
              <w:t>7</w:t>
            </w:r>
          </w:p>
        </w:tc>
        <w:tc>
          <w:tcPr>
            <w:tcW w:w="2590"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b w:val="0"/>
                <w:bCs/>
                <w:szCs w:val="21"/>
              </w:rPr>
            </w:pPr>
            <w:r>
              <w:rPr>
                <w:rFonts w:ascii="Times New Roman" w:eastAsia="宋体" w:hAnsi="Times New Roman" w:cs="Times New Roman" w:hint="default"/>
                <w:b w:val="0"/>
                <w:bCs/>
                <w:kern w:val="2"/>
                <w:sz w:val="21"/>
                <w:szCs w:val="21"/>
                <w:lang w:val="en-US" w:eastAsia="zh-CN" w:bidi="ar-SA"/>
              </w:rPr>
              <w:t>回转装置</w:t>
            </w:r>
          </w:p>
        </w:tc>
        <w:tc>
          <w:tcPr>
            <w:tcW w:w="1293" w:type="dxa"/>
            <w:tcBorders>
              <w:top w:val="single" w:sz="4" w:space="0" w:color="000000"/>
              <w:left w:val="single" w:sz="4" w:space="0" w:color="000000"/>
              <w:bottom w:val="single" w:sz="4" w:space="0" w:color="000000"/>
              <w:right w:val="single" w:sz="4" w:space="0" w:color="00000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rPr>
                <w:rFonts w:ascii="宋体" w:hAnsi="宋体" w:hint="eastAsia"/>
                <w:color w:val="000000"/>
                <w:szCs w:val="21"/>
              </w:rPr>
            </w:pPr>
            <w:r>
              <w:rPr>
                <w:rFonts w:eastAsia="宋体" w:cs="Times New Roman" w:hint="eastAsia"/>
                <w:b w:val="0"/>
                <w:bCs/>
                <w:kern w:val="2"/>
                <w:sz w:val="21"/>
                <w:szCs w:val="21"/>
                <w:lang w:val="en-US" w:eastAsia="zh-CN" w:bidi="ar-SA"/>
              </w:rPr>
              <w:t>154</w:t>
            </w:r>
          </w:p>
        </w:tc>
        <w:tc>
          <w:tcPr>
            <w:tcW w:w="1742" w:type="dxa"/>
            <w:vMerge/>
            <w:tcBorders>
              <w:left w:val="single" w:sz="4" w:space="0" w:color="000000"/>
              <w:bottom w:val="single" w:sz="4" w:space="0" w:color="000000"/>
              <w:right w:val="single" w:sz="4" w:space="0" w:color="000000"/>
            </w:tcBorders>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ascii="宋体" w:hAnsi="宋体" w:hint="eastAsia"/>
                <w:color w:val="000000"/>
                <w:szCs w:val="21"/>
                <w:highlight w:val="none"/>
              </w:rPr>
            </w:pPr>
          </w:p>
        </w:tc>
        <w:tc>
          <w:tcPr>
            <w:tcW w:w="1223" w:type="dxa"/>
            <w:vMerge/>
            <w:tcBorders>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rPr>
            </w:pPr>
          </w:p>
        </w:tc>
        <w:tc>
          <w:tcPr>
            <w:tcW w:w="757" w:type="dxa"/>
            <w:vMerge/>
            <w:tcBorders>
              <w:left w:val="single" w:sz="4" w:space="0" w:color="000000"/>
              <w:bottom w:val="single" w:sz="4" w:space="0" w:color="000000"/>
              <w:right w:val="single" w:sz="4" w:space="0" w:color="000000"/>
            </w:tcBorders>
            <w:shd w:val="clear" w:color="auto" w:fill="auto"/>
            <w:noWrap w:val="0"/>
            <w:vAlign w:val="center"/>
          </w:tcPr>
          <w:p>
            <w:pPr>
              <w:keepNext w:val="0"/>
              <w:keepLines w:val="0"/>
              <w:suppressLineNumbers w:val="0"/>
              <w:autoSpaceDE w:val="0"/>
              <w:autoSpaceDN w:val="0"/>
              <w:adjustRightInd w:val="0"/>
              <w:spacing w:before="0" w:beforeAutospacing="0" w:after="0" w:afterAutospacing="0"/>
              <w:ind w:left="316" w:right="298" w:leftChars="0" w:rightChars="0"/>
              <w:jc w:val="center"/>
              <w:rPr>
                <w:rFonts w:hint="eastAsia"/>
                <w:color w:val="000000"/>
                <w:szCs w:val="21"/>
                <w:highlight w:val="none"/>
              </w:rPr>
            </w:pPr>
          </w:p>
        </w:tc>
      </w:tr>
    </w:tbl>
    <w:p>
      <w:pPr>
        <w:spacing w:line="360" w:lineRule="auto"/>
        <w:ind w:right="0" w:firstLine="560" w:firstLineChars="200"/>
        <w:jc w:val="both"/>
        <w:rPr>
          <w:rFonts w:hint="default"/>
          <w:color w:val="auto"/>
          <w:sz w:val="28"/>
          <w:szCs w:val="28"/>
        </w:rPr>
      </w:pPr>
      <w:r>
        <w:rPr>
          <w:rFonts w:ascii="Times New Roman" w:hAnsi="Times New Roman" w:cs="Times New Roman" w:hint="default"/>
          <w:b/>
          <w:color w:val="auto"/>
          <w:spacing w:val="-2"/>
          <w:sz w:val="28"/>
          <w:szCs w:val="28"/>
          <w:lang w:val="en-US" w:eastAsia="zh-CN"/>
        </w:rPr>
        <w:t>三</w:t>
      </w:r>
      <w:r>
        <w:rPr>
          <w:rFonts w:ascii="Times New Roman" w:hAnsi="Times New Roman" w:cs="Times New Roman" w:hint="default"/>
          <w:b/>
          <w:color w:val="auto"/>
          <w:spacing w:val="-2"/>
          <w:sz w:val="28"/>
          <w:szCs w:val="28"/>
        </w:rPr>
        <w:t>、质量标准及保证</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Times New Roman" w:eastAsia="宋体" w:hAnsi="Times New Roman" w:cs="Times New Roman" w:hint="default"/>
          <w:color w:val="auto"/>
          <w:kern w:val="2"/>
          <w:sz w:val="28"/>
          <w:szCs w:val="28"/>
          <w:lang w:val="en-US" w:eastAsia="zh-CN" w:bidi="ar-SA"/>
        </w:rPr>
        <w:tab/>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2.乙方应提供产品达到合格标准的自测报告和第三方测试报告。</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3.202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 xml:space="preserve">  </w:t>
      </w:r>
      <w:r>
        <w:rPr>
          <w:rFonts w:ascii="Times New Roman" w:eastAsia="宋体" w:hAnsi="Times New Roman" w:cs="Times New Roman" w:hint="default"/>
          <w:color w:val="auto"/>
          <w:kern w:val="2"/>
          <w:sz w:val="28"/>
          <w:szCs w:val="28"/>
          <w:lang w:val="en-US" w:eastAsia="zh-CN" w:bidi="ar-SA"/>
        </w:rPr>
        <w:t>月</w:t>
      </w:r>
      <w:r>
        <w:rPr>
          <w:rFonts w:ascii="Times New Roman" w:eastAsia="宋体" w:hAnsi="Times New Roman" w:cs="Times New Roman" w:hint="eastAsia"/>
          <w:color w:val="auto"/>
          <w:kern w:val="2"/>
          <w:sz w:val="28"/>
          <w:szCs w:val="28"/>
          <w:lang w:val="en-US" w:eastAsia="zh-CN" w:bidi="ar-SA"/>
        </w:rPr>
        <w:t xml:space="preserve">  </w:t>
      </w:r>
      <w:r>
        <w:rPr>
          <w:rFonts w:ascii="Times New Roman" w:eastAsia="宋体" w:hAnsi="Times New Roman" w:cs="Times New Roman" w:hint="default"/>
          <w:color w:val="auto"/>
          <w:kern w:val="2"/>
          <w:sz w:val="28"/>
          <w:szCs w:val="28"/>
          <w:lang w:val="en-US" w:eastAsia="zh-CN" w:bidi="ar-SA"/>
        </w:rPr>
        <w:t>日前，完成出厂测试。</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4.202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 xml:space="preserve">  </w:t>
      </w:r>
      <w:r>
        <w:rPr>
          <w:rFonts w:ascii="Times New Roman" w:eastAsia="宋体" w:hAnsi="Times New Roman" w:cs="Times New Roman" w:hint="default"/>
          <w:color w:val="auto"/>
          <w:kern w:val="2"/>
          <w:sz w:val="28"/>
          <w:szCs w:val="28"/>
          <w:lang w:val="en-US" w:eastAsia="zh-CN" w:bidi="ar-SA"/>
        </w:rPr>
        <w:t>月</w:t>
      </w:r>
      <w:r>
        <w:rPr>
          <w:rFonts w:ascii="Times New Roman" w:eastAsia="宋体" w:hAnsi="Times New Roman" w:cs="Times New Roman" w:hint="eastAsia"/>
          <w:color w:val="auto"/>
          <w:kern w:val="2"/>
          <w:sz w:val="28"/>
          <w:szCs w:val="28"/>
          <w:lang w:val="en-US" w:eastAsia="zh-CN" w:bidi="ar-SA"/>
        </w:rPr>
        <w:t xml:space="preserve">  </w:t>
      </w:r>
      <w:r>
        <w:rPr>
          <w:rFonts w:ascii="Times New Roman" w:eastAsia="宋体" w:hAnsi="Times New Roman" w:cs="Times New Roman" w:hint="default"/>
          <w:color w:val="auto"/>
          <w:kern w:val="2"/>
          <w:sz w:val="28"/>
          <w:szCs w:val="28"/>
          <w:lang w:val="en-US" w:eastAsia="zh-CN" w:bidi="ar-SA"/>
        </w:rPr>
        <w:t>日前，完成</w:t>
      </w:r>
      <w:r>
        <w:rPr>
          <w:rFonts w:ascii="Times New Roman" w:eastAsia="宋体" w:hAnsi="Times New Roman" w:cs="Times New Roman" w:hint="eastAsia"/>
          <w:color w:val="auto"/>
          <w:kern w:val="2"/>
          <w:sz w:val="28"/>
          <w:szCs w:val="28"/>
          <w:lang w:val="en-US" w:eastAsia="zh-CN" w:bidi="ar-SA"/>
        </w:rPr>
        <w:t>到货及安装。</w:t>
      </w:r>
    </w:p>
    <w:p>
      <w:pPr>
        <w:pStyle w:val="BodyText"/>
        <w:tabs>
          <w:tab w:val="left" w:pos="2351"/>
          <w:tab w:val="left" w:pos="3084"/>
          <w:tab w:val="left" w:pos="3242"/>
          <w:tab w:val="left" w:pos="3926"/>
          <w:tab w:val="left" w:pos="5551"/>
        </w:tabs>
        <w:ind w:right="0" w:firstLine="560" w:firstLineChars="200"/>
        <w:jc w:val="both"/>
        <w:rPr>
          <w:rFonts w:ascii="Times New Roman" w:eastAsia="宋体" w:hAnsi="Times New Roman" w:cs="Times New Roman" w:hint="default"/>
          <w:color w:val="auto"/>
          <w:kern w:val="2"/>
          <w:sz w:val="28"/>
          <w:szCs w:val="28"/>
          <w:lang w:val="en-US" w:bidi="ar-SA"/>
        </w:rPr>
      </w:pPr>
      <w:r>
        <w:rPr>
          <w:rFonts w:ascii="Times New Roman" w:eastAsia="宋体" w:hAnsi="Times New Roman" w:cs="Times New Roman" w:hint="default"/>
          <w:color w:val="auto"/>
          <w:kern w:val="2"/>
          <w:sz w:val="28"/>
          <w:szCs w:val="28"/>
          <w:lang w:val="en-US" w:eastAsia="zh-CN" w:bidi="ar-SA"/>
        </w:rPr>
        <w:t>5.202</w:t>
      </w:r>
      <w:r>
        <w:rPr>
          <w:rFonts w:ascii="Times New Roman" w:eastAsia="宋体" w:hAnsi="Times New Roman" w:cs="Times New Roman" w:hint="eastAsia"/>
          <w:color w:val="auto"/>
          <w:kern w:val="2"/>
          <w:sz w:val="28"/>
          <w:szCs w:val="28"/>
          <w:lang w:val="en-US" w:eastAsia="zh-CN" w:bidi="ar-SA"/>
        </w:rPr>
        <w:t>6</w:t>
      </w:r>
      <w:r>
        <w:rPr>
          <w:rFonts w:ascii="Times New Roman" w:eastAsia="宋体" w:hAnsi="Times New Roman" w:cs="Times New Roman" w:hint="default"/>
          <w:color w:val="auto"/>
          <w:kern w:val="2"/>
          <w:sz w:val="28"/>
          <w:szCs w:val="28"/>
          <w:lang w:val="en-US" w:eastAsia="zh-CN" w:bidi="ar-SA"/>
        </w:rPr>
        <w:t>年</w:t>
      </w:r>
      <w:r>
        <w:rPr>
          <w:rFonts w:ascii="Times New Roman" w:eastAsia="宋体" w:hAnsi="Times New Roman" w:cs="Times New Roman" w:hint="eastAsia"/>
          <w:color w:val="auto"/>
          <w:kern w:val="2"/>
          <w:sz w:val="28"/>
          <w:szCs w:val="28"/>
          <w:lang w:val="en-US" w:eastAsia="zh-CN" w:bidi="ar-SA"/>
        </w:rPr>
        <w:t xml:space="preserve">  </w:t>
      </w:r>
      <w:r>
        <w:rPr>
          <w:rFonts w:ascii="Times New Roman" w:eastAsia="宋体" w:hAnsi="Times New Roman" w:cs="Times New Roman" w:hint="default"/>
          <w:color w:val="auto"/>
          <w:kern w:val="2"/>
          <w:sz w:val="28"/>
          <w:szCs w:val="28"/>
          <w:lang w:val="en-US" w:eastAsia="zh-CN" w:bidi="ar-SA"/>
        </w:rPr>
        <w:t>月</w:t>
      </w:r>
      <w:r>
        <w:rPr>
          <w:rFonts w:ascii="Times New Roman" w:eastAsia="宋体" w:hAnsi="Times New Roman" w:cs="Times New Roman" w:hint="eastAsia"/>
          <w:color w:val="auto"/>
          <w:kern w:val="2"/>
          <w:sz w:val="28"/>
          <w:szCs w:val="28"/>
          <w:lang w:val="en-US" w:eastAsia="zh-CN" w:bidi="ar-SA"/>
        </w:rPr>
        <w:t xml:space="preserve">   </w:t>
      </w:r>
      <w:r>
        <w:rPr>
          <w:rFonts w:ascii="Times New Roman" w:eastAsia="宋体" w:hAnsi="Times New Roman" w:cs="Times New Roman" w:hint="default"/>
          <w:color w:val="auto"/>
          <w:kern w:val="2"/>
          <w:sz w:val="28"/>
          <w:szCs w:val="28"/>
          <w:lang w:val="en-US" w:eastAsia="zh-CN" w:bidi="ar-SA"/>
        </w:rPr>
        <w:t>日前，完成合同验收</w:t>
      </w:r>
      <w:r>
        <w:rPr>
          <w:rFonts w:ascii="Times New Roman" w:eastAsia="宋体" w:hAnsi="Times New Roman" w:cs="Times New Roman" w:hint="eastAsia"/>
          <w:color w:val="auto"/>
          <w:kern w:val="2"/>
          <w:sz w:val="28"/>
          <w:szCs w:val="28"/>
          <w:lang w:val="en-US" w:eastAsia="zh-CN" w:bidi="ar-SA"/>
        </w:rPr>
        <w:t>、业务验收</w:t>
      </w:r>
      <w:r>
        <w:rPr>
          <w:rFonts w:ascii="Times New Roman" w:eastAsia="宋体" w:hAnsi="Times New Roman" w:cs="Times New Roman" w:hint="default"/>
          <w:color w:val="auto"/>
          <w:kern w:val="2"/>
          <w:sz w:val="28"/>
          <w:szCs w:val="28"/>
          <w:lang w:val="en-US" w:eastAsia="zh-CN" w:bidi="ar-SA"/>
        </w:rPr>
        <w:t>。</w:t>
      </w:r>
    </w:p>
    <w:p>
      <w:pPr>
        <w:spacing w:before="0" w:line="360" w:lineRule="auto"/>
        <w:ind w:firstLine="560" w:firstLineChars="200"/>
        <w:jc w:val="both"/>
        <w:rPr>
          <w:rFonts w:hint="default"/>
          <w:b/>
          <w:color w:val="auto"/>
          <w:sz w:val="28"/>
          <w:szCs w:val="28"/>
        </w:rPr>
      </w:pPr>
      <w:r>
        <w:rPr>
          <w:rFonts w:ascii="Times New Roman" w:hAnsi="Times New Roman" w:cs="Times New Roman" w:hint="default"/>
          <w:b/>
          <w:color w:val="auto"/>
          <w:spacing w:val="-3"/>
          <w:sz w:val="28"/>
          <w:szCs w:val="28"/>
          <w:lang w:val="en-US" w:eastAsia="zh-CN"/>
        </w:rPr>
        <w:t>四</w:t>
      </w:r>
      <w:r>
        <w:rPr>
          <w:rFonts w:ascii="Times New Roman" w:hAnsi="Times New Roman" w:cs="Times New Roman" w:hint="default"/>
          <w:b/>
          <w:color w:val="auto"/>
          <w:spacing w:val="-3"/>
          <w:sz w:val="28"/>
          <w:szCs w:val="28"/>
        </w:rPr>
        <w:t>、验收</w:t>
      </w:r>
    </w:p>
    <w:p>
      <w:pPr>
        <w:tabs>
          <w:tab w:val="left" w:pos="709"/>
        </w:tabs>
        <w:autoSpaceDE/>
        <w:autoSpaceDN/>
        <w:adjustRightInd w:val="0"/>
        <w:snapToGrid/>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w:t>
      </w:r>
      <w:r>
        <w:rPr>
          <w:rFonts w:ascii="Times New Roman" w:hAnsi="Times New Roman" w:cs="Times New Roman" w:hint="default"/>
          <w:color w:val="auto"/>
          <w:sz w:val="28"/>
          <w:szCs w:val="28"/>
        </w:rPr>
        <w:t>验收分为出厂验收、</w:t>
      </w:r>
      <w:r>
        <w:rPr>
          <w:rFonts w:ascii="Times New Roman" w:hAnsi="Times New Roman" w:cs="Times New Roman" w:hint="eastAsia"/>
          <w:color w:val="auto"/>
          <w:sz w:val="28"/>
          <w:szCs w:val="28"/>
          <w:lang w:val="en-US" w:eastAsia="zh-CN"/>
        </w:rPr>
        <w:t>业务</w:t>
      </w:r>
      <w:r>
        <w:rPr>
          <w:rFonts w:ascii="Times New Roman" w:hAnsi="Times New Roman" w:cs="Times New Roman" w:hint="default"/>
          <w:color w:val="auto"/>
          <w:sz w:val="28"/>
          <w:szCs w:val="28"/>
        </w:rPr>
        <w:t>验收及合同验收，</w:t>
      </w:r>
      <w:r>
        <w:rPr>
          <w:rFonts w:ascii="Times New Roman" w:hAnsi="Times New Roman" w:cs="Times New Roman" w:hint="default"/>
          <w:color w:val="auto"/>
          <w:sz w:val="28"/>
          <w:szCs w:val="28"/>
          <w:highlight w:val="none"/>
        </w:rPr>
        <w:t>乙方在完成安装调试并试运行</w:t>
      </w:r>
      <w:r>
        <w:rPr>
          <w:rFonts w:ascii="Times New Roman" w:hAnsi="Times New Roman" w:cs="Times New Roman" w:hint="default"/>
          <w:color w:val="auto"/>
          <w:sz w:val="28"/>
          <w:szCs w:val="28"/>
          <w:highlight w:val="none"/>
          <w:lang w:val="en-US" w:eastAsia="zh-CN"/>
        </w:rPr>
        <w:t>十五日</w:t>
      </w:r>
      <w:r>
        <w:rPr>
          <w:rFonts w:ascii="Times New Roman" w:hAnsi="Times New Roman" w:cs="Times New Roman" w:hint="default"/>
          <w:color w:val="auto"/>
          <w:sz w:val="28"/>
          <w:szCs w:val="28"/>
          <w:highlight w:val="none"/>
        </w:rPr>
        <w:t>后</w:t>
      </w:r>
      <w:r>
        <w:rPr>
          <w:rFonts w:ascii="Times New Roman" w:hAnsi="Times New Roman" w:cs="Times New Roman" w:hint="default"/>
          <w:color w:val="auto"/>
          <w:sz w:val="28"/>
          <w:szCs w:val="28"/>
        </w:rPr>
        <w:t>，向甲方提出验收申请，甲方接到申请后组织人员进行验收，验收前由乙方向甲方提供验收大纲，经甲方认可后执行，验收合格视为项目交付完成。</w:t>
      </w:r>
    </w:p>
    <w:p>
      <w:pPr>
        <w:tabs>
          <w:tab w:val="left" w:pos="709"/>
        </w:tabs>
        <w:autoSpaceDE/>
        <w:autoSpaceDN/>
        <w:adjustRightInd w:val="0"/>
        <w:snapToGrid/>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2.乙方</w:t>
      </w:r>
      <w:r>
        <w:rPr>
          <w:rFonts w:ascii="Times New Roman" w:hAnsi="Times New Roman" w:cs="Times New Roman" w:hint="eastAsia"/>
          <w:color w:val="auto"/>
          <w:sz w:val="28"/>
          <w:szCs w:val="28"/>
          <w:lang w:val="en-US" w:eastAsia="zh-CN"/>
        </w:rPr>
        <w:t>按照本合同技术说明书并</w:t>
      </w:r>
      <w:r>
        <w:rPr>
          <w:rFonts w:ascii="Times New Roman" w:hAnsi="Times New Roman" w:cs="Times New Roman" w:hint="default"/>
          <w:color w:val="auto"/>
          <w:sz w:val="28"/>
          <w:szCs w:val="28"/>
          <w:lang w:val="en-US" w:eastAsia="zh-CN"/>
        </w:rPr>
        <w:t>按照甲方要求提交合同实施情况报告、自测的产品性能测试报告、货物/服务接收清单、现场验收报告等。</w:t>
      </w:r>
    </w:p>
    <w:p>
      <w:pPr>
        <w:spacing w:line="360" w:lineRule="auto"/>
        <w:ind w:firstLine="560" w:firstLineChars="20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五</w:t>
      </w:r>
      <w:r>
        <w:rPr>
          <w:rFonts w:ascii="Times New Roman" w:hAnsi="Times New Roman" w:cs="Times New Roman" w:hint="default"/>
          <w:b/>
          <w:color w:val="auto"/>
          <w:spacing w:val="-3"/>
          <w:sz w:val="28"/>
          <w:szCs w:val="28"/>
        </w:rPr>
        <w:t>、运输</w:t>
      </w:r>
    </w:p>
    <w:p>
      <w:pPr>
        <w:tabs>
          <w:tab w:val="left" w:pos="726"/>
          <w:tab w:val="left" w:pos="1873"/>
        </w:tabs>
        <w:spacing w:before="0" w:line="360" w:lineRule="auto"/>
        <w:ind w:right="0" w:firstLine="560" w:firstLineChars="200"/>
        <w:jc w:val="both"/>
        <w:rPr>
          <w:rFonts w:hint="default"/>
          <w:color w:val="auto"/>
          <w:spacing w:val="-4"/>
          <w:sz w:val="28"/>
          <w:szCs w:val="28"/>
        </w:rPr>
      </w:pPr>
      <w:r>
        <w:rPr>
          <w:rFonts w:ascii="Times New Roman" w:hAnsi="Times New Roman" w:cs="Times New Roman" w:hint="default"/>
          <w:color w:val="auto"/>
          <w:spacing w:val="-2"/>
          <w:sz w:val="28"/>
          <w:szCs w:val="28"/>
        </w:rPr>
        <w:t>1.本合同项下货物应由乙方承运至甲方指定地点，运输所产生的费用由乙方承担。乙方应同时承担运输过程中合同货物的所有在途风险，包括但不限于毁损、丢</w:t>
      </w:r>
      <w:r>
        <w:rPr>
          <w:rFonts w:ascii="Times New Roman" w:hAnsi="Times New Roman" w:cs="Times New Roman" w:hint="default"/>
          <w:color w:val="auto"/>
          <w:spacing w:val="-4"/>
          <w:sz w:val="28"/>
          <w:szCs w:val="28"/>
        </w:rPr>
        <w:t>失等。</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2.货物运输过程中出现的所有事故，由乙方自行负责，与甲方无关，如因此给甲方造成损失的，乙方应该承担相应的赔偿责任。</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3.货物运输途中发生的可对运输产生的不利影响的所有不可预计情况均由乙方自行协调解决。</w:t>
      </w:r>
    </w:p>
    <w:p>
      <w:pPr>
        <w:tabs>
          <w:tab w:val="left" w:pos="726"/>
          <w:tab w:val="left" w:pos="1873"/>
        </w:tabs>
        <w:spacing w:before="0" w:line="360" w:lineRule="auto"/>
        <w:ind w:right="0"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4.因自然灾害、政策变动等不可抗力因素导致送货延迟的，乙方须及时通知甲方，并取得相关证明，以便甲方处理后续工作。</w:t>
      </w:r>
    </w:p>
    <w:p>
      <w:pPr>
        <w:spacing w:line="360" w:lineRule="auto"/>
        <w:ind w:firstLine="560" w:firstLineChars="20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六</w:t>
      </w:r>
      <w:r>
        <w:rPr>
          <w:rFonts w:ascii="Times New Roman" w:hAnsi="Times New Roman" w:cs="Times New Roman" w:hint="default"/>
          <w:b/>
          <w:color w:val="auto"/>
          <w:spacing w:val="-3"/>
          <w:sz w:val="28"/>
          <w:szCs w:val="28"/>
        </w:rPr>
        <w:t>、收货时间、地点</w:t>
      </w:r>
    </w:p>
    <w:p>
      <w:pPr>
        <w:pStyle w:val="BodyText"/>
        <w:tabs>
          <w:tab w:val="left" w:pos="2604"/>
          <w:tab w:val="left" w:pos="3242"/>
          <w:tab w:val="left" w:pos="3926"/>
          <w:tab w:val="left" w:pos="5551"/>
        </w:tabs>
        <w:ind w:right="0" w:firstLine="560" w:firstLineChars="200"/>
        <w:jc w:val="both"/>
        <w:rPr>
          <w:rFonts w:ascii="宋体" w:eastAsia="宋体" w:hAnsi="宋体" w:cs="宋体" w:hint="eastAsia"/>
          <w:color w:val="auto"/>
          <w:sz w:val="28"/>
          <w:szCs w:val="28"/>
        </w:rPr>
      </w:pPr>
      <w:r>
        <w:rPr>
          <w:rFonts w:ascii="宋体" w:eastAsia="宋体" w:hAnsi="宋体" w:cs="宋体" w:hint="eastAsia"/>
          <w:color w:val="auto"/>
          <w:sz w:val="28"/>
          <w:szCs w:val="28"/>
        </w:rPr>
        <w:t>乙方应于</w:t>
      </w:r>
      <w:r>
        <w:rPr>
          <w:rFonts w:ascii="宋体" w:eastAsia="宋体" w:hAnsi="宋体" w:cs="宋体" w:hint="eastAsia"/>
          <w:color w:val="auto"/>
          <w:spacing w:val="-42"/>
          <w:sz w:val="28"/>
          <w:szCs w:val="28"/>
          <w:highlight w:val="none"/>
          <w:u w:val="single"/>
        </w:rPr>
        <w:t xml:space="preserve"> </w:t>
      </w:r>
      <w:r>
        <w:rPr>
          <w:rFonts w:ascii="宋体" w:eastAsia="宋体" w:hAnsi="宋体" w:cs="宋体" w:hint="eastAsia"/>
          <w:color w:val="auto"/>
          <w:sz w:val="28"/>
          <w:szCs w:val="28"/>
          <w:highlight w:val="none"/>
          <w:u w:val="single"/>
        </w:rPr>
        <w:t>202</w:t>
      </w:r>
      <w:r>
        <w:rPr>
          <w:rFonts w:ascii="宋体" w:eastAsia="宋体" w:hAnsi="宋体" w:cs="宋体" w:hint="eastAsia"/>
          <w:color w:val="auto"/>
          <w:sz w:val="28"/>
          <w:szCs w:val="28"/>
          <w:highlight w:val="none"/>
          <w:u w:val="single"/>
          <w:lang w:val="en-US" w:eastAsia="zh-CN"/>
        </w:rPr>
        <w:t>6</w:t>
      </w:r>
      <w:r>
        <w:rPr>
          <w:rFonts w:ascii="宋体" w:eastAsia="宋体" w:hAnsi="宋体" w:cs="宋体" w:hint="eastAsia"/>
          <w:color w:val="auto"/>
          <w:sz w:val="28"/>
          <w:szCs w:val="28"/>
          <w:highlight w:val="none"/>
        </w:rPr>
        <w:t>年</w:t>
      </w:r>
      <w:r>
        <w:rPr>
          <w:rFonts w:ascii="宋体" w:eastAsia="宋体" w:hAnsi="宋体" w:cs="宋体" w:hint="eastAsia"/>
          <w:color w:val="auto"/>
          <w:sz w:val="28"/>
          <w:szCs w:val="28"/>
          <w:highlight w:val="none"/>
          <w:u w:val="single"/>
          <w:lang w:val="en-US" w:eastAsia="zh-CN"/>
        </w:rPr>
        <w:t xml:space="preserve">    </w:t>
      </w:r>
      <w:r>
        <w:rPr>
          <w:rFonts w:ascii="宋体" w:eastAsia="宋体" w:hAnsi="宋体" w:cs="宋体" w:hint="eastAsia"/>
          <w:color w:val="auto"/>
          <w:sz w:val="28"/>
          <w:szCs w:val="28"/>
          <w:highlight w:val="none"/>
        </w:rPr>
        <w:t>月</w:t>
      </w:r>
      <w:r>
        <w:rPr>
          <w:rFonts w:ascii="宋体" w:eastAsia="宋体" w:hAnsi="宋体" w:cs="宋体" w:hint="eastAsia"/>
          <w:color w:val="auto"/>
          <w:sz w:val="28"/>
          <w:szCs w:val="28"/>
          <w:highlight w:val="none"/>
          <w:u w:val="single"/>
          <w:lang w:val="en-US" w:eastAsia="zh-CN"/>
        </w:rPr>
        <w:t xml:space="preserve">    </w:t>
      </w:r>
      <w:r>
        <w:rPr>
          <w:rFonts w:ascii="宋体" w:eastAsia="宋体" w:hAnsi="宋体" w:cs="宋体" w:hint="eastAsia"/>
          <w:color w:val="auto"/>
          <w:sz w:val="28"/>
          <w:szCs w:val="28"/>
          <w:highlight w:val="none"/>
        </w:rPr>
        <w:t>日</w:t>
      </w:r>
      <w:r>
        <w:rPr>
          <w:rFonts w:ascii="宋体" w:eastAsia="宋体" w:hAnsi="宋体" w:cs="宋体" w:hint="eastAsia"/>
          <w:color w:val="auto"/>
          <w:sz w:val="28"/>
          <w:szCs w:val="28"/>
        </w:rPr>
        <w:t>前将本合同货物运至</w:t>
      </w:r>
      <w:r>
        <w:rPr>
          <w:rFonts w:ascii="宋体" w:eastAsia="宋体" w:hAnsi="宋体" w:cs="宋体" w:hint="eastAsia"/>
          <w:color w:val="auto"/>
          <w:sz w:val="28"/>
          <w:szCs w:val="28"/>
          <w:lang w:val="en-US" w:eastAsia="zh-CN"/>
        </w:rPr>
        <w:t>指定</w:t>
      </w:r>
      <w:r>
        <w:rPr>
          <w:rFonts w:ascii="宋体" w:eastAsia="宋体" w:hAnsi="宋体" w:cs="宋体" w:hint="eastAsia"/>
          <w:color w:val="auto"/>
          <w:sz w:val="28"/>
          <w:szCs w:val="28"/>
        </w:rPr>
        <w:t>地点：</w:t>
      </w:r>
    </w:p>
    <w:p>
      <w:pPr>
        <w:pStyle w:val="BodyText"/>
        <w:tabs>
          <w:tab w:val="left" w:pos="2351"/>
          <w:tab w:val="left" w:pos="3084"/>
          <w:tab w:val="left" w:pos="3242"/>
          <w:tab w:val="left" w:pos="3926"/>
          <w:tab w:val="left" w:pos="5551"/>
        </w:tabs>
        <w:ind w:right="0" w:firstLine="560" w:firstLineChars="200"/>
        <w:jc w:val="both"/>
        <w:rPr>
          <w:rFonts w:ascii="宋体" w:eastAsia="宋体" w:hAnsi="宋体" w:cs="宋体" w:hint="eastAsia"/>
          <w:color w:val="auto"/>
          <w:sz w:val="28"/>
          <w:szCs w:val="28"/>
        </w:rPr>
      </w:pPr>
      <w:r>
        <w:rPr>
          <w:rFonts w:ascii="宋体" w:eastAsia="宋体" w:hAnsi="宋体" w:cs="宋体" w:hint="eastAsia"/>
          <w:color w:val="auto"/>
          <w:sz w:val="28"/>
          <w:szCs w:val="28"/>
        </w:rPr>
        <w:t>收货单位：青海省气象灾害防御技术中心</w:t>
      </w:r>
    </w:p>
    <w:p>
      <w:pPr>
        <w:pStyle w:val="BodyText"/>
        <w:tabs>
          <w:tab w:val="left" w:pos="5470"/>
          <w:tab w:val="left" w:pos="5551"/>
          <w:tab w:val="left" w:pos="5610"/>
          <w:tab w:val="left" w:pos="5640"/>
        </w:tabs>
        <w:ind w:right="0" w:firstLine="560" w:firstLineChars="200"/>
        <w:jc w:val="both"/>
        <w:rPr>
          <w:rFonts w:ascii="宋体" w:eastAsia="宋体" w:hAnsi="宋体" w:cs="宋体" w:hint="eastAsia"/>
          <w:color w:val="auto"/>
          <w:sz w:val="28"/>
          <w:szCs w:val="28"/>
          <w:u w:val="single"/>
          <w:lang w:val="en-US"/>
        </w:rPr>
      </w:pPr>
      <w:r>
        <w:rPr>
          <w:rFonts w:ascii="宋体" w:eastAsia="宋体" w:hAnsi="宋体" w:cs="宋体" w:hint="eastAsia"/>
          <w:color w:val="auto"/>
          <w:sz w:val="28"/>
          <w:szCs w:val="28"/>
        </w:rPr>
        <w:t>收</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货</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人：</w:t>
      </w:r>
      <w:r>
        <w:rPr>
          <w:rFonts w:ascii="宋体" w:eastAsia="宋体" w:hAnsi="宋体" w:cs="宋体" w:hint="eastAsia"/>
          <w:color w:val="auto"/>
          <w:sz w:val="28"/>
          <w:szCs w:val="28"/>
          <w:lang w:val="en-US" w:eastAsia="zh-CN"/>
        </w:rPr>
        <w:t>山老师</w:t>
      </w:r>
    </w:p>
    <w:p>
      <w:pPr>
        <w:pStyle w:val="BodyText"/>
        <w:tabs>
          <w:tab w:val="left" w:pos="5230"/>
          <w:tab w:val="left" w:pos="5370"/>
          <w:tab w:val="left" w:pos="5400"/>
          <w:tab w:val="left" w:pos="5551"/>
        </w:tabs>
        <w:ind w:right="0" w:firstLine="560" w:firstLineChars="200"/>
        <w:jc w:val="both"/>
        <w:rPr>
          <w:rFonts w:ascii="宋体" w:eastAsia="宋体" w:hAnsi="宋体" w:cs="宋体" w:hint="default"/>
          <w:color w:val="auto"/>
          <w:sz w:val="28"/>
          <w:szCs w:val="28"/>
          <w:lang w:val="en-US"/>
        </w:rPr>
      </w:pPr>
      <w:r>
        <w:rPr>
          <w:rFonts w:ascii="宋体" w:eastAsia="宋体" w:hAnsi="宋体" w:cs="宋体" w:hint="eastAsia"/>
          <w:color w:val="auto"/>
          <w:sz w:val="28"/>
          <w:szCs w:val="28"/>
        </w:rPr>
        <w:t>电</w:t>
      </w:r>
      <w:r>
        <w:rPr>
          <w:rFonts w:ascii="宋体" w:eastAsia="宋体" w:hAnsi="宋体" w:cs="宋体" w:hint="eastAsia"/>
          <w:color w:val="auto"/>
          <w:sz w:val="28"/>
          <w:szCs w:val="28"/>
          <w:lang w:val="en-US" w:eastAsia="zh-CN"/>
        </w:rPr>
        <w:t xml:space="preserve">    </w:t>
      </w:r>
      <w:r>
        <w:rPr>
          <w:rFonts w:ascii="宋体" w:eastAsia="宋体" w:hAnsi="宋体" w:cs="宋体" w:hint="eastAsia"/>
          <w:color w:val="auto"/>
          <w:sz w:val="28"/>
          <w:szCs w:val="28"/>
        </w:rPr>
        <w:t>话：</w:t>
      </w:r>
      <w:r>
        <w:rPr>
          <w:rFonts w:ascii="宋体" w:eastAsia="宋体" w:hAnsi="宋体" w:cs="宋体" w:hint="eastAsia"/>
          <w:color w:val="auto"/>
          <w:sz w:val="28"/>
          <w:szCs w:val="28"/>
          <w:lang w:val="en-US" w:eastAsia="zh-CN"/>
        </w:rPr>
        <w:t>19909780177</w:t>
      </w:r>
    </w:p>
    <w:p>
      <w:pPr>
        <w:tabs>
          <w:tab w:val="left" w:pos="5636"/>
        </w:tabs>
        <w:spacing w:line="360" w:lineRule="auto"/>
        <w:ind w:right="0" w:firstLine="560" w:firstLineChars="200"/>
        <w:jc w:val="both"/>
        <w:rPr>
          <w:rFonts w:hint="default"/>
          <w:color w:val="auto"/>
          <w:sz w:val="28"/>
          <w:szCs w:val="28"/>
          <w:u w:val="single"/>
        </w:rPr>
      </w:pPr>
      <w:r>
        <w:rPr>
          <w:rFonts w:ascii="Times New Roman" w:hAnsi="Times New Roman" w:cs="Times New Roman" w:hint="default"/>
          <w:color w:val="auto"/>
          <w:spacing w:val="-2"/>
          <w:sz w:val="28"/>
          <w:szCs w:val="28"/>
        </w:rPr>
        <w:t>收货地址：</w:t>
      </w:r>
      <w:r>
        <w:rPr>
          <w:rFonts w:ascii="Times New Roman" w:hAnsi="Times New Roman" w:cs="Times New Roman" w:hint="default"/>
          <w:color w:val="auto"/>
          <w:sz w:val="28"/>
          <w:szCs w:val="28"/>
          <w:u w:val="single"/>
          <w:lang w:val="en-US" w:eastAsia="zh-CN"/>
        </w:rPr>
        <w:t>青海省西宁市城西区五四大街19号</w:t>
      </w:r>
    </w:p>
    <w:p>
      <w:pPr>
        <w:tabs>
          <w:tab w:val="left" w:pos="3242"/>
        </w:tabs>
        <w:spacing w:line="360" w:lineRule="auto"/>
        <w:ind w:right="0" w:firstLine="560" w:firstLineChars="200"/>
        <w:jc w:val="both"/>
        <w:rPr>
          <w:rFonts w:hint="default"/>
          <w:color w:val="auto"/>
          <w:sz w:val="28"/>
          <w:szCs w:val="28"/>
          <w:u w:val="single"/>
        </w:rPr>
      </w:pPr>
      <w:r>
        <w:rPr>
          <w:rFonts w:ascii="Times New Roman" w:hAnsi="Times New Roman" w:cs="Times New Roman" w:hint="default"/>
          <w:color w:val="auto"/>
          <w:spacing w:val="-2"/>
          <w:sz w:val="28"/>
          <w:szCs w:val="28"/>
        </w:rPr>
        <w:t>邮    编：</w:t>
      </w:r>
      <w:r>
        <w:rPr>
          <w:rFonts w:ascii="Times New Roman" w:hAnsi="Times New Roman" w:cs="Times New Roman" w:hint="default"/>
          <w:color w:val="auto"/>
          <w:sz w:val="28"/>
          <w:szCs w:val="28"/>
          <w:u w:val="single"/>
          <w:lang w:val="en-US" w:eastAsia="zh-CN"/>
        </w:rPr>
        <w:t>810001</w:t>
      </w:r>
    </w:p>
    <w:p>
      <w:pPr>
        <w:numPr>
          <w:ilvl w:val="0"/>
          <w:numId w:val="0"/>
        </w:numPr>
        <w:tabs>
          <w:tab w:val="left" w:pos="3242"/>
        </w:tabs>
        <w:spacing w:line="360" w:lineRule="auto"/>
        <w:ind w:left="420" w:firstLine="0" w:leftChars="200" w:firstLineChars="0"/>
        <w:jc w:val="both"/>
        <w:rPr>
          <w:rFonts w:hint="default"/>
          <w:b/>
          <w:color w:val="auto"/>
          <w:spacing w:val="-3"/>
          <w:sz w:val="28"/>
          <w:szCs w:val="28"/>
        </w:rPr>
      </w:pPr>
      <w:r>
        <w:rPr>
          <w:rFonts w:ascii="Times New Roman" w:hAnsi="Times New Roman" w:cs="Times New Roman" w:hint="default"/>
          <w:b/>
          <w:color w:val="auto"/>
          <w:spacing w:val="-3"/>
          <w:sz w:val="28"/>
          <w:szCs w:val="28"/>
          <w:lang w:val="en-US" w:eastAsia="zh-CN"/>
        </w:rPr>
        <w:t>七</w:t>
      </w:r>
      <w:r>
        <w:rPr>
          <w:rFonts w:ascii="Times New Roman" w:hAnsi="Times New Roman" w:cs="Times New Roman" w:hint="default"/>
          <w:b/>
          <w:color w:val="auto"/>
          <w:spacing w:val="-3"/>
          <w:sz w:val="28"/>
          <w:szCs w:val="28"/>
        </w:rPr>
        <w:t>、合同价格及付款方式</w:t>
      </w:r>
    </w:p>
    <w:p>
      <w:pPr>
        <w:wordWrap/>
        <w:autoSpaceDE/>
        <w:autoSpaceDN/>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highlight w:val="none"/>
        </w:rPr>
        <w:t>1.合同总金额为人民币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万元整</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none"/>
          <w:lang w:val="en-US" w:eastAsia="zh-CN"/>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none"/>
          <w:lang w:val="en-US" w:eastAsia="zh-CN"/>
        </w:rPr>
        <w:t>小写</w:t>
      </w:r>
      <w:r>
        <w:rPr>
          <w:rFonts w:ascii="Times New Roman" w:hAnsi="Times New Roman" w:cs="Times New Roman" w:hint="default"/>
          <w:color w:val="auto"/>
          <w:sz w:val="28"/>
          <w:szCs w:val="28"/>
          <w:highlight w:val="none"/>
          <w:u w:val="none"/>
          <w:lang w:eastAsia="zh-CN"/>
        </w:rPr>
        <w:t>），</w:t>
      </w:r>
      <w:r>
        <w:rPr>
          <w:rFonts w:ascii="Times New Roman" w:eastAsia="宋体" w:hAnsi="Times New Roman" w:cs="Times New Roman" w:hint="default"/>
          <w:color w:val="auto"/>
          <w:kern w:val="0"/>
          <w:sz w:val="28"/>
          <w:szCs w:val="28"/>
          <w:highlight w:val="none"/>
          <w:lang w:val="en-US" w:eastAsia="zh-CN"/>
        </w:rPr>
        <w:t>包含设备购置、运输、安装、保险、税金等全部费用</w:t>
      </w:r>
      <w:r>
        <w:rPr>
          <w:rFonts w:ascii="Times New Roman" w:hAnsi="Times New Roman" w:cs="Times New Roman" w:hint="default"/>
          <w:color w:val="auto"/>
          <w:sz w:val="28"/>
          <w:szCs w:val="28"/>
          <w:highlight w:val="none"/>
          <w:u w:val="none"/>
        </w:rPr>
        <w:t>。</w:t>
      </w:r>
    </w:p>
    <w:p>
      <w:pPr>
        <w:spacing w:line="360" w:lineRule="auto"/>
        <w:ind w:firstLine="560" w:firstLineChars="200"/>
        <w:jc w:val="both"/>
        <w:rPr>
          <w:rFonts w:hint="default"/>
          <w:color w:val="auto"/>
          <w:kern w:val="0"/>
          <w:sz w:val="28"/>
          <w:szCs w:val="28"/>
          <w:highlight w:val="none"/>
        </w:rPr>
      </w:pPr>
      <w:r>
        <w:rPr>
          <w:rFonts w:ascii="Times New Roman" w:hAnsi="Times New Roman" w:cs="Times New Roman" w:hint="default"/>
          <w:color w:val="auto"/>
          <w:sz w:val="28"/>
          <w:szCs w:val="28"/>
          <w:highlight w:val="none"/>
        </w:rPr>
        <w:t>2.合同生效后付款：</w:t>
      </w:r>
      <w:r>
        <w:rPr>
          <w:rFonts w:ascii="Times New Roman" w:eastAsia="宋体" w:hAnsi="Times New Roman" w:cs="Times New Roman" w:hint="default"/>
          <w:color w:val="auto"/>
          <w:kern w:val="0"/>
          <w:sz w:val="28"/>
          <w:szCs w:val="28"/>
          <w:highlight w:val="none"/>
        </w:rPr>
        <w:t>双方签署合同后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rPr>
        <w:t>个工作日内，甲方向乙方支付合同总金额的</w:t>
      </w:r>
      <w:r>
        <w:rPr>
          <w:rFonts w:ascii="Times New Roman" w:eastAsia="宋体" w:hAnsi="Times New Roman" w:cs="Times New Roman" w:hint="default"/>
          <w:color w:val="auto"/>
          <w:kern w:val="0"/>
          <w:sz w:val="28"/>
          <w:szCs w:val="28"/>
          <w:highlight w:val="none"/>
          <w:lang w:val="en-US" w:eastAsia="zh-CN"/>
        </w:rPr>
        <w:t>60</w:t>
      </w:r>
      <w:r>
        <w:rPr>
          <w:rFonts w:ascii="Times New Roman" w:eastAsia="宋体" w:hAnsi="Times New Roman" w:cs="Times New Roman" w:hint="default"/>
          <w:color w:val="auto"/>
          <w:kern w:val="0"/>
          <w:sz w:val="28"/>
          <w:szCs w:val="28"/>
          <w:highlight w:val="none"/>
        </w:rPr>
        <w:t>%</w:t>
      </w:r>
      <w:r>
        <w:rPr>
          <w:rFonts w:ascii="Times New Roman" w:eastAsia="宋体" w:hAnsi="Times New Roman" w:cs="Times New Roman" w:hint="default"/>
          <w:color w:val="auto"/>
          <w:kern w:val="0"/>
          <w:sz w:val="28"/>
          <w:szCs w:val="28"/>
          <w:highlight w:val="none"/>
          <w:lang w:val="en-US" w:eastAsia="zh-CN"/>
        </w:rPr>
        <w:t>预付款</w:t>
      </w:r>
      <w:r>
        <w:rPr>
          <w:rFonts w:ascii="Times New Roman" w:eastAsia="宋体" w:hAnsi="Times New Roman" w:cs="Times New Roman" w:hint="default"/>
          <w:color w:val="auto"/>
          <w:kern w:val="0"/>
          <w:sz w:val="28"/>
          <w:szCs w:val="28"/>
          <w:highlight w:val="none"/>
        </w:rPr>
        <w:t>，即人民币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rPr>
        <w:t>（大写）</w:t>
      </w:r>
      <w:r>
        <w:rPr>
          <w:rFonts w:ascii="Times New Roman" w:hAnsi="Times New Roman" w:cs="Times New Roman" w:hint="default"/>
          <w:color w:val="auto"/>
          <w:sz w:val="28"/>
          <w:szCs w:val="28"/>
          <w:highlight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rPr>
        <w:t>（小写）</w:t>
      </w:r>
      <w:r>
        <w:rPr>
          <w:rFonts w:ascii="Times New Roman" w:hAnsi="Times New Roman" w:cs="Times New Roman" w:hint="default"/>
          <w:color w:val="auto"/>
          <w:sz w:val="28"/>
          <w:szCs w:val="28"/>
          <w:highlight w:val="none"/>
          <w:lang w:eastAsia="zh-CN"/>
        </w:rPr>
        <w:t>，</w:t>
      </w:r>
      <w:r>
        <w:rPr>
          <w:rFonts w:ascii="Times New Roman" w:eastAsia="宋体" w:hAnsi="Times New Roman" w:cs="Times New Roman" w:hint="default"/>
          <w:color w:val="auto"/>
          <w:kern w:val="0"/>
          <w:sz w:val="28"/>
          <w:szCs w:val="28"/>
          <w:highlight w:val="none"/>
          <w:lang w:eastAsia="zh-CN"/>
        </w:rPr>
        <w:t>设备到场现场开箱验收合格后预付款转为合同支付款。</w:t>
      </w:r>
    </w:p>
    <w:p>
      <w:pPr>
        <w:numPr>
          <w:ilvl w:val="0"/>
          <w:numId w:val="0"/>
        </w:numPr>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highlight w:val="none"/>
          <w:lang w:val="en-US" w:eastAsia="zh-CN"/>
        </w:rPr>
        <w:t>3.</w:t>
      </w:r>
      <w:r>
        <w:rPr>
          <w:rFonts w:ascii="Times New Roman" w:eastAsia="宋体" w:hAnsi="Times New Roman" w:cs="Times New Roman" w:hint="default"/>
          <w:color w:val="auto"/>
          <w:kern w:val="0"/>
          <w:sz w:val="28"/>
          <w:szCs w:val="28"/>
          <w:highlight w:val="none"/>
          <w:lang w:eastAsia="zh-CN"/>
        </w:rPr>
        <w:t>业务验收</w:t>
      </w:r>
      <w:r>
        <w:rPr>
          <w:rFonts w:cs="Times New Roman" w:hint="eastAsia"/>
          <w:color w:val="auto"/>
          <w:kern w:val="0"/>
          <w:sz w:val="28"/>
          <w:szCs w:val="28"/>
          <w:highlight w:val="none"/>
          <w:lang w:eastAsia="zh-CN"/>
        </w:rPr>
        <w:t>（</w:t>
      </w:r>
      <w:r>
        <w:rPr>
          <w:rFonts w:cs="Times New Roman" w:hint="eastAsia"/>
          <w:color w:val="auto"/>
          <w:kern w:val="0"/>
          <w:sz w:val="28"/>
          <w:szCs w:val="28"/>
          <w:highlight w:val="none"/>
          <w:lang w:val="en-US" w:eastAsia="zh-CN"/>
        </w:rPr>
        <w:t>全部</w:t>
      </w:r>
      <w:r>
        <w:rPr>
          <w:rFonts w:ascii="Times New Roman" w:eastAsia="宋体" w:hAnsi="Times New Roman" w:cs="Times New Roman" w:hint="default"/>
          <w:color w:val="auto"/>
          <w:kern w:val="0"/>
          <w:sz w:val="28"/>
          <w:szCs w:val="28"/>
          <w:highlight w:val="none"/>
          <w:lang w:eastAsia="zh-CN"/>
        </w:rPr>
        <w:t>设备</w:t>
      </w:r>
      <w:r>
        <w:rPr>
          <w:rFonts w:cs="Times New Roman" w:hint="eastAsia"/>
          <w:color w:val="auto"/>
          <w:kern w:val="0"/>
          <w:sz w:val="28"/>
          <w:szCs w:val="28"/>
          <w:highlight w:val="none"/>
          <w:lang w:val="en-US" w:eastAsia="zh-CN"/>
        </w:rPr>
        <w:t>完成安装调试及</w:t>
      </w:r>
      <w:r>
        <w:rPr>
          <w:rFonts w:ascii="Times New Roman" w:eastAsia="宋体" w:hAnsi="Times New Roman" w:cs="Times New Roman" w:hint="default"/>
          <w:color w:val="auto"/>
          <w:kern w:val="0"/>
          <w:sz w:val="28"/>
          <w:szCs w:val="28"/>
          <w:highlight w:val="none"/>
          <w:lang w:eastAsia="zh-CN"/>
        </w:rPr>
        <w:t>测试</w:t>
      </w:r>
      <w:r>
        <w:rPr>
          <w:rFonts w:cs="Times New Roman" w:hint="eastAsia"/>
          <w:color w:val="auto"/>
          <w:kern w:val="0"/>
          <w:sz w:val="28"/>
          <w:szCs w:val="28"/>
          <w:highlight w:val="none"/>
          <w:lang w:eastAsia="zh-CN"/>
        </w:rPr>
        <w:t>）</w:t>
      </w:r>
      <w:r>
        <w:rPr>
          <w:rFonts w:ascii="Times New Roman" w:eastAsia="宋体" w:hAnsi="Times New Roman" w:cs="Times New Roman" w:hint="default"/>
          <w:color w:val="auto"/>
          <w:kern w:val="0"/>
          <w:sz w:val="28"/>
          <w:szCs w:val="28"/>
          <w:highlight w:val="none"/>
          <w:lang w:eastAsia="zh-CN"/>
        </w:rPr>
        <w:t>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lang w:val="en-US" w:eastAsia="zh-CN"/>
        </w:rPr>
        <w:t>个工作日内</w:t>
      </w:r>
      <w:r>
        <w:rPr>
          <w:rFonts w:ascii="Times New Roman" w:eastAsia="宋体" w:hAnsi="Times New Roman" w:cs="Times New Roman" w:hint="default"/>
          <w:color w:val="auto"/>
          <w:kern w:val="0"/>
          <w:sz w:val="28"/>
          <w:szCs w:val="28"/>
          <w:highlight w:val="none"/>
          <w:lang w:eastAsia="zh-CN"/>
        </w:rPr>
        <w:t>甲方向乙方支付合同总金额的</w:t>
      </w:r>
      <w:r>
        <w:rPr>
          <w:rFonts w:ascii="Times New Roman" w:eastAsia="宋体" w:hAnsi="Times New Roman" w:cs="Times New Roman" w:hint="default"/>
          <w:color w:val="auto"/>
          <w:kern w:val="0"/>
          <w:sz w:val="28"/>
          <w:szCs w:val="28"/>
          <w:highlight w:val="none"/>
          <w:lang w:val="en-US" w:eastAsia="zh-CN"/>
        </w:rPr>
        <w:t>3</w:t>
      </w:r>
      <w:r>
        <w:rPr>
          <w:rFonts w:ascii="Times New Roman" w:eastAsia="宋体" w:hAnsi="Times New Roman" w:cs="Times New Roman" w:hint="eastAsia"/>
          <w:color w:val="auto"/>
          <w:kern w:val="0"/>
          <w:sz w:val="28"/>
          <w:szCs w:val="28"/>
          <w:highlight w:val="none"/>
          <w:lang w:val="en-US" w:eastAsia="zh-CN"/>
        </w:rPr>
        <w:t>0</w:t>
      </w:r>
      <w:r>
        <w:rPr>
          <w:rFonts w:ascii="Times New Roman" w:eastAsia="宋体" w:hAnsi="Times New Roman" w:cs="Times New Roman" w:hint="default"/>
          <w:color w:val="auto"/>
          <w:kern w:val="0"/>
          <w:sz w:val="28"/>
          <w:szCs w:val="28"/>
          <w:highlight w:val="none"/>
          <w:lang w:val="en-US" w:eastAsia="zh-CN"/>
        </w:rPr>
        <w:t>%，</w:t>
      </w:r>
      <w:r>
        <w:rPr>
          <w:rFonts w:ascii="Times New Roman" w:hAnsi="Times New Roman" w:cs="Times New Roman" w:hint="default"/>
          <w:color w:val="auto"/>
          <w:sz w:val="28"/>
          <w:szCs w:val="28"/>
          <w:highlight w:val="none"/>
        </w:rPr>
        <w:t>即人民币</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u w:val="none"/>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u w:val="none"/>
        </w:rPr>
        <w:t>（小写）</w:t>
      </w:r>
      <w:r>
        <w:rPr>
          <w:rFonts w:ascii="Times New Roman" w:hAnsi="Times New Roman" w:cs="Times New Roman" w:hint="default"/>
          <w:color w:val="auto"/>
          <w:sz w:val="28"/>
          <w:szCs w:val="28"/>
          <w:highlight w:val="none"/>
          <w:u w:val="none"/>
          <w:lang w:eastAsia="zh-CN"/>
        </w:rPr>
        <w:t>。</w:t>
      </w:r>
    </w:p>
    <w:p>
      <w:pPr>
        <w:spacing w:line="360" w:lineRule="auto"/>
        <w:ind w:firstLine="560" w:firstLineChars="200"/>
        <w:jc w:val="both"/>
        <w:rPr>
          <w:rFonts w:hint="default"/>
          <w:color w:val="auto"/>
          <w:sz w:val="28"/>
          <w:szCs w:val="28"/>
          <w:u w:val="none"/>
        </w:rPr>
      </w:pPr>
      <w:r>
        <w:rPr>
          <w:rFonts w:ascii="Times New Roman" w:hAnsi="Times New Roman" w:cs="Times New Roman" w:hint="default"/>
          <w:color w:val="auto"/>
          <w:sz w:val="28"/>
          <w:szCs w:val="28"/>
          <w:highlight w:val="none"/>
        </w:rPr>
        <w:t>4.</w:t>
      </w:r>
      <w:r>
        <w:rPr>
          <w:rFonts w:ascii="Times New Roman" w:eastAsia="宋体" w:hAnsi="Times New Roman" w:cs="Times New Roman" w:hint="default"/>
          <w:color w:val="auto"/>
          <w:kern w:val="0"/>
          <w:sz w:val="28"/>
          <w:szCs w:val="28"/>
          <w:highlight w:val="none"/>
          <w:lang w:val="en-US" w:eastAsia="zh-CN"/>
        </w:rPr>
        <w:t>项目合同验收后</w:t>
      </w:r>
      <w:r>
        <w:rPr>
          <w:rFonts w:cs="Times New Roman" w:hint="eastAsia"/>
          <w:color w:val="auto"/>
          <w:kern w:val="0"/>
          <w:sz w:val="28"/>
          <w:szCs w:val="28"/>
          <w:highlight w:val="none"/>
          <w:lang w:val="en-US" w:eastAsia="zh-CN"/>
        </w:rPr>
        <w:t>30</w:t>
      </w:r>
      <w:r>
        <w:rPr>
          <w:rFonts w:ascii="Times New Roman" w:eastAsia="宋体" w:hAnsi="Times New Roman" w:cs="Times New Roman" w:hint="default"/>
          <w:color w:val="auto"/>
          <w:kern w:val="0"/>
          <w:sz w:val="28"/>
          <w:szCs w:val="28"/>
          <w:highlight w:val="none"/>
          <w:lang w:val="en-US" w:eastAsia="zh-CN"/>
        </w:rPr>
        <w:t>个工作日内，</w:t>
      </w:r>
      <w:r>
        <w:rPr>
          <w:rFonts w:ascii="Times New Roman" w:hAnsi="Times New Roman" w:cs="Times New Roman" w:hint="default"/>
          <w:color w:val="auto"/>
          <w:sz w:val="28"/>
          <w:szCs w:val="28"/>
          <w:highlight w:val="none"/>
        </w:rPr>
        <w:t>甲方向乙方支付合同总金额的</w:t>
      </w:r>
      <w:r>
        <w:rPr>
          <w:rFonts w:ascii="Times New Roman" w:hAnsi="Times New Roman" w:cs="Times New Roman" w:hint="eastAsia"/>
          <w:color w:val="auto"/>
          <w:sz w:val="28"/>
          <w:szCs w:val="28"/>
          <w:highlight w:val="none"/>
          <w:lang w:val="en-US" w:eastAsia="zh-CN"/>
        </w:rPr>
        <w:t>10</w:t>
      </w:r>
      <w:r>
        <w:rPr>
          <w:rFonts w:ascii="Times New Roman" w:hAnsi="Times New Roman" w:cs="Times New Roman" w:hint="default"/>
          <w:color w:val="auto"/>
          <w:sz w:val="28"/>
          <w:szCs w:val="28"/>
          <w:highlight w:val="none"/>
        </w:rPr>
        <w:t>%，即人民币</w:t>
      </w:r>
      <w:r>
        <w:rPr>
          <w:rFonts w:ascii="Times New Roman" w:hAnsi="Times New Roman" w:cs="Times New Roman" w:hint="eastAsia"/>
          <w:color w:val="auto"/>
          <w:sz w:val="28"/>
          <w:szCs w:val="28"/>
          <w:highlight w:val="none"/>
          <w:lang w:val="en-US" w:eastAsia="zh-CN"/>
        </w:rPr>
        <w:t xml:space="preserve">  </w:t>
      </w:r>
      <w:r>
        <w:rPr>
          <w:rFonts w:ascii="Times New Roman" w:hAnsi="Times New Roman" w:cs="Times New Roman" w:hint="default"/>
          <w:color w:val="auto"/>
          <w:sz w:val="28"/>
          <w:szCs w:val="28"/>
          <w:highlight w:val="none"/>
          <w:u w:val="single"/>
        </w:rPr>
        <w:t>元整</w:t>
      </w:r>
      <w:r>
        <w:rPr>
          <w:rFonts w:ascii="Times New Roman" w:hAnsi="Times New Roman" w:cs="Times New Roman" w:hint="default"/>
          <w:color w:val="auto"/>
          <w:sz w:val="28"/>
          <w:szCs w:val="28"/>
          <w:highlight w:val="none"/>
          <w:u w:val="none"/>
        </w:rPr>
        <w:t>（大写）</w:t>
      </w:r>
      <w:r>
        <w:rPr>
          <w:rFonts w:ascii="Times New Roman" w:hAnsi="Times New Roman" w:cs="Times New Roman" w:hint="default"/>
          <w:color w:val="auto"/>
          <w:sz w:val="28"/>
          <w:szCs w:val="28"/>
          <w:highlight w:val="none"/>
          <w:u w:val="none"/>
          <w:lang w:eastAsia="zh-CN"/>
        </w:rPr>
        <w:t>，</w:t>
      </w:r>
      <w:r>
        <w:rPr>
          <w:rFonts w:ascii="Times New Roman" w:hAnsi="Times New Roman" w:cs="Times New Roman" w:hint="default"/>
          <w:color w:val="auto"/>
          <w:sz w:val="28"/>
          <w:szCs w:val="28"/>
          <w:highlight w:val="none"/>
          <w:u w:val="single"/>
          <w:lang w:eastAsia="zh-CN"/>
        </w:rPr>
        <w:t>￥</w:t>
      </w:r>
      <w:r>
        <w:rPr>
          <w:rFonts w:ascii="Times New Roman" w:hAnsi="Times New Roman" w:cs="Times New Roman" w:hint="eastAsia"/>
          <w:color w:val="auto"/>
          <w:sz w:val="28"/>
          <w:szCs w:val="28"/>
          <w:highlight w:val="none"/>
          <w:u w:val="single"/>
          <w:lang w:val="en-US" w:eastAsia="zh-CN"/>
        </w:rPr>
        <w:t xml:space="preserve">       </w:t>
      </w:r>
      <w:r>
        <w:rPr>
          <w:rFonts w:ascii="Times New Roman" w:hAnsi="Times New Roman" w:cs="Times New Roman" w:hint="default"/>
          <w:color w:val="auto"/>
          <w:sz w:val="28"/>
          <w:szCs w:val="28"/>
          <w:highlight w:val="none"/>
          <w:u w:val="single"/>
        </w:rPr>
        <w:t>元</w:t>
      </w:r>
      <w:r>
        <w:rPr>
          <w:rFonts w:ascii="Times New Roman" w:hAnsi="Times New Roman" w:cs="Times New Roman" w:hint="default"/>
          <w:color w:val="auto"/>
          <w:sz w:val="28"/>
          <w:szCs w:val="28"/>
          <w:highlight w:val="none"/>
          <w:u w:val="none"/>
        </w:rPr>
        <w:t>（小写）</w:t>
      </w:r>
      <w:r>
        <w:rPr>
          <w:rFonts w:ascii="Times New Roman" w:hAnsi="Times New Roman" w:cs="Times New Roman" w:hint="default"/>
          <w:color w:val="auto"/>
          <w:sz w:val="28"/>
          <w:szCs w:val="28"/>
          <w:u w:val="none"/>
          <w:lang w:eastAsia="zh-CN"/>
        </w:rPr>
        <w:t>。</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b/>
                <w:color w:val="auto"/>
                <w:sz w:val="24"/>
                <w:szCs w:val="24"/>
              </w:rPr>
              <w:t>付款信息</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单位名称</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开户银行</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账号</w:t>
            </w:r>
          </w:p>
        </w:tc>
        <w:tc>
          <w:tcPr>
            <w:tcW w:w="7081" w:type="dxa"/>
            <w:noWrap w:val="0"/>
            <w:vAlign w:val="top"/>
          </w:tcPr>
          <w:p>
            <w:pPr>
              <w:keepNext w:val="0"/>
              <w:keepLines w:val="0"/>
              <w:suppressLineNumbers w:val="0"/>
              <w:adjustRightInd w:val="0"/>
              <w:snapToGrid w:val="0"/>
              <w:spacing w:before="0" w:beforeAutospacing="0" w:after="0" w:afterAutospacing="0"/>
              <w:ind w:left="0" w:right="0"/>
              <w:rPr>
                <w:rFonts w:hint="default"/>
                <w:color w:val="auto"/>
                <w:lang w:bidi="ar"/>
              </w:rPr>
            </w:pPr>
          </w:p>
        </w:tc>
      </w:tr>
      <w:tr>
        <w:tblPrEx>
          <w:tblW w:w="9203" w:type="dxa"/>
          <w:jc w:val="center"/>
          <w:tblLayout w:type="fixed"/>
          <w:tblCellMar>
            <w:top w:w="0" w:type="dxa"/>
            <w:left w:w="108" w:type="dxa"/>
            <w:bottom w:w="0" w:type="dxa"/>
            <w:right w:w="108" w:type="dxa"/>
          </w:tblCellMar>
        </w:tblPrEx>
        <w:trPr>
          <w:trHeight w:val="296"/>
          <w:jc w:val="center"/>
        </w:trPr>
        <w:tc>
          <w:tcPr>
            <w:tcW w:w="9203" w:type="dxa"/>
            <w:gridSpan w:val="2"/>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b/>
                <w:color w:val="auto"/>
                <w:sz w:val="24"/>
                <w:szCs w:val="24"/>
              </w:rPr>
              <w:t>开具发票信息</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单位名称</w:t>
            </w:r>
          </w:p>
        </w:tc>
        <w:tc>
          <w:tcPr>
            <w:tcW w:w="7081" w:type="dxa"/>
            <w:noWrap w:val="0"/>
            <w:vAlign w:val="center"/>
          </w:tcPr>
          <w:p>
            <w:pPr>
              <w:keepNext w:val="0"/>
              <w:keepLines w:val="0"/>
              <w:suppressLineNumbers w:val="0"/>
              <w:adjustRightInd w:val="0"/>
              <w:snapToGrid w:val="0"/>
              <w:spacing w:before="0" w:beforeAutospacing="0" w:after="0" w:afterAutospacing="0"/>
              <w:ind w:left="0" w:right="0"/>
              <w:rPr>
                <w:rFonts w:hint="default"/>
                <w:color w:val="auto"/>
              </w:rPr>
            </w:pPr>
            <w:r>
              <w:rPr>
                <w:rFonts w:ascii="Times New Roman" w:hAnsi="Times New Roman" w:cs="Times New Roman" w:hint="default"/>
                <w:color w:val="auto"/>
                <w:sz w:val="24"/>
                <w:szCs w:val="24"/>
                <w:lang w:bidi="ar"/>
              </w:rPr>
              <w:t>青海省气象灾害防御技术中心</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highlight w:val="yellow"/>
              </w:rPr>
            </w:pPr>
            <w:r>
              <w:rPr>
                <w:rFonts w:ascii="Times New Roman" w:hAnsi="Times New Roman" w:cs="Times New Roman" w:hint="default"/>
                <w:color w:val="auto"/>
                <w:sz w:val="24"/>
                <w:szCs w:val="24"/>
                <w:highlight w:val="none"/>
              </w:rPr>
              <w:t>纳税人识别号</w:t>
            </w:r>
          </w:p>
        </w:tc>
        <w:tc>
          <w:tcPr>
            <w:tcW w:w="7081" w:type="dxa"/>
            <w:noWrap w:val="0"/>
            <w:vAlign w:val="center"/>
          </w:tcPr>
          <w:p>
            <w:pPr>
              <w:keepNext w:val="0"/>
              <w:keepLines w:val="0"/>
              <w:suppressLineNumbers w:val="0"/>
              <w:spacing w:before="0" w:beforeAutospacing="0" w:after="0" w:afterAutospacing="0" w:line="360" w:lineRule="auto"/>
              <w:ind w:left="0" w:right="0"/>
              <w:rPr>
                <w:rFonts w:hint="default"/>
                <w:color w:val="auto"/>
                <w:highlight w:val="yellow"/>
              </w:rPr>
            </w:pPr>
            <w:r>
              <w:rPr>
                <w:rFonts w:ascii="Times New Roman" w:hAnsi="Times New Roman" w:cs="Times New Roman" w:hint="default"/>
                <w:color w:val="auto"/>
                <w:highlight w:val="none"/>
              </w:rPr>
              <w:t>12630000710507172H</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noWrap w:val="0"/>
            <w:vAlign w:val="top"/>
          </w:tcPr>
          <w:p>
            <w:pPr>
              <w:keepNext w:val="0"/>
              <w:keepLines w:val="0"/>
              <w:suppressLineNumbers w:val="0"/>
              <w:spacing w:before="0" w:beforeAutospacing="0" w:after="0" w:afterAutospacing="0" w:line="360" w:lineRule="auto"/>
              <w:ind w:left="0" w:right="0"/>
              <w:jc w:val="center"/>
              <w:rPr>
                <w:rFonts w:hint="default"/>
                <w:color w:val="auto"/>
              </w:rPr>
            </w:pPr>
            <w:r>
              <w:rPr>
                <w:rFonts w:ascii="Times New Roman" w:hAnsi="Times New Roman" w:cs="Times New Roman" w:hint="default"/>
                <w:color w:val="auto"/>
                <w:sz w:val="24"/>
                <w:szCs w:val="24"/>
              </w:rPr>
              <w:t>发票类型</w:t>
            </w:r>
          </w:p>
        </w:tc>
        <w:tc>
          <w:tcPr>
            <w:tcW w:w="7081" w:type="dxa"/>
            <w:noWrap w:val="0"/>
            <w:vAlign w:val="top"/>
          </w:tcPr>
          <w:p>
            <w:pPr>
              <w:keepNext w:val="0"/>
              <w:keepLines w:val="0"/>
              <w:suppressLineNumbers w:val="0"/>
              <w:spacing w:before="0" w:beforeAutospacing="0" w:after="0" w:afterAutospacing="0" w:line="360" w:lineRule="auto"/>
              <w:ind w:left="0" w:right="0"/>
              <w:rPr>
                <w:rFonts w:hint="default"/>
                <w:color w:val="auto"/>
              </w:rPr>
            </w:pPr>
            <w:r>
              <w:rPr>
                <w:rFonts w:ascii="Times New Roman" w:hAnsi="Times New Roman" w:cs="Times New Roman" w:hint="default"/>
                <w:color w:val="auto"/>
                <w:sz w:val="24"/>
                <w:szCs w:val="24"/>
              </w:rPr>
              <w:t>■增值税普通发票  □增值税专用发票</w:t>
            </w:r>
          </w:p>
        </w:tc>
      </w:tr>
    </w:tbl>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color w:val="auto"/>
          <w:sz w:val="28"/>
          <w:szCs w:val="28"/>
          <w:lang w:val="en-US" w:eastAsia="zh-CN"/>
        </w:rPr>
        <w:t>八</w:t>
      </w:r>
      <w:r>
        <w:rPr>
          <w:rFonts w:ascii="Times New Roman" w:hAnsi="Times New Roman" w:cs="Times New Roman" w:hint="default"/>
          <w:b/>
          <w:color w:val="auto"/>
          <w:spacing w:val="-2"/>
          <w:sz w:val="28"/>
          <w:szCs w:val="28"/>
        </w:rPr>
        <w:t>、技术服务和保修责任方式</w:t>
      </w:r>
    </w:p>
    <w:p>
      <w:pPr>
        <w:widowControl/>
        <w:spacing w:line="360" w:lineRule="auto"/>
        <w:ind w:firstLine="560" w:firstLineChars="200"/>
        <w:jc w:val="both"/>
        <w:rPr>
          <w:rFonts w:hint="eastAsia"/>
          <w:color w:val="auto"/>
          <w:sz w:val="28"/>
          <w:szCs w:val="28"/>
        </w:rPr>
      </w:pPr>
      <w:r>
        <w:rPr>
          <w:rFonts w:ascii="Times New Roman" w:hAnsi="Times New Roman" w:cs="Times New Roman" w:hint="default"/>
          <w:color w:val="auto"/>
          <w:sz w:val="28"/>
          <w:szCs w:val="28"/>
          <w:lang w:bidi="ar"/>
        </w:rPr>
        <w:t>1</w:t>
      </w:r>
      <w:r>
        <w:rPr>
          <w:rFonts w:ascii="Times New Roman" w:hAnsi="Times New Roman" w:cs="Times New Roman" w:hint="default"/>
          <w:color w:val="auto"/>
          <w:sz w:val="28"/>
          <w:szCs w:val="28"/>
          <w:lang w:val="en-US" w:eastAsia="zh-CN" w:bidi="ar"/>
        </w:rPr>
        <w:t>.</w:t>
      </w:r>
      <w:r>
        <w:rPr>
          <w:rFonts w:ascii="Times New Roman" w:hAnsi="Times New Roman" w:cs="Times New Roman" w:hint="default"/>
          <w:color w:val="auto"/>
          <w:sz w:val="28"/>
          <w:szCs w:val="28"/>
        </w:rPr>
        <w:t>乙方对</w:t>
      </w:r>
      <w:r>
        <w:rPr>
          <w:rFonts w:cs="Times New Roman" w:hint="eastAsia"/>
          <w:color w:val="auto"/>
          <w:sz w:val="28"/>
          <w:szCs w:val="28"/>
          <w:lang w:val="en-US" w:eastAsia="zh-CN"/>
        </w:rPr>
        <w:t>合同货物</w:t>
      </w:r>
      <w:r>
        <w:rPr>
          <w:rFonts w:ascii="Times New Roman" w:hAnsi="Times New Roman" w:cs="Times New Roman" w:hint="default"/>
          <w:color w:val="auto"/>
          <w:sz w:val="28"/>
          <w:szCs w:val="28"/>
        </w:rPr>
        <w:t>的售后维修服务为验收证书签署之日起</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u w:val="single"/>
          <w:lang w:val="en-US" w:eastAsia="zh-CN"/>
        </w:rPr>
        <w:t>8</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lang w:val="en-US" w:eastAsia="zh-CN"/>
        </w:rPr>
        <w:t>年</w:t>
      </w:r>
      <w:r>
        <w:rPr>
          <w:rFonts w:ascii="Times New Roman" w:hAnsi="Times New Roman" w:cs="Times New Roman" w:hint="eastAsia"/>
          <w:color w:val="auto"/>
          <w:sz w:val="28"/>
          <w:szCs w:val="28"/>
          <w:lang w:eastAsia="zh-CN"/>
        </w:rPr>
        <w:t>；</w:t>
      </w:r>
      <w:r>
        <w:rPr>
          <w:rFonts w:ascii="Times New Roman" w:hAnsi="Times New Roman" w:cs="Times New Roman" w:hint="default"/>
          <w:color w:val="auto"/>
          <w:sz w:val="28"/>
          <w:szCs w:val="28"/>
        </w:rPr>
        <w:t>对</w:t>
      </w:r>
      <w:r>
        <w:rPr>
          <w:rFonts w:cs="Times New Roman" w:hint="eastAsia"/>
          <w:color w:val="auto"/>
          <w:sz w:val="28"/>
          <w:szCs w:val="28"/>
          <w:lang w:val="en-US" w:eastAsia="zh-CN"/>
        </w:rPr>
        <w:t>合同货物</w:t>
      </w:r>
      <w:r>
        <w:rPr>
          <w:rFonts w:ascii="Times New Roman" w:hAnsi="Times New Roman" w:cs="Times New Roman" w:hint="default"/>
          <w:color w:val="auto"/>
          <w:sz w:val="28"/>
          <w:szCs w:val="28"/>
        </w:rPr>
        <w:t>的</w:t>
      </w:r>
      <w:r>
        <w:rPr>
          <w:rFonts w:ascii="Times New Roman" w:hAnsi="Times New Roman" w:cs="Times New Roman" w:hint="eastAsia"/>
          <w:color w:val="auto"/>
          <w:sz w:val="28"/>
          <w:szCs w:val="28"/>
          <w:lang w:val="en-US" w:eastAsia="zh-CN"/>
        </w:rPr>
        <w:t>质量保证</w:t>
      </w:r>
      <w:r>
        <w:rPr>
          <w:rFonts w:ascii="Times New Roman" w:hAnsi="Times New Roman" w:cs="Times New Roman" w:hint="default"/>
          <w:color w:val="auto"/>
          <w:sz w:val="28"/>
          <w:szCs w:val="28"/>
        </w:rPr>
        <w:t>服务为验收证书签署之日起</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u w:val="single"/>
          <w:lang w:val="en-US" w:eastAsia="zh-CN"/>
        </w:rPr>
        <w:t>3</w:t>
      </w:r>
      <w:r>
        <w:rPr>
          <w:rFonts w:ascii="Times New Roman" w:hAnsi="Times New Roman" w:cs="Times New Roman" w:hint="default"/>
          <w:color w:val="auto"/>
          <w:sz w:val="28"/>
          <w:szCs w:val="28"/>
          <w:u w:val="single"/>
        </w:rPr>
        <w:t xml:space="preserve"> </w:t>
      </w:r>
      <w:r>
        <w:rPr>
          <w:rFonts w:ascii="Times New Roman" w:hAnsi="Times New Roman" w:cs="Times New Roman" w:hint="eastAsia"/>
          <w:color w:val="auto"/>
          <w:sz w:val="28"/>
          <w:szCs w:val="28"/>
          <w:lang w:val="en-US" w:eastAsia="zh-CN"/>
        </w:rPr>
        <w:t>年。</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乙方在合同货物的质量保修期内，免费为甲方提供合同货物的技术指导和维修服务的时间是：每周7天</w:t>
      </w:r>
      <w:r>
        <w:rPr>
          <w:rFonts w:ascii="Arial" w:hAnsi="Arial" w:cs="Arial" w:hint="default"/>
          <w:color w:val="auto"/>
          <w:sz w:val="28"/>
          <w:szCs w:val="28"/>
        </w:rPr>
        <w:t>×</w:t>
      </w:r>
      <w:r>
        <w:rPr>
          <w:rFonts w:ascii="Times New Roman" w:hAnsi="Times New Roman" w:cs="Times New Roman" w:hint="default"/>
          <w:color w:val="auto"/>
          <w:sz w:val="28"/>
          <w:szCs w:val="28"/>
        </w:rPr>
        <w:t>24小时（工作时间）。</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乙方保证在合同货物出现故障和缺陷时，或接到甲方提出的技术服务要求后</w:t>
      </w:r>
      <w:r>
        <w:rPr>
          <w:rFonts w:cs="Times New Roman" w:hint="eastAsia"/>
          <w:color w:val="auto"/>
          <w:sz w:val="28"/>
          <w:szCs w:val="28"/>
          <w:lang w:val="en-US" w:eastAsia="zh-CN"/>
        </w:rPr>
        <w:t>4</w:t>
      </w:r>
      <w:r>
        <w:rPr>
          <w:rFonts w:ascii="Times New Roman" w:hAnsi="Times New Roman" w:cs="Times New Roman" w:hint="default"/>
          <w:color w:val="auto"/>
          <w:sz w:val="28"/>
          <w:szCs w:val="28"/>
        </w:rPr>
        <w:t>小时内予以答复，如甲方有要求或必要时，乙方应在接到甲方通知后</w:t>
      </w:r>
      <w:r>
        <w:rPr>
          <w:rFonts w:cs="Times New Roman" w:hint="eastAsia"/>
          <w:color w:val="auto"/>
          <w:sz w:val="28"/>
          <w:szCs w:val="28"/>
          <w:lang w:val="en-US" w:eastAsia="zh-CN"/>
        </w:rPr>
        <w:t>48</w:t>
      </w:r>
      <w:r>
        <w:rPr>
          <w:rFonts w:ascii="Times New Roman" w:hAnsi="Times New Roman" w:cs="Times New Roman" w:hint="default"/>
          <w:color w:val="auto"/>
          <w:sz w:val="28"/>
          <w:szCs w:val="28"/>
        </w:rPr>
        <w:t>小时内派员至甲方免费维修和提供现场指导。</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4</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如乙方在接到甲方维修通知后</w:t>
      </w:r>
      <w:r>
        <w:rPr>
          <w:rFonts w:cs="Times New Roman" w:hint="eastAsia"/>
          <w:color w:val="auto"/>
          <w:sz w:val="28"/>
          <w:szCs w:val="28"/>
          <w:lang w:val="en-US" w:eastAsia="zh-CN"/>
        </w:rPr>
        <w:t>48</w:t>
      </w:r>
      <w:r>
        <w:rPr>
          <w:rFonts w:ascii="Times New Roman" w:hAnsi="Times New Roman" w:cs="Times New Roman" w:hint="default"/>
          <w:color w:val="auto"/>
          <w:sz w:val="28"/>
          <w:szCs w:val="28"/>
        </w:rPr>
        <w:t>小时仍不能修复有关货物，乙方应</w:t>
      </w:r>
      <w:r>
        <w:rPr>
          <w:rFonts w:ascii="Times New Roman" w:hAnsi="Times New Roman" w:cs="Times New Roman" w:hint="default"/>
          <w:color w:val="auto"/>
          <w:sz w:val="28"/>
          <w:szCs w:val="28"/>
          <w:lang w:val="en-US" w:eastAsia="zh-CN"/>
        </w:rPr>
        <w:t>免费</w:t>
      </w:r>
      <w:r>
        <w:rPr>
          <w:rFonts w:ascii="Times New Roman" w:hAnsi="Times New Roman" w:cs="Times New Roman" w:hint="default"/>
          <w:color w:val="auto"/>
          <w:sz w:val="28"/>
          <w:szCs w:val="28"/>
        </w:rPr>
        <w:t>提供与该货物同一型号的备用货物。</w:t>
      </w:r>
    </w:p>
    <w:p>
      <w:pPr>
        <w:keepNext w:val="0"/>
        <w:keepLines w:val="0"/>
        <w:widowControl/>
        <w:suppressLineNumbers w:val="0"/>
        <w:ind w:firstLine="560" w:firstLineChars="200"/>
        <w:jc w:val="left"/>
        <w:rPr>
          <w:rFonts w:hint="default"/>
          <w:color w:val="auto"/>
          <w:kern w:val="0"/>
          <w:sz w:val="28"/>
          <w:szCs w:val="28"/>
          <w:highlight w:val="none"/>
          <w:lang w:bidi="ar"/>
        </w:rPr>
      </w:pPr>
      <w:r>
        <w:rPr>
          <w:rFonts w:ascii="Times New Roman" w:hAnsi="Times New Roman" w:cs="Times New Roman" w:hint="default"/>
          <w:color w:val="auto"/>
          <w:sz w:val="28"/>
          <w:szCs w:val="28"/>
        </w:rPr>
        <w:t>5</w:t>
      </w:r>
      <w:r>
        <w:rPr>
          <w:rFonts w:ascii="Times New Roman" w:hAnsi="Times New Roman" w:cs="Times New Roman" w:hint="default"/>
          <w:color w:val="auto"/>
          <w:sz w:val="28"/>
          <w:szCs w:val="28"/>
          <w:lang w:val="en-US" w:eastAsia="zh-CN"/>
        </w:rPr>
        <w:t>.</w:t>
      </w:r>
      <w:r>
        <w:rPr>
          <w:rFonts w:ascii="Times New Roman" w:eastAsia="宋体" w:hAnsi="Times New Roman" w:cs="Times New Roman" w:hint="default"/>
          <w:color w:val="auto"/>
          <w:kern w:val="0"/>
          <w:sz w:val="28"/>
          <w:szCs w:val="28"/>
          <w:highlight w:val="none"/>
          <w:lang w:val="en-US" w:eastAsia="zh-CN" w:bidi="ar"/>
        </w:rPr>
        <w:t>如乙方在接到甲方提出的技术服务要求或维修通知后 24 小时内没有响应、拒绝或没有派员到达甲方提供技术服务、修理或退换货物，甲方有权委托第三人对合同货物进行维修或提供技术服务。</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6</w:t>
      </w:r>
      <w:r>
        <w:rPr>
          <w:rFonts w:ascii="Times New Roman" w:hAnsi="Times New Roman" w:cs="Times New Roman" w:hint="default"/>
          <w:color w:val="auto"/>
          <w:sz w:val="28"/>
          <w:szCs w:val="28"/>
          <w:lang w:val="en-US" w:eastAsia="zh-CN"/>
        </w:rPr>
        <w:t>.</w:t>
      </w:r>
      <w:r>
        <w:rPr>
          <w:rFonts w:ascii="Times New Roman" w:hAnsi="Times New Roman" w:cs="Times New Roman" w:hint="default"/>
          <w:color w:val="auto"/>
          <w:sz w:val="28"/>
          <w:szCs w:val="28"/>
        </w:rPr>
        <w:t>在合同货物保修期届满后，如果因合同货物硬件或软件的固有缺陷和瑕疵出现紧急故障和事故，乙方应在接到甲方通知之后</w:t>
      </w:r>
      <w:r>
        <w:rPr>
          <w:rFonts w:cs="Times New Roman" w:hint="eastAsia"/>
          <w:color w:val="auto"/>
          <w:sz w:val="28"/>
          <w:szCs w:val="28"/>
          <w:lang w:val="en-US" w:eastAsia="zh-CN"/>
        </w:rPr>
        <w:t>48</w:t>
      </w:r>
      <w:r>
        <w:rPr>
          <w:rFonts w:ascii="Times New Roman" w:hAnsi="Times New Roman" w:cs="Times New Roman" w:hint="default"/>
          <w:color w:val="auto"/>
          <w:sz w:val="28"/>
          <w:szCs w:val="28"/>
        </w:rPr>
        <w:t>小时内到达现场。</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7.乙方应保证甲方在使用本合同项下的货物或其任何一部分时免受第三方提出侵犯其知识产权、商标权或工业设计权的起诉。如果发生此类问题，乙方应负责交涉并承担一切费用和责任。</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8.乙方应提供所交付货物的全套技术文件资料，包括操作使用说明书或使用指南、零配件手册、服务手册、维修保养说明书；产品的合格证、保修卡等；所有货物均要求技术资料完整，有中文资料的必须提供完整中文资料。</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9.由于乙方更换、修理和续补货物，而造成货物不得不停止使用，货物质量保修期应依照停止使用的实际时间加以延长，如有需要，乙方应当按照甲方的要求提供备用货物，如因此给甲方造成损失，乙方应负责赔偿。</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10.在质量保修期内，乙方必须按甲方要求及时免费维修、更换有缺陷的产品或部件。如发现产品有其它潜在缺陷及不符合标准要求，甲方有权退货或向乙方索赔。</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11.乙方应确保设备运行期间数据的存储及传输满足招标文件要求。</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12.乙方还应提供下列服务:货物的现场安装、启动、标定及试运行;提供货物组装和维修所需的工具;在质量保修期内对所交付货物提供运行监督、维修、保养等;在项目现场就货物的安装、启动、运行、维护等对甲方人员进行培训。</w:t>
      </w:r>
    </w:p>
    <w:p>
      <w:pPr>
        <w:widowControl/>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13.乙方应按约定提供完善的培训服务，制定详实可行的培训计划，提供配套培训材料，对观测人员及设备维护人员制定有针对性的培训方案，有效组织和控制培训课程的顺利进行，确保培训质量。</w:t>
      </w:r>
    </w:p>
    <w:p>
      <w:pPr>
        <w:keepNext w:val="0"/>
        <w:keepLines w:val="0"/>
        <w:widowControl/>
        <w:suppressLineNumbers w:val="0"/>
        <w:ind w:firstLine="560" w:firstLineChars="200"/>
        <w:jc w:val="left"/>
        <w:rPr>
          <w:rFonts w:hint="eastAsia"/>
          <w:color w:val="auto"/>
          <w:sz w:val="28"/>
          <w:szCs w:val="28"/>
          <w:highlight w:val="none"/>
        </w:rPr>
      </w:pPr>
      <w:r>
        <w:rPr>
          <w:rFonts w:ascii="Times New Roman" w:hAnsi="Times New Roman" w:cs="Times New Roman" w:hint="default"/>
          <w:color w:val="auto"/>
          <w:sz w:val="28"/>
          <w:szCs w:val="28"/>
          <w:highlight w:val="none"/>
          <w:lang w:val="en-US" w:eastAsia="zh-CN"/>
        </w:rPr>
        <w:t>14.</w:t>
      </w:r>
      <w:r>
        <w:rPr>
          <w:rFonts w:ascii="Times New Roman" w:hAnsi="Times New Roman" w:cs="Times New Roman" w:hint="eastAsia"/>
          <w:color w:val="auto"/>
          <w:sz w:val="28"/>
          <w:szCs w:val="28"/>
          <w:highlight w:val="none"/>
          <w:lang w:val="en-US" w:eastAsia="zh-CN"/>
        </w:rPr>
        <w:t>本合同甲方所采购</w:t>
      </w:r>
      <w:r>
        <w:rPr>
          <w:rFonts w:cs="Times New Roman" w:hint="eastAsia"/>
          <w:color w:val="auto"/>
          <w:sz w:val="28"/>
          <w:szCs w:val="28"/>
          <w:highlight w:val="none"/>
          <w:lang w:val="en-US" w:eastAsia="zh-CN"/>
        </w:rPr>
        <w:t>货物</w:t>
      </w:r>
      <w:r>
        <w:rPr>
          <w:rFonts w:ascii="Times New Roman" w:hAnsi="Times New Roman" w:cs="Times New Roman" w:hint="eastAsia"/>
          <w:color w:val="auto"/>
          <w:sz w:val="28"/>
          <w:szCs w:val="28"/>
          <w:highlight w:val="none"/>
          <w:lang w:val="en-US" w:eastAsia="zh-CN"/>
        </w:rPr>
        <w:t>维保期为8年，其前3年为质保期。</w:t>
      </w:r>
    </w:p>
    <w:p>
      <w:pPr>
        <w:widowControl/>
        <w:spacing w:line="360" w:lineRule="auto"/>
        <w:ind w:firstLine="560" w:firstLineChars="200"/>
        <w:jc w:val="both"/>
        <w:rPr>
          <w:rFonts w:hint="default"/>
          <w:color w:val="auto"/>
          <w:sz w:val="28"/>
          <w:szCs w:val="28"/>
          <w:highlight w:val="none"/>
        </w:rPr>
      </w:pPr>
      <w:r>
        <w:rPr>
          <w:rFonts w:ascii="Times New Roman" w:eastAsia="宋体" w:hAnsi="Times New Roman" w:cs="Times New Roman" w:hint="default"/>
          <w:color w:val="auto"/>
          <w:kern w:val="0"/>
          <w:sz w:val="28"/>
          <w:szCs w:val="28"/>
          <w:highlight w:val="none"/>
          <w:lang w:val="en-US" w:eastAsia="zh-CN" w:bidi="ar"/>
        </w:rPr>
        <w:t>质保期自合同验收之日起计算，质保期内实行三包（包修、包换、包更新）。质保期</w:t>
      </w:r>
      <w:r>
        <w:rPr>
          <w:rFonts w:cs="Times New Roman" w:hint="eastAsia"/>
          <w:color w:val="auto"/>
          <w:kern w:val="0"/>
          <w:sz w:val="28"/>
          <w:szCs w:val="28"/>
          <w:highlight w:val="none"/>
          <w:lang w:val="en-US" w:eastAsia="zh-CN" w:bidi="ar"/>
        </w:rPr>
        <w:t>后的5年</w:t>
      </w:r>
      <w:r>
        <w:rPr>
          <w:rFonts w:ascii="Times New Roman" w:eastAsia="宋体" w:hAnsi="Times New Roman" w:cs="Times New Roman" w:hint="default"/>
          <w:color w:val="auto"/>
          <w:kern w:val="0"/>
          <w:sz w:val="28"/>
          <w:szCs w:val="28"/>
          <w:highlight w:val="none"/>
          <w:lang w:val="en-US" w:eastAsia="zh-CN" w:bidi="ar"/>
        </w:rPr>
        <w:t>维保期内实行跟踪保养及维修，收取维修费和更换的零件费，维保期总期限包含质保期。</w:t>
      </w:r>
    </w:p>
    <w:p>
      <w:pPr>
        <w:widowControl/>
        <w:spacing w:line="360" w:lineRule="auto"/>
        <w:ind w:firstLine="560" w:firstLineChars="200"/>
        <w:jc w:val="both"/>
        <w:rPr>
          <w:rFonts w:hint="default"/>
          <w:color w:val="auto"/>
          <w:sz w:val="28"/>
          <w:szCs w:val="28"/>
          <w:highlight w:val="none"/>
          <w:lang w:bidi="ar"/>
        </w:rPr>
      </w:pPr>
      <w:r>
        <w:rPr>
          <w:rFonts w:ascii="Times New Roman" w:hAnsi="Times New Roman" w:cs="Times New Roman" w:hint="default"/>
          <w:color w:val="auto"/>
          <w:sz w:val="28"/>
          <w:szCs w:val="28"/>
          <w:highlight w:val="none"/>
          <w:lang w:val="en-US" w:eastAsia="zh-CN"/>
        </w:rPr>
        <w:t>15.上述服务的费用应包含在合同总价中，不单独进行支付。</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lang w:val="en-US" w:eastAsia="zh-CN"/>
        </w:rPr>
        <w:t>九</w:t>
      </w:r>
      <w:r>
        <w:rPr>
          <w:rFonts w:ascii="Times New Roman" w:hAnsi="Times New Roman" w:cs="Times New Roman" w:hint="default"/>
          <w:b/>
          <w:color w:val="auto"/>
          <w:spacing w:val="-2"/>
          <w:sz w:val="28"/>
          <w:szCs w:val="28"/>
        </w:rPr>
        <w:t>、违约责任</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1.双方签订合同后，任何一方未能按合同条款履行各自应尽义务的，一律视为违约。双方另有约定的除外。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w:t>
      </w:r>
      <w:r>
        <w:rPr>
          <w:rFonts w:ascii="Times New Roman" w:hAnsi="Times New Roman" w:cs="Times New Roman" w:hint="default"/>
          <w:color w:val="auto"/>
          <w:sz w:val="28"/>
          <w:szCs w:val="28"/>
        </w:rPr>
        <w:t>延期交付或延期付款的违约责任：如乙方延期交付或甲方延期付款，每逾期一天，违约方应按延期交货所折合的金额或延期付款金额每天0.3‰的比例向对方支付违约金，但该违约金累计不得超过合同总金额的5%；上述逾期超过90天，守约方有权解除合同，并要求违约方赔偿由此造成的损失。</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损失或导致第三方受到损害的，全部赔偿责任均应由乙方承担。此时，相关货物的质量保修期及相关的其它期限也应相应顺延或重新起算。</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4.乙方无故解除合同的，承担合同总金额30%的违约金，乙方有违反本合同其他规定的情形均属于违约行为，应就每一单项违约向对方支付合同总金额5%的违约金。</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于承担违约责任。</w:t>
      </w:r>
    </w:p>
    <w:p>
      <w:pPr>
        <w:widowControl/>
        <w:autoSpaceDE/>
        <w:autoSpaceDN/>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十、争议的解决</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1.合同签订后甲乙双方即直接产生权利与义务的关系，合同执行过程中出现的问题应按照《中华人民共和国民法典》等有关规定处理。合同在执行过程中，如有争议，双方协商解决；协商仍未解决，</w:t>
      </w:r>
      <w:r>
        <w:rPr>
          <w:rFonts w:ascii="Times New Roman" w:hAnsi="Times New Roman" w:cs="Times New Roman" w:hint="default"/>
          <w:color w:val="auto"/>
          <w:sz w:val="28"/>
          <w:szCs w:val="28"/>
          <w:lang w:val="en-US" w:eastAsia="zh-CN"/>
        </w:rPr>
        <w:t>可以向</w:t>
      </w:r>
      <w:r>
        <w:rPr>
          <w:rFonts w:ascii="Times New Roman" w:hAnsi="Times New Roman" w:cs="Times New Roman" w:hint="default"/>
          <w:color w:val="auto"/>
          <w:sz w:val="28"/>
          <w:szCs w:val="28"/>
        </w:rPr>
        <w:t>甲方所在地人民法院</w:t>
      </w:r>
      <w:r>
        <w:rPr>
          <w:rFonts w:ascii="Times New Roman" w:hAnsi="Times New Roman" w:cs="Times New Roman" w:hint="default"/>
          <w:color w:val="auto"/>
          <w:sz w:val="28"/>
          <w:szCs w:val="28"/>
          <w:lang w:val="en-US" w:eastAsia="zh-CN"/>
        </w:rPr>
        <w:t>提起诉讼</w:t>
      </w:r>
      <w:r>
        <w:rPr>
          <w:rFonts w:ascii="Times New Roman" w:hAnsi="Times New Roman" w:cs="Times New Roman" w:hint="default"/>
          <w:color w:val="auto"/>
          <w:sz w:val="28"/>
          <w:szCs w:val="28"/>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2.诉讼期间，本合同继续履行。</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w:t>
      </w:r>
      <w:r>
        <w:rPr>
          <w:rFonts w:ascii="Times New Roman" w:hAnsi="Times New Roman" w:cs="Times New Roman" w:hint="default"/>
          <w:color w:val="auto"/>
          <w:sz w:val="28"/>
          <w:szCs w:val="28"/>
        </w:rPr>
        <w:t>.未尽事宜，双方在不违背本合同和招标文件的原则下，协商解决。协商结果以书面形式签字盖章记录在案，作为本合同的附件，与本合同有同等效力。</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w:t>
      </w:r>
      <w:r>
        <w:rPr>
          <w:rFonts w:ascii="Times New Roman" w:hAnsi="Times New Roman" w:cs="Times New Roman" w:hint="default"/>
          <w:b/>
          <w:color w:val="auto"/>
          <w:spacing w:val="-2"/>
          <w:sz w:val="28"/>
          <w:szCs w:val="28"/>
          <w:lang w:val="en-US" w:eastAsia="zh-CN"/>
        </w:rPr>
        <w:t>一</w:t>
      </w:r>
      <w:r>
        <w:rPr>
          <w:rFonts w:ascii="Times New Roman" w:hAnsi="Times New Roman" w:cs="Times New Roman" w:hint="default"/>
          <w:b/>
          <w:color w:val="auto"/>
          <w:spacing w:val="-2"/>
          <w:sz w:val="28"/>
          <w:szCs w:val="28"/>
        </w:rPr>
        <w:t>、联系与通知</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合同双方就合同中涉及各类通知、协议等文件以及就合同发生纠纷时相关文件和法律文书送达时的送达地址及法律后果作如下约定：</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1.一方基于本合同发出的任何通知或其他通信应全部满足以下条件，否则该等通知不应被视为完整、有效的正式书面通知：</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（1）以中文书面形式作出。</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（2）由通知发出方或其代表签署并加盖公章（用电子邮件发出的通知除外）。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（3）按本条第3款所列地址送交相关方。</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2.通知可选择下述方式发送，并于下述对应时间视为送达：</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（1）亲自送达：送达双方指定的联系人签收之时。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（2）采用邮寄方式：投递服务商记录的签收时间，或发件人按照经双方确认的地址寄送，邮件被退件或无法送达时，以邮件发出时间后的第五日为送达时间。</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3.通知或其他通信应被发送至：</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（1）甲方确认的其有效的送达地址为：</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甲方名称：【青海省气象灾害防御技术中心】</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甲方地址：【青海省西宁市五四大街19号】</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收件人（联系人）：【</w:t>
      </w:r>
      <w:r>
        <w:rPr>
          <w:rFonts w:cs="Times New Roman" w:hint="eastAsia"/>
          <w:color w:val="auto"/>
          <w:sz w:val="28"/>
          <w:szCs w:val="28"/>
          <w:lang w:val="en-US" w:eastAsia="zh-CN"/>
        </w:rPr>
        <w:t>山成焘</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邮政编码：【810001】</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联系电话：【</w:t>
      </w:r>
      <w:r>
        <w:rPr>
          <w:rFonts w:cs="Times New Roman" w:hint="eastAsia"/>
          <w:color w:val="auto"/>
          <w:sz w:val="28"/>
          <w:szCs w:val="28"/>
          <w:lang w:val="en-US" w:eastAsia="zh-CN"/>
        </w:rPr>
        <w:t>19909780177</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传真：【0971</w:t>
      </w:r>
      <w:r>
        <w:rPr>
          <w:rFonts w:ascii="Times New Roman" w:hAnsi="Times New Roman" w:cs="Times New Roman" w:hint="eastAsia"/>
          <w:color w:val="auto"/>
          <w:sz w:val="28"/>
          <w:szCs w:val="28"/>
          <w:lang w:val="en-US" w:eastAsia="zh-CN"/>
        </w:rPr>
        <w:t>-</w:t>
      </w:r>
      <w:r>
        <w:rPr>
          <w:rFonts w:ascii="Times New Roman" w:hAnsi="Times New Roman" w:cs="Times New Roman" w:hint="default"/>
          <w:color w:val="auto"/>
          <w:sz w:val="28"/>
          <w:szCs w:val="28"/>
          <w:lang w:val="en-US" w:eastAsia="zh-CN"/>
        </w:rPr>
        <w:t>6</w:t>
      </w:r>
      <w:r>
        <w:rPr>
          <w:rFonts w:cs="Times New Roman" w:hint="eastAsia"/>
          <w:color w:val="auto"/>
          <w:sz w:val="28"/>
          <w:szCs w:val="28"/>
          <w:lang w:val="en-US" w:eastAsia="zh-CN"/>
        </w:rPr>
        <w:t>135315</w:t>
      </w:r>
      <w:r>
        <w:rPr>
          <w:rFonts w:ascii="Times New Roman" w:hAnsi="Times New Roman" w:cs="Times New Roman" w:hint="default"/>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（2）乙方确认的其有效的送达地址为：</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lang w:val="en-US" w:eastAsia="zh-CN"/>
        </w:rPr>
        <w:t>乙方名称：</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lang w:val="en-US" w:eastAsia="zh-CN"/>
        </w:rPr>
        <w:t>乙方地址：</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收件人（联系人）：</w:t>
      </w:r>
    </w:p>
    <w:p>
      <w:pPr>
        <w:spacing w:line="360" w:lineRule="auto"/>
        <w:ind w:firstLine="560" w:firstLineChars="200"/>
        <w:jc w:val="both"/>
        <w:rPr>
          <w:rFonts w:hint="default"/>
          <w:color w:val="FF0000"/>
          <w:sz w:val="28"/>
          <w:szCs w:val="28"/>
          <w:highlight w:val="yellow"/>
          <w:u w:val="single"/>
        </w:rPr>
      </w:pPr>
      <w:r>
        <w:rPr>
          <w:rFonts w:ascii="Times New Roman" w:hAnsi="Times New Roman" w:cs="Times New Roman" w:hint="default"/>
          <w:color w:val="auto"/>
          <w:sz w:val="28"/>
          <w:szCs w:val="28"/>
        </w:rPr>
        <w:t>邮政编码：</w:t>
      </w:r>
    </w:p>
    <w:p>
      <w:pPr>
        <w:spacing w:line="360" w:lineRule="auto"/>
        <w:ind w:firstLine="560" w:firstLineChars="200"/>
        <w:jc w:val="both"/>
        <w:rPr>
          <w:rFonts w:hint="default"/>
          <w:color w:val="FF0000"/>
          <w:sz w:val="28"/>
          <w:szCs w:val="28"/>
        </w:rPr>
      </w:pPr>
      <w:r>
        <w:rPr>
          <w:rFonts w:ascii="Times New Roman" w:hAnsi="Times New Roman" w:cs="Times New Roman" w:hint="default"/>
          <w:color w:val="auto"/>
          <w:sz w:val="28"/>
          <w:szCs w:val="28"/>
        </w:rPr>
        <w:t>联系电话：</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传真：</w:t>
      </w:r>
    </w:p>
    <w:p>
      <w:pPr>
        <w:spacing w:line="360" w:lineRule="auto"/>
        <w:ind w:firstLine="560" w:firstLineChars="200"/>
        <w:jc w:val="both"/>
        <w:rPr>
          <w:rFonts w:hint="default"/>
          <w:color w:val="FF0000"/>
          <w:sz w:val="28"/>
          <w:szCs w:val="28"/>
          <w:u w:val="single"/>
        </w:rPr>
      </w:pPr>
      <w:r>
        <w:rPr>
          <w:rFonts w:ascii="Times New Roman" w:hAnsi="Times New Roman" w:cs="Times New Roman" w:hint="default"/>
          <w:color w:val="auto"/>
          <w:sz w:val="28"/>
          <w:szCs w:val="28"/>
        </w:rPr>
        <w:t>电子邮件：</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4.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5.双方的送达地址适用范围包括双方非诉时的各类通知、协议等文件，以及就合同发生纠纷时相关文件和法律文书的送达，同时包括在争议进入仲裁、民事诉讼程序后的一审、二审、再审和执行程序。</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6</w:t>
      </w:r>
      <w:r>
        <w:rPr>
          <w:rFonts w:ascii="Times New Roman" w:hAnsi="Times New Roman" w:cs="Times New Roman" w:hint="default"/>
          <w:color w:val="auto"/>
          <w:sz w:val="28"/>
          <w:szCs w:val="28"/>
        </w:rPr>
        <w:t>.上述发出通知、回复的费用由发出一方承担。</w:t>
      </w:r>
    </w:p>
    <w:p>
      <w:pPr>
        <w:widowControl/>
        <w:spacing w:line="360" w:lineRule="auto"/>
        <w:ind w:firstLine="560" w:firstLineChars="200"/>
        <w:jc w:val="both"/>
        <w:rPr>
          <w:rFonts w:hint="default"/>
          <w:b/>
          <w:color w:val="auto"/>
          <w:spacing w:val="-2"/>
          <w:sz w:val="28"/>
          <w:szCs w:val="28"/>
        </w:rPr>
      </w:pPr>
      <w:r>
        <w:rPr>
          <w:rFonts w:ascii="Times New Roman" w:hAnsi="Times New Roman" w:cs="Times New Roman" w:hint="default"/>
          <w:b/>
          <w:color w:val="auto"/>
          <w:spacing w:val="-2"/>
          <w:sz w:val="28"/>
          <w:szCs w:val="28"/>
        </w:rPr>
        <w:t>十</w:t>
      </w:r>
      <w:r>
        <w:rPr>
          <w:rFonts w:ascii="Times New Roman" w:hAnsi="Times New Roman" w:cs="Times New Roman" w:hint="default"/>
          <w:b/>
          <w:color w:val="auto"/>
          <w:spacing w:val="-2"/>
          <w:sz w:val="28"/>
          <w:szCs w:val="28"/>
          <w:lang w:val="en-US" w:eastAsia="zh-CN"/>
        </w:rPr>
        <w:t>二</w:t>
      </w:r>
      <w:r>
        <w:rPr>
          <w:rFonts w:ascii="Times New Roman" w:hAnsi="Times New Roman" w:cs="Times New Roman" w:hint="default"/>
          <w:b/>
          <w:color w:val="auto"/>
          <w:spacing w:val="-2"/>
          <w:sz w:val="28"/>
          <w:szCs w:val="28"/>
        </w:rPr>
        <w:t>、其他</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rPr>
        <w:t>1.本合同经双方法定代表人或书面授权代表签名并加盖合同专用章或公章后生效。授权代表签署的，必须向对方提交代理权限及代理期限的授权文书。</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pPr>
        <w:spacing w:line="360" w:lineRule="auto"/>
        <w:ind w:firstLine="560" w:firstLineChars="200"/>
        <w:jc w:val="both"/>
        <w:rPr>
          <w:rFonts w:hint="default"/>
          <w:color w:val="auto"/>
          <w:sz w:val="28"/>
          <w:szCs w:val="28"/>
        </w:rPr>
      </w:pPr>
      <w:r>
        <w:rPr>
          <w:rFonts w:ascii="Times New Roman" w:hAnsi="Times New Roman" w:cs="Times New Roman" w:hint="default"/>
          <w:color w:val="auto"/>
          <w:sz w:val="28"/>
          <w:szCs w:val="28"/>
          <w:lang w:val="en-US" w:eastAsia="zh-CN"/>
        </w:rPr>
        <w:t>3</w:t>
      </w:r>
      <w:r>
        <w:rPr>
          <w:rFonts w:ascii="Times New Roman" w:hAnsi="Times New Roman" w:cs="Times New Roman" w:hint="default"/>
          <w:color w:val="auto"/>
          <w:sz w:val="28"/>
          <w:szCs w:val="28"/>
        </w:rPr>
        <w:t>.因本合同履行而签署的变更协议、补充协议、</w:t>
      </w:r>
      <w:r>
        <w:rPr>
          <w:rFonts w:ascii="Times New Roman" w:hAnsi="Times New Roman" w:cs="Times New Roman" w:hint="eastAsia"/>
          <w:color w:val="auto"/>
          <w:sz w:val="28"/>
          <w:szCs w:val="28"/>
          <w:lang w:val="en-US" w:eastAsia="zh-CN"/>
        </w:rPr>
        <w:t>所有附件及</w:t>
      </w:r>
      <w:r>
        <w:rPr>
          <w:rFonts w:ascii="Times New Roman" w:hAnsi="Times New Roman" w:cs="Times New Roman" w:hint="default"/>
          <w:color w:val="auto"/>
          <w:sz w:val="28"/>
          <w:szCs w:val="28"/>
        </w:rPr>
        <w:t>配置明细表等均为本合同不可分割的一部分，与本合同具有同等法律效力。</w:t>
      </w:r>
    </w:p>
    <w:p>
      <w:pPr>
        <w:spacing w:line="360" w:lineRule="auto"/>
        <w:ind w:firstLine="560" w:firstLineChars="200"/>
        <w:jc w:val="both"/>
        <w:rPr>
          <w:rFonts w:hint="default"/>
          <w:color w:val="auto"/>
          <w:sz w:val="28"/>
          <w:szCs w:val="28"/>
          <w:highlight w:val="none"/>
        </w:rPr>
      </w:pPr>
      <w:r>
        <w:rPr>
          <w:rFonts w:ascii="Times New Roman" w:hAnsi="Times New Roman" w:cs="Times New Roman" w:hint="default"/>
          <w:color w:val="auto"/>
          <w:sz w:val="28"/>
          <w:szCs w:val="28"/>
          <w:lang w:val="en-US" w:eastAsia="zh-CN"/>
        </w:rPr>
        <w:t>4</w:t>
      </w:r>
      <w:r>
        <w:rPr>
          <w:rFonts w:ascii="Times New Roman" w:hAnsi="Times New Roman" w:cs="Times New Roman" w:hint="default"/>
          <w:color w:val="auto"/>
          <w:sz w:val="28"/>
          <w:szCs w:val="28"/>
        </w:rPr>
        <w:t>.</w:t>
      </w:r>
      <w:r>
        <w:rPr>
          <w:rFonts w:ascii="Times New Roman" w:hAnsi="Times New Roman" w:cs="Times New Roman" w:hint="default"/>
          <w:color w:val="auto"/>
          <w:sz w:val="28"/>
          <w:szCs w:val="28"/>
          <w:highlight w:val="none"/>
        </w:rPr>
        <w:t>本合同一式</w:t>
      </w:r>
      <w:r>
        <w:rPr>
          <w:rFonts w:ascii="Times New Roman" w:hAnsi="Times New Roman" w:cs="Times New Roman" w:hint="default"/>
          <w:color w:val="auto"/>
          <w:sz w:val="28"/>
          <w:szCs w:val="28"/>
          <w:highlight w:val="none"/>
          <w:lang w:val="en-US" w:eastAsia="zh-CN"/>
        </w:rPr>
        <w:t>陆</w:t>
      </w:r>
      <w:r>
        <w:rPr>
          <w:rFonts w:ascii="Times New Roman" w:hAnsi="Times New Roman" w:cs="Times New Roman" w:hint="default"/>
          <w:color w:val="auto"/>
          <w:sz w:val="28"/>
          <w:szCs w:val="28"/>
          <w:highlight w:val="none"/>
        </w:rPr>
        <w:t>份，甲</w:t>
      </w:r>
      <w:r>
        <w:rPr>
          <w:rFonts w:ascii="Times New Roman" w:hAnsi="Times New Roman" w:cs="Times New Roman" w:hint="default"/>
          <w:color w:val="auto"/>
          <w:sz w:val="28"/>
          <w:szCs w:val="28"/>
          <w:highlight w:val="none"/>
          <w:lang w:val="en-US" w:eastAsia="zh-CN"/>
        </w:rPr>
        <w:t>乙双方各持叁份，</w:t>
      </w:r>
      <w:r>
        <w:rPr>
          <w:rFonts w:ascii="Times New Roman" w:hAnsi="Times New Roman" w:cs="Times New Roman" w:hint="default"/>
          <w:color w:val="auto"/>
          <w:sz w:val="28"/>
          <w:szCs w:val="28"/>
          <w:highlight w:val="none"/>
        </w:rPr>
        <w:t>具有同等法律效力。</w:t>
      </w:r>
    </w:p>
    <w:p>
      <w:pPr>
        <w:spacing w:line="360" w:lineRule="auto"/>
        <w:ind w:firstLine="560" w:firstLineChars="200"/>
        <w:jc w:val="both"/>
        <w:rPr>
          <w:rFonts w:hint="default"/>
          <w:color w:val="auto"/>
          <w:kern w:val="0"/>
          <w:sz w:val="28"/>
          <w:szCs w:val="28"/>
          <w:highlight w:val="none"/>
        </w:rPr>
      </w:pPr>
      <w:r>
        <w:rPr>
          <w:rFonts w:ascii="Times New Roman" w:hAnsi="Times New Roman" w:cs="Times New Roman" w:hint="default"/>
          <w:color w:val="auto"/>
          <w:sz w:val="28"/>
          <w:szCs w:val="28"/>
          <w:highlight w:val="none"/>
          <w:lang w:val="en-US" w:eastAsia="zh-CN"/>
        </w:rPr>
        <w:t>5.合同</w:t>
      </w:r>
      <w:r>
        <w:rPr>
          <w:rFonts w:ascii="Times New Roman" w:eastAsia="宋体" w:hAnsi="Times New Roman" w:cs="Times New Roman" w:hint="default"/>
          <w:color w:val="auto"/>
          <w:kern w:val="0"/>
          <w:sz w:val="28"/>
          <w:szCs w:val="28"/>
          <w:highlight w:val="none"/>
          <w:lang w:val="en-US" w:eastAsia="zh-CN"/>
        </w:rPr>
        <w:t>签订后15个工作日内，乙方</w:t>
      </w:r>
      <w:r>
        <w:rPr>
          <w:rFonts w:ascii="Times New Roman" w:hAnsi="Times New Roman" w:cs="Times New Roman" w:hint="eastAsia"/>
          <w:color w:val="auto"/>
          <w:kern w:val="0"/>
          <w:sz w:val="28"/>
          <w:szCs w:val="28"/>
          <w:highlight w:val="none"/>
          <w:lang w:val="en-US" w:eastAsia="zh-CN"/>
        </w:rPr>
        <w:t>以银行履约保函的方式，</w:t>
      </w:r>
      <w:r>
        <w:rPr>
          <w:rFonts w:ascii="Times New Roman" w:eastAsia="宋体" w:hAnsi="Times New Roman" w:cs="Times New Roman" w:hint="default"/>
          <w:color w:val="auto"/>
          <w:kern w:val="0"/>
          <w:sz w:val="28"/>
          <w:szCs w:val="28"/>
          <w:highlight w:val="none"/>
          <w:lang w:val="en-US" w:eastAsia="zh-CN"/>
        </w:rPr>
        <w:t>向甲方提供合同总价5%</w:t>
      </w:r>
      <w:r>
        <w:rPr>
          <w:rFonts w:ascii="Times New Roman" w:hAnsi="Times New Roman" w:cs="Times New Roman" w:hint="eastAsia"/>
          <w:color w:val="auto"/>
          <w:kern w:val="0"/>
          <w:sz w:val="28"/>
          <w:szCs w:val="28"/>
          <w:highlight w:val="none"/>
          <w:lang w:val="en-US" w:eastAsia="zh-CN"/>
        </w:rPr>
        <w:t>的银行履约保函，保函</w:t>
      </w:r>
      <w:r>
        <w:rPr>
          <w:rFonts w:ascii="Times New Roman" w:eastAsia="宋体" w:hAnsi="Times New Roman" w:cs="Times New Roman" w:hint="default"/>
          <w:color w:val="auto"/>
          <w:kern w:val="0"/>
          <w:sz w:val="28"/>
          <w:szCs w:val="28"/>
          <w:highlight w:val="none"/>
          <w:lang w:val="en-US" w:eastAsia="zh-CN"/>
        </w:rPr>
        <w:t>有效期</w:t>
      </w:r>
      <w:r>
        <w:rPr>
          <w:rFonts w:ascii="Times New Roman" w:hAnsi="Times New Roman" w:cs="Times New Roman" w:hint="eastAsia"/>
          <w:color w:val="auto"/>
          <w:kern w:val="0"/>
          <w:sz w:val="28"/>
          <w:szCs w:val="28"/>
          <w:highlight w:val="none"/>
          <w:lang w:val="en-US" w:eastAsia="zh-CN"/>
        </w:rPr>
        <w:t>为</w:t>
      </w:r>
      <w:r>
        <w:rPr>
          <w:rFonts w:ascii="Times New Roman" w:eastAsia="宋体" w:hAnsi="Times New Roman" w:cs="Times New Roman" w:hint="default"/>
          <w:color w:val="auto"/>
          <w:kern w:val="0"/>
          <w:sz w:val="28"/>
          <w:szCs w:val="28"/>
          <w:highlight w:val="none"/>
          <w:lang w:val="en-US" w:eastAsia="zh-CN"/>
        </w:rPr>
        <w:t>4个月</w:t>
      </w:r>
      <w:r>
        <w:rPr>
          <w:rFonts w:ascii="Times New Roman" w:hAnsi="Times New Roman" w:cs="Times New Roman" w:hint="default"/>
          <w:color w:val="auto"/>
          <w:kern w:val="0"/>
          <w:sz w:val="28"/>
          <w:szCs w:val="28"/>
          <w:highlight w:val="none"/>
          <w:lang w:val="en-US" w:eastAsia="zh-CN"/>
        </w:rPr>
        <w:t>。</w:t>
      </w:r>
      <w:r>
        <w:rPr>
          <w:rFonts w:ascii="Times New Roman" w:hAnsi="Times New Roman" w:cs="Times New Roman" w:hint="eastAsia"/>
          <w:color w:val="auto"/>
          <w:kern w:val="0"/>
          <w:sz w:val="28"/>
          <w:szCs w:val="28"/>
          <w:highlight w:val="none"/>
          <w:lang w:val="en-US" w:eastAsia="zh-CN"/>
        </w:rPr>
        <w:t>合同验收后退回履约保函。</w:t>
      </w:r>
    </w:p>
    <w:p>
      <w:pPr>
        <w:spacing w:line="360" w:lineRule="auto"/>
        <w:ind w:firstLine="560" w:firstLineChars="200"/>
        <w:jc w:val="both"/>
        <w:rPr>
          <w:rFonts w:hint="default"/>
          <w:color w:val="auto"/>
          <w:kern w:val="0"/>
          <w:sz w:val="28"/>
          <w:szCs w:val="28"/>
          <w:highlight w:val="none"/>
        </w:rPr>
      </w:pPr>
      <w:r>
        <w:rPr>
          <w:rFonts w:ascii="Times New Roman" w:hAnsi="Times New Roman" w:cs="Times New Roman" w:hint="default"/>
          <w:color w:val="auto"/>
          <w:kern w:val="0"/>
          <w:sz w:val="28"/>
          <w:szCs w:val="28"/>
          <w:highlight w:val="none"/>
          <w:lang w:val="en-US" w:eastAsia="zh-CN"/>
        </w:rPr>
        <w:t>6.</w:t>
      </w:r>
      <w:r>
        <w:rPr>
          <w:rFonts w:ascii="Times New Roman" w:eastAsia="宋体" w:hAnsi="Times New Roman" w:cs="Times New Roman" w:hint="default"/>
          <w:color w:val="auto"/>
          <w:kern w:val="0"/>
          <w:sz w:val="28"/>
          <w:szCs w:val="28"/>
          <w:highlight w:val="none"/>
          <w:lang w:val="en-US" w:eastAsia="zh-CN"/>
        </w:rPr>
        <w:t>甲方收到货物并通过甲方组织的合同验收后5个工作日内，乙方</w:t>
      </w:r>
      <w:r>
        <w:rPr>
          <w:rFonts w:ascii="Times New Roman" w:hAnsi="Times New Roman" w:cs="Times New Roman" w:hint="eastAsia"/>
          <w:color w:val="auto"/>
          <w:kern w:val="0"/>
          <w:sz w:val="28"/>
          <w:szCs w:val="28"/>
          <w:highlight w:val="none"/>
          <w:lang w:val="en-US" w:eastAsia="zh-CN"/>
        </w:rPr>
        <w:t>以银行质量保函形式</w:t>
      </w:r>
      <w:r>
        <w:rPr>
          <w:rFonts w:ascii="Times New Roman" w:eastAsia="宋体" w:hAnsi="Times New Roman" w:cs="Times New Roman" w:hint="default"/>
          <w:color w:val="auto"/>
          <w:kern w:val="0"/>
          <w:sz w:val="28"/>
          <w:szCs w:val="28"/>
          <w:highlight w:val="none"/>
          <w:lang w:val="en-US" w:eastAsia="zh-CN"/>
        </w:rPr>
        <w:t>向甲方提供</w:t>
      </w:r>
      <w:r>
        <w:rPr>
          <w:rFonts w:ascii="Times New Roman" w:hAnsi="Times New Roman" w:cs="Times New Roman" w:hint="eastAsia"/>
          <w:color w:val="auto"/>
          <w:kern w:val="0"/>
          <w:sz w:val="28"/>
          <w:szCs w:val="28"/>
          <w:highlight w:val="none"/>
          <w:lang w:val="en-US" w:eastAsia="zh-CN"/>
        </w:rPr>
        <w:t>合同</w:t>
      </w:r>
      <w:r>
        <w:rPr>
          <w:rFonts w:ascii="Times New Roman" w:eastAsia="宋体" w:hAnsi="Times New Roman" w:cs="Times New Roman" w:hint="default"/>
          <w:color w:val="auto"/>
          <w:kern w:val="0"/>
          <w:sz w:val="28"/>
          <w:szCs w:val="28"/>
          <w:highlight w:val="none"/>
          <w:lang w:val="en-US" w:eastAsia="zh-CN"/>
        </w:rPr>
        <w:t>总价3%</w:t>
      </w:r>
      <w:r>
        <w:rPr>
          <w:rFonts w:ascii="Times New Roman" w:hAnsi="Times New Roman" w:cs="Times New Roman" w:hint="eastAsia"/>
          <w:color w:val="auto"/>
          <w:kern w:val="0"/>
          <w:sz w:val="28"/>
          <w:szCs w:val="28"/>
          <w:highlight w:val="none"/>
          <w:lang w:val="en-US" w:eastAsia="zh-CN"/>
        </w:rPr>
        <w:t xml:space="preserve">的银行质量保函。质量保函为   </w:t>
      </w:r>
      <w:r>
        <w:rPr>
          <w:rFonts w:ascii="Times New Roman" w:hAnsi="Times New Roman" w:cs="Times New Roman" w:hint="eastAsia"/>
          <w:color w:val="auto"/>
          <w:kern w:val="0"/>
          <w:sz w:val="28"/>
          <w:szCs w:val="28"/>
          <w:highlight w:val="none"/>
          <w:u w:val="single"/>
          <w:lang w:val="en-US" w:eastAsia="zh-CN"/>
        </w:rPr>
        <w:t xml:space="preserve">   元整</w:t>
      </w:r>
      <w:r>
        <w:rPr>
          <w:rFonts w:ascii="Times New Roman" w:hAnsi="Times New Roman" w:cs="Times New Roman" w:hint="eastAsia"/>
          <w:color w:val="auto"/>
          <w:kern w:val="0"/>
          <w:sz w:val="28"/>
          <w:szCs w:val="28"/>
          <w:highlight w:val="none"/>
          <w:lang w:val="en-US" w:eastAsia="zh-CN"/>
        </w:rPr>
        <w:t>（大写），</w:t>
      </w:r>
      <w:r>
        <w:rPr>
          <w:rFonts w:ascii="Times New Roman" w:hAnsi="Times New Roman" w:cs="Times New Roman" w:hint="default"/>
          <w:color w:val="auto"/>
          <w:sz w:val="28"/>
          <w:szCs w:val="28"/>
          <w:highlight w:val="none"/>
          <w:u w:val="none"/>
        </w:rPr>
        <w:t>￥</w:t>
      </w:r>
      <w:r>
        <w:rPr>
          <w:rFonts w:ascii="Times New Roman" w:hAnsi="Times New Roman" w:cs="Times New Roman" w:hint="eastAsia"/>
          <w:color w:val="auto"/>
          <w:kern w:val="0"/>
          <w:sz w:val="28"/>
          <w:szCs w:val="28"/>
          <w:highlight w:val="none"/>
          <w:u w:val="single"/>
          <w:lang w:val="en-US" w:eastAsia="zh-CN"/>
        </w:rPr>
        <w:t xml:space="preserve">     .00</w:t>
      </w:r>
      <w:r>
        <w:rPr>
          <w:rFonts w:ascii="Times New Roman" w:hAnsi="Times New Roman" w:cs="Times New Roman" w:hint="eastAsia"/>
          <w:color w:val="auto"/>
          <w:kern w:val="0"/>
          <w:sz w:val="28"/>
          <w:szCs w:val="28"/>
          <w:highlight w:val="none"/>
          <w:lang w:val="en-US" w:eastAsia="zh-CN"/>
        </w:rPr>
        <w:t>元，保函有效期为1年。</w:t>
      </w:r>
      <w:r>
        <w:rPr>
          <w:rFonts w:ascii="Times New Roman" w:eastAsia="宋体" w:hAnsi="Times New Roman" w:cs="Times New Roman" w:hint="default"/>
          <w:color w:val="auto"/>
          <w:kern w:val="0"/>
          <w:sz w:val="28"/>
          <w:szCs w:val="28"/>
          <w:highlight w:val="none"/>
          <w:lang w:val="en-US" w:eastAsia="zh-CN"/>
        </w:rPr>
        <w:t>质保期期满后退回</w:t>
      </w:r>
      <w:r>
        <w:rPr>
          <w:rFonts w:ascii="Times New Roman" w:hAnsi="Times New Roman" w:cs="Times New Roman" w:hint="eastAsia"/>
          <w:color w:val="auto"/>
          <w:kern w:val="0"/>
          <w:sz w:val="28"/>
          <w:szCs w:val="28"/>
          <w:highlight w:val="none"/>
          <w:lang w:val="en-US" w:eastAsia="zh-CN"/>
        </w:rPr>
        <w:t>质量保函</w:t>
      </w:r>
      <w:r>
        <w:rPr>
          <w:rFonts w:ascii="Times New Roman" w:hAnsi="Times New Roman" w:cs="Times New Roman" w:hint="default"/>
          <w:color w:val="auto"/>
          <w:kern w:val="0"/>
          <w:sz w:val="28"/>
          <w:szCs w:val="28"/>
          <w:highlight w:val="none"/>
          <w:lang w:val="en-US" w:eastAsia="zh-CN"/>
        </w:rPr>
        <w:t>。</w:t>
      </w:r>
    </w:p>
    <w:p>
      <w:pPr>
        <w:spacing w:line="360" w:lineRule="auto"/>
        <w:ind w:firstLine="560" w:firstLineChars="200"/>
        <w:jc w:val="both"/>
        <w:rPr>
          <w:rFonts w:hint="default"/>
          <w:b/>
          <w:bCs/>
          <w:color w:val="auto"/>
          <w:sz w:val="28"/>
          <w:szCs w:val="28"/>
        </w:rPr>
      </w:pPr>
      <w:r>
        <w:rPr>
          <w:rFonts w:ascii="Times New Roman" w:hAnsi="Times New Roman" w:cs="Times New Roman" w:hint="default"/>
          <w:b/>
          <w:bCs/>
          <w:color w:val="auto"/>
          <w:sz w:val="28"/>
          <w:szCs w:val="28"/>
        </w:rPr>
        <w:t>十三、合同附件</w:t>
      </w:r>
    </w:p>
    <w:p>
      <w:pPr>
        <w:spacing w:line="360" w:lineRule="auto"/>
        <w:ind w:firstLine="560" w:firstLineChars="200"/>
        <w:jc w:val="both"/>
        <w:rPr>
          <w:rFonts w:hint="default"/>
          <w:color w:val="auto"/>
          <w:sz w:val="28"/>
          <w:szCs w:val="28"/>
        </w:rPr>
      </w:pPr>
      <w:r>
        <w:rPr>
          <w:rFonts w:ascii="Times New Roman" w:hAnsi="Times New Roman" w:cs="Times New Roman" w:hint="default"/>
          <w:b/>
          <w:bCs/>
          <w:color w:val="auto"/>
          <w:sz w:val="28"/>
          <w:szCs w:val="28"/>
        </w:rPr>
        <w:t>附件</w:t>
      </w:r>
      <w:r>
        <w:rPr>
          <w:rFonts w:ascii="Times New Roman" w:hAnsi="Times New Roman" w:cs="Times New Roman" w:hint="default"/>
          <w:b/>
          <w:bCs/>
          <w:color w:val="auto"/>
          <w:sz w:val="28"/>
          <w:szCs w:val="28"/>
          <w:lang w:val="en-US" w:eastAsia="zh-CN"/>
        </w:rPr>
        <w:t>1</w:t>
      </w:r>
      <w:r>
        <w:rPr>
          <w:rFonts w:ascii="Times New Roman" w:hAnsi="Times New Roman" w:cs="Times New Roman" w:hint="default"/>
          <w:color w:val="auto"/>
          <w:sz w:val="28"/>
          <w:szCs w:val="28"/>
        </w:rPr>
        <w:t>：</w:t>
      </w:r>
      <w:r>
        <w:rPr>
          <w:rFonts w:ascii="Times New Roman" w:hAnsi="Times New Roman" w:cs="Times New Roman" w:hint="default"/>
          <w:color w:val="auto"/>
          <w:sz w:val="28"/>
          <w:szCs w:val="28"/>
          <w:lang w:val="en-US" w:eastAsia="zh-CN"/>
        </w:rPr>
        <w:t>中标通知书</w:t>
      </w:r>
      <w:r>
        <w:rPr>
          <w:rFonts w:ascii="Times New Roman" w:hAnsi="Times New Roman" w:cs="Times New Roman" w:hint="eastAsia"/>
          <w:color w:val="auto"/>
          <w:sz w:val="28"/>
          <w:szCs w:val="28"/>
          <w:lang w:val="en-US" w:eastAsia="zh-CN"/>
        </w:rPr>
        <w:t>；</w:t>
      </w:r>
    </w:p>
    <w:p>
      <w:pPr>
        <w:spacing w:line="360" w:lineRule="auto"/>
        <w:ind w:firstLine="560" w:firstLineChars="200"/>
        <w:jc w:val="both"/>
        <w:rPr>
          <w:rFonts w:hint="default"/>
          <w:color w:val="auto"/>
          <w:sz w:val="28"/>
          <w:szCs w:val="28"/>
        </w:rPr>
      </w:pPr>
      <w:r>
        <w:rPr>
          <w:rFonts w:ascii="Times New Roman" w:hAnsi="Times New Roman" w:cs="Times New Roman" w:hint="default"/>
          <w:b/>
          <w:bCs/>
          <w:color w:val="auto"/>
          <w:sz w:val="28"/>
          <w:szCs w:val="28"/>
          <w:lang w:val="en-US" w:eastAsia="zh-CN"/>
        </w:rPr>
        <w:t>附件2：青海省人工影响天气水资源保障工程-高炮安全运维保障系统项目</w:t>
      </w:r>
      <w:r>
        <w:rPr>
          <w:rFonts w:ascii="Times New Roman" w:hAnsi="Times New Roman" w:cs="Times New Roman" w:hint="default"/>
          <w:color w:val="auto"/>
          <w:sz w:val="28"/>
          <w:szCs w:val="28"/>
        </w:rPr>
        <w:t>招标文件</w:t>
      </w:r>
      <w:r>
        <w:rPr>
          <w:rFonts w:ascii="Times New Roman" w:hAnsi="Times New Roman" w:cs="Times New Roman" w:hint="default"/>
          <w:color w:val="auto"/>
          <w:sz w:val="28"/>
          <w:szCs w:val="28"/>
          <w:lang w:val="en-US" w:eastAsia="zh-CN"/>
        </w:rPr>
        <w:t>专用册第八章</w:t>
      </w:r>
      <w:r>
        <w:rPr>
          <w:rFonts w:ascii="Times New Roman" w:hAnsi="Times New Roman" w:cs="Times New Roman" w:hint="default"/>
          <w:color w:val="auto"/>
          <w:sz w:val="28"/>
          <w:szCs w:val="28"/>
        </w:rPr>
        <w:t>；</w:t>
      </w:r>
    </w:p>
    <w:p>
      <w:pPr>
        <w:spacing w:line="360" w:lineRule="auto"/>
        <w:ind w:firstLine="560" w:firstLineChars="200"/>
        <w:jc w:val="both"/>
        <w:rPr>
          <w:rFonts w:hint="eastAsia"/>
          <w:color w:val="auto"/>
          <w:sz w:val="28"/>
          <w:szCs w:val="28"/>
        </w:rPr>
      </w:pPr>
      <w:r>
        <w:rPr>
          <w:rFonts w:ascii="Times New Roman" w:hAnsi="Times New Roman" w:cs="Times New Roman" w:hint="default"/>
          <w:b/>
          <w:bCs/>
          <w:color w:val="auto"/>
          <w:sz w:val="28"/>
          <w:szCs w:val="28"/>
        </w:rPr>
        <w:t>附件</w:t>
      </w:r>
      <w:r>
        <w:rPr>
          <w:rFonts w:ascii="Times New Roman" w:hAnsi="Times New Roman" w:cs="Times New Roman" w:hint="default"/>
          <w:b/>
          <w:bCs/>
          <w:color w:val="auto"/>
          <w:sz w:val="28"/>
          <w:szCs w:val="28"/>
          <w:lang w:val="en-US" w:eastAsia="zh-CN"/>
        </w:rPr>
        <w:t>3</w:t>
      </w:r>
      <w:r>
        <w:rPr>
          <w:rFonts w:ascii="Times New Roman" w:hAnsi="Times New Roman" w:cs="Times New Roman" w:hint="default"/>
          <w:b/>
          <w:bCs/>
          <w:color w:val="auto"/>
          <w:sz w:val="28"/>
          <w:szCs w:val="28"/>
        </w:rPr>
        <w:t>：</w:t>
      </w:r>
      <w:r>
        <w:rPr>
          <w:rFonts w:ascii="Times New Roman" w:hAnsi="Times New Roman" w:cs="Times New Roman" w:hint="default"/>
          <w:color w:val="auto"/>
          <w:sz w:val="28"/>
          <w:szCs w:val="28"/>
        </w:rPr>
        <w:t>货物签收单</w:t>
      </w:r>
      <w:r>
        <w:rPr>
          <w:rFonts w:ascii="Times New Roman" w:hAnsi="Times New Roman" w:cs="Times New Roman" w:hint="eastAsia"/>
          <w:color w:val="auto"/>
          <w:sz w:val="28"/>
          <w:szCs w:val="28"/>
          <w:lang w:eastAsia="zh-CN"/>
        </w:rPr>
        <w:t>；</w:t>
      </w:r>
    </w:p>
    <w:p>
      <w:pPr>
        <w:spacing w:line="360" w:lineRule="auto"/>
        <w:ind w:firstLine="560" w:firstLineChars="200"/>
        <w:jc w:val="both"/>
        <w:rPr>
          <w:rFonts w:hint="eastAsia"/>
          <w:color w:val="auto"/>
          <w:sz w:val="28"/>
          <w:szCs w:val="28"/>
        </w:rPr>
      </w:pPr>
      <w:r>
        <w:rPr>
          <w:rFonts w:ascii="Times New Roman" w:hAnsi="Times New Roman" w:cs="Times New Roman" w:hint="eastAsia"/>
          <w:b/>
          <w:bCs/>
          <w:color w:val="auto"/>
          <w:sz w:val="28"/>
          <w:szCs w:val="28"/>
          <w:lang w:val="en-US" w:eastAsia="zh-CN"/>
        </w:rPr>
        <w:t>附件4：</w:t>
      </w:r>
      <w:r>
        <w:rPr>
          <w:rFonts w:cs="Times New Roman" w:hint="eastAsia"/>
          <w:color w:val="auto"/>
          <w:sz w:val="28"/>
          <w:szCs w:val="28"/>
          <w:lang w:val="en-US" w:eastAsia="zh-CN"/>
        </w:rPr>
        <w:t>产品</w:t>
      </w:r>
      <w:r>
        <w:rPr>
          <w:rFonts w:ascii="Times New Roman" w:hAnsi="Times New Roman" w:cs="Times New Roman" w:hint="eastAsia"/>
          <w:color w:val="auto"/>
          <w:sz w:val="28"/>
          <w:szCs w:val="28"/>
          <w:lang w:val="en-US" w:eastAsia="zh-CN"/>
        </w:rPr>
        <w:t>技术说明书。</w:t>
      </w:r>
    </w:p>
    <w:tbl>
      <w:tblPr>
        <w:tblStyle w:val="TableGrid"/>
        <w:tblpPr w:leftFromText="180" w:rightFromText="180" w:vertAnchor="text" w:horzAnchor="page" w:tblpX="1603" w:tblpY="360"/>
        <w:tblOverlap w:val="never"/>
        <w:tblW w:w="913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65"/>
        <w:gridCol w:w="4373"/>
      </w:tblGrid>
      <w:tr>
        <w:tblPrEx>
          <w:tblW w:w="913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61"/>
        </w:trPr>
        <w:tc>
          <w:tcPr>
            <w:tcW w:w="4765" w:type="dxa"/>
            <w:tcBorders>
              <w:top w:val="single" w:sz="4" w:space="0" w:color="auto"/>
              <w:left w:val="single" w:sz="4" w:space="0" w:color="auto"/>
              <w:bottom w:val="single" w:sz="4" w:space="0" w:color="auto"/>
              <w:right w:val="single" w:sz="4" w:space="0" w:color="auto"/>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color w:val="auto"/>
                <w:spacing w:val="-10"/>
                <w:szCs w:val="22"/>
              </w:rPr>
            </w:pPr>
            <w:r>
              <w:rPr>
                <w:rFonts w:ascii="Times New Roman" w:hAnsi="Times New Roman" w:cs="Times New Roman" w:hint="default"/>
                <w:b/>
                <w:color w:val="auto"/>
                <w:sz w:val="24"/>
                <w:szCs w:val="24"/>
              </w:rPr>
              <w:t>甲方</w:t>
            </w:r>
            <w:r>
              <w:rPr>
                <w:rFonts w:ascii="Times New Roman" w:hAnsi="Times New Roman" w:cs="Times New Roman" w:hint="default"/>
                <w:b/>
                <w:color w:val="auto"/>
                <w:sz w:val="24"/>
                <w:szCs w:val="24"/>
                <w:lang w:val="en-US" w:eastAsia="zh-CN"/>
              </w:rPr>
              <w:t>(盖章)</w:t>
            </w:r>
            <w:r>
              <w:rPr>
                <w:rFonts w:ascii="Times New Roman" w:hAnsi="Times New Roman" w:cs="Times New Roman" w:hint="default"/>
                <w:b/>
                <w:color w:val="auto"/>
                <w:spacing w:val="-10"/>
                <w:sz w:val="24"/>
                <w:szCs w:val="24"/>
              </w:rPr>
              <w:t>：</w:t>
            </w:r>
          </w:p>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szCs w:val="22"/>
              </w:rPr>
            </w:pPr>
            <w:r>
              <w:rPr>
                <w:rFonts w:ascii="Times New Roman" w:hAnsi="Times New Roman" w:cs="Times New Roman" w:hint="default"/>
                <w:b/>
                <w:color w:val="auto"/>
                <w:spacing w:val="-10"/>
                <w:sz w:val="24"/>
                <w:szCs w:val="24"/>
              </w:rPr>
              <w:t>青海省气象灾害防御技术中心</w:t>
            </w:r>
          </w:p>
        </w:tc>
        <w:tc>
          <w:tcPr>
            <w:tcW w:w="4373" w:type="dxa"/>
            <w:tcBorders>
              <w:top w:val="single" w:sz="4" w:space="0" w:color="auto"/>
              <w:left w:val="single" w:sz="4" w:space="0" w:color="auto"/>
              <w:bottom w:val="single" w:sz="4" w:space="0" w:color="auto"/>
              <w:right w:val="single" w:sz="4" w:space="0" w:color="auto"/>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color w:val="auto"/>
                <w:spacing w:val="-10"/>
                <w:szCs w:val="22"/>
              </w:rPr>
            </w:pPr>
            <w:r>
              <w:rPr>
                <w:rFonts w:ascii="Times New Roman" w:hAnsi="Times New Roman" w:cs="Times New Roman" w:hint="default"/>
                <w:b/>
                <w:color w:val="auto"/>
                <w:spacing w:val="-2"/>
                <w:sz w:val="24"/>
                <w:szCs w:val="24"/>
              </w:rPr>
              <w:t>乙方(盖章)</w:t>
            </w:r>
            <w:r>
              <w:rPr>
                <w:rFonts w:ascii="Times New Roman" w:hAnsi="Times New Roman" w:cs="Times New Roman" w:hint="default"/>
                <w:b/>
                <w:color w:val="auto"/>
                <w:spacing w:val="-10"/>
                <w:sz w:val="24"/>
                <w:szCs w:val="24"/>
              </w:rPr>
              <w:t>：</w:t>
            </w:r>
          </w:p>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szCs w:val="22"/>
              </w:rPr>
            </w:pPr>
            <w:r>
              <w:rPr>
                <w:rFonts w:ascii="Times New Roman" w:hAnsi="Times New Roman" w:cs="Times New Roman" w:hint="eastAsia"/>
                <w:b/>
                <w:color w:val="auto"/>
                <w:spacing w:val="-10"/>
                <w:sz w:val="24"/>
                <w:szCs w:val="24"/>
                <w:lang w:val="en-US" w:eastAsia="zh-CN"/>
              </w:rPr>
              <w:t>有限</w:t>
            </w:r>
            <w:r>
              <w:rPr>
                <w:rFonts w:ascii="Times New Roman" w:hAnsi="Times New Roman" w:cs="Times New Roman" w:hint="default"/>
                <w:b/>
                <w:color w:val="auto"/>
                <w:spacing w:val="-10"/>
                <w:sz w:val="24"/>
                <w:szCs w:val="24"/>
              </w:rPr>
              <w:t>公司</w:t>
            </w:r>
          </w:p>
        </w:tc>
      </w:tr>
      <w:tr>
        <w:tblPrEx>
          <w:tblW w:w="9138" w:type="dxa"/>
          <w:tblInd w:w="0" w:type="dxa"/>
          <w:tblCellMar>
            <w:top w:w="0" w:type="dxa"/>
            <w:left w:w="108" w:type="dxa"/>
            <w:bottom w:w="0" w:type="dxa"/>
            <w:right w:w="108" w:type="dxa"/>
          </w:tblCellMar>
        </w:tblPrEx>
        <w:trPr>
          <w:trHeight w:val="485"/>
        </w:trPr>
        <w:tc>
          <w:tcPr>
            <w:tcW w:w="4765"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rPr>
              <w:t>地址</w:t>
            </w:r>
            <w:r>
              <w:rPr>
                <w:rFonts w:ascii="Times New Roman" w:hAnsi="Times New Roman" w:cs="Times New Roman" w:hint="default"/>
                <w:b/>
                <w:bCs/>
                <w:color w:val="auto"/>
                <w:sz w:val="24"/>
                <w:szCs w:val="24"/>
                <w:lang w:eastAsia="zh-CN"/>
              </w:rPr>
              <w:t>：青海省西宁市城西区五四大街19号</w:t>
            </w:r>
          </w:p>
        </w:tc>
        <w:tc>
          <w:tcPr>
            <w:tcW w:w="4373"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color w:val="auto"/>
                <w:szCs w:val="22"/>
              </w:rPr>
            </w:pPr>
            <w:r>
              <w:rPr>
                <w:rFonts w:ascii="Times New Roman" w:hAnsi="Times New Roman" w:cs="Times New Roman" w:hint="default"/>
                <w:b/>
                <w:bCs/>
                <w:color w:val="auto"/>
                <w:sz w:val="24"/>
                <w:szCs w:val="24"/>
                <w:lang w:bidi="ar"/>
              </w:rPr>
              <w:t>地址：</w:t>
            </w:r>
          </w:p>
        </w:tc>
      </w:tr>
      <w:tr>
        <w:tblPrEx>
          <w:tblW w:w="9138" w:type="dxa"/>
          <w:tblInd w:w="0" w:type="dxa"/>
          <w:tblCellMar>
            <w:top w:w="0" w:type="dxa"/>
            <w:left w:w="108" w:type="dxa"/>
            <w:bottom w:w="0" w:type="dxa"/>
            <w:right w:w="108" w:type="dxa"/>
          </w:tblCellMar>
        </w:tblPrEx>
        <w:trPr>
          <w:trHeight w:val="561"/>
        </w:trPr>
        <w:tc>
          <w:tcPr>
            <w:tcW w:w="4765"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rPr>
              <w:t>电话：</w:t>
            </w:r>
            <w:r>
              <w:rPr>
                <w:rFonts w:ascii="Times New Roman" w:hAnsi="Times New Roman" w:cs="Times New Roman" w:hint="default"/>
                <w:b/>
                <w:bCs/>
                <w:color w:val="auto"/>
                <w:sz w:val="24"/>
                <w:szCs w:val="24"/>
                <w:lang w:val="en-US" w:eastAsia="zh-CN"/>
              </w:rPr>
              <w:t>0971-</w:t>
            </w:r>
            <w:r>
              <w:rPr>
                <w:rFonts w:ascii="Times New Roman" w:hAnsi="Times New Roman" w:cs="Times New Roman" w:hint="eastAsia"/>
                <w:b/>
                <w:bCs/>
                <w:color w:val="auto"/>
                <w:sz w:val="24"/>
                <w:szCs w:val="24"/>
                <w:lang w:val="en-US" w:eastAsia="zh-CN"/>
              </w:rPr>
              <w:t>6114398</w:t>
            </w:r>
          </w:p>
        </w:tc>
        <w:tc>
          <w:tcPr>
            <w:tcW w:w="4373"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rPr>
              <w:t>电话：</w:t>
            </w:r>
          </w:p>
        </w:tc>
      </w:tr>
      <w:tr>
        <w:tblPrEx>
          <w:tblW w:w="9138" w:type="dxa"/>
          <w:tblInd w:w="0" w:type="dxa"/>
          <w:tblCellMar>
            <w:top w:w="0" w:type="dxa"/>
            <w:left w:w="108" w:type="dxa"/>
            <w:bottom w:w="0" w:type="dxa"/>
            <w:right w:w="108" w:type="dxa"/>
          </w:tblCellMar>
        </w:tblPrEx>
        <w:trPr>
          <w:trHeight w:val="446"/>
        </w:trPr>
        <w:tc>
          <w:tcPr>
            <w:tcW w:w="4765"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rPr>
              <w:t>开户银行：</w:t>
            </w:r>
            <w:r>
              <w:rPr>
                <w:rFonts w:ascii="Times New Roman" w:hAnsi="Times New Roman" w:cs="Times New Roman" w:hint="default"/>
                <w:b/>
                <w:bCs/>
                <w:color w:val="auto"/>
                <w:sz w:val="24"/>
                <w:szCs w:val="24"/>
                <w:lang w:val="en-US" w:eastAsia="zh-CN"/>
              </w:rPr>
              <w:t>建行西宁市城西支行</w:t>
            </w:r>
          </w:p>
        </w:tc>
        <w:tc>
          <w:tcPr>
            <w:tcW w:w="4373"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lang w:bidi="ar"/>
              </w:rPr>
              <w:t>开户银行：</w:t>
            </w:r>
          </w:p>
        </w:tc>
      </w:tr>
      <w:tr>
        <w:tblPrEx>
          <w:tblW w:w="9138" w:type="dxa"/>
          <w:tblInd w:w="0" w:type="dxa"/>
          <w:tblCellMar>
            <w:top w:w="0" w:type="dxa"/>
            <w:left w:w="108" w:type="dxa"/>
            <w:bottom w:w="0" w:type="dxa"/>
            <w:right w:w="108" w:type="dxa"/>
          </w:tblCellMar>
        </w:tblPrEx>
        <w:trPr>
          <w:trHeight w:val="576"/>
        </w:trPr>
        <w:tc>
          <w:tcPr>
            <w:tcW w:w="4765"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rPr>
              <w:t>账号：</w:t>
            </w:r>
          </w:p>
        </w:tc>
        <w:tc>
          <w:tcPr>
            <w:tcW w:w="4373"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lang w:bidi="ar"/>
              </w:rPr>
            </w:pPr>
            <w:r>
              <w:rPr>
                <w:rFonts w:ascii="Times New Roman" w:hAnsi="Times New Roman" w:cs="Times New Roman" w:hint="default"/>
                <w:b/>
                <w:bCs/>
                <w:color w:val="auto"/>
                <w:sz w:val="24"/>
                <w:szCs w:val="24"/>
                <w:lang w:bidi="ar"/>
              </w:rPr>
              <w:t>账号</w:t>
            </w:r>
            <w:r>
              <w:rPr>
                <w:rFonts w:ascii="Times New Roman" w:hAnsi="Times New Roman" w:cs="Times New Roman" w:hint="default"/>
                <w:b/>
                <w:bCs/>
                <w:color w:val="auto"/>
                <w:sz w:val="24"/>
                <w:szCs w:val="24"/>
                <w:lang w:val="en-US" w:eastAsia="zh-CN"/>
              </w:rPr>
              <w:t>：</w:t>
            </w:r>
          </w:p>
        </w:tc>
      </w:tr>
      <w:tr>
        <w:tblPrEx>
          <w:tblW w:w="9138" w:type="dxa"/>
          <w:tblInd w:w="0" w:type="dxa"/>
          <w:tblCellMar>
            <w:top w:w="0" w:type="dxa"/>
            <w:left w:w="108" w:type="dxa"/>
            <w:bottom w:w="0" w:type="dxa"/>
            <w:right w:w="108" w:type="dxa"/>
          </w:tblCellMar>
        </w:tblPrEx>
        <w:trPr>
          <w:trHeight w:val="561"/>
        </w:trPr>
        <w:tc>
          <w:tcPr>
            <w:tcW w:w="4765"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rPr>
              <w:t>法定代表人</w:t>
            </w:r>
            <w:r>
              <w:rPr>
                <w:rFonts w:ascii="Times New Roman" w:hAnsi="Times New Roman" w:cs="Times New Roman" w:hint="default"/>
                <w:b/>
                <w:bCs/>
                <w:color w:val="auto"/>
                <w:sz w:val="24"/>
                <w:szCs w:val="24"/>
                <w:lang w:val="en-US" w:eastAsia="zh-CN"/>
              </w:rPr>
              <w:t>或授权代表（签章）</w:t>
            </w:r>
            <w:r>
              <w:rPr>
                <w:rFonts w:ascii="Times New Roman" w:hAnsi="Times New Roman" w:cs="Times New Roman" w:hint="default"/>
                <w:b/>
                <w:bCs/>
                <w:color w:val="auto"/>
                <w:sz w:val="24"/>
                <w:szCs w:val="24"/>
              </w:rPr>
              <w:t>：</w:t>
            </w:r>
          </w:p>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p>
        </w:tc>
        <w:tc>
          <w:tcPr>
            <w:tcW w:w="4373" w:type="dxa"/>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lang w:bidi="ar"/>
              </w:rPr>
            </w:pPr>
            <w:r>
              <w:rPr>
                <w:rFonts w:ascii="Times New Roman" w:hAnsi="Times New Roman" w:cs="Times New Roman" w:hint="default"/>
                <w:b/>
                <w:bCs/>
                <w:color w:val="auto"/>
                <w:sz w:val="24"/>
                <w:szCs w:val="24"/>
                <w:lang w:bidi="ar"/>
              </w:rPr>
              <w:t>法定代表人或授权代表（签章）：</w:t>
            </w:r>
          </w:p>
        </w:tc>
      </w:tr>
      <w:tr>
        <w:tblPrEx>
          <w:tblW w:w="9138" w:type="dxa"/>
          <w:tblInd w:w="0" w:type="dxa"/>
          <w:tblCellMar>
            <w:top w:w="0" w:type="dxa"/>
            <w:left w:w="108" w:type="dxa"/>
            <w:bottom w:w="0" w:type="dxa"/>
            <w:right w:w="108" w:type="dxa"/>
          </w:tblCellMar>
        </w:tblPrEx>
        <w:trPr>
          <w:trHeight w:val="539"/>
        </w:trPr>
        <w:tc>
          <w:tcPr>
            <w:tcW w:w="4765"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rPr>
            </w:pPr>
            <w:r>
              <w:rPr>
                <w:rFonts w:ascii="Times New Roman" w:hAnsi="Times New Roman" w:cs="Times New Roman" w:hint="default"/>
                <w:b/>
                <w:bCs/>
                <w:color w:val="auto"/>
                <w:sz w:val="24"/>
                <w:szCs w:val="24"/>
              </w:rPr>
              <w:t>日期：</w:t>
            </w:r>
          </w:p>
        </w:tc>
        <w:tc>
          <w:tcPr>
            <w:tcW w:w="4373" w:type="dxa"/>
            <w:tcBorders>
              <w:top w:val="nil"/>
            </w:tcBorders>
            <w:noWrap w:val="0"/>
            <w:vAlign w:val="top"/>
          </w:tcPr>
          <w:p>
            <w:pPr>
              <w:keepNext w:val="0"/>
              <w:keepLines w:val="0"/>
              <w:suppressLineNumbers w:val="0"/>
              <w:tabs>
                <w:tab w:val="left" w:pos="709"/>
              </w:tabs>
              <w:adjustRightInd w:val="0"/>
              <w:snapToGrid w:val="0"/>
              <w:spacing w:before="0" w:beforeAutospacing="0" w:after="0" w:afterAutospacing="0" w:line="360" w:lineRule="auto"/>
              <w:ind w:left="0" w:right="0"/>
              <w:rPr>
                <w:rFonts w:hint="default"/>
                <w:b/>
                <w:bCs/>
                <w:color w:val="auto"/>
                <w:szCs w:val="22"/>
                <w:lang w:bidi="ar"/>
              </w:rPr>
            </w:pPr>
            <w:r>
              <w:rPr>
                <w:rFonts w:ascii="Times New Roman" w:hAnsi="Times New Roman" w:cs="Times New Roman" w:hint="default"/>
                <w:b/>
                <w:bCs/>
                <w:color w:val="auto"/>
                <w:sz w:val="24"/>
                <w:szCs w:val="24"/>
                <w:lang w:bidi="ar"/>
              </w:rPr>
              <w:t>日期：</w:t>
            </w:r>
          </w:p>
        </w:tc>
      </w:tr>
    </w:tbl>
    <w:p>
      <w:pPr>
        <w:spacing w:line="240" w:lineRule="auto"/>
        <w:ind w:firstLine="0"/>
        <w:rPr>
          <w:rFonts w:hint="default"/>
          <w:color w:val="auto"/>
        </w:rPr>
      </w:pPr>
    </w:p>
    <w:p>
      <w:pPr>
        <w:rPr>
          <w:b/>
          <w:color w:val="auto"/>
          <w:sz w:val="30"/>
          <w:szCs w:val="30"/>
        </w:rPr>
      </w:pPr>
    </w:p>
    <w:p>
      <w:pPr>
        <w:pStyle w:val="2"/>
        <w:keepNext w:val="0"/>
        <w:keepLines w:val="0"/>
        <w:numPr>
          <w:ilvl w:val="12"/>
          <w:numId w:val="0"/>
        </w:numPr>
        <w:spacing w:before="156" w:beforeLines="50" w:after="0" w:line="360" w:lineRule="auto"/>
        <w:ind w:left="0" w:firstLine="0"/>
        <w:jc w:val="both"/>
        <w:rPr>
          <w:b/>
          <w:color w:val="auto"/>
          <w:sz w:val="30"/>
          <w:szCs w:val="30"/>
        </w:rPr>
      </w:pPr>
    </w:p>
    <w:p w:rsidR="00A77B3E"/>
    <w:p>
      <w:pPr>
        <w:spacing w:line="360" w:lineRule="auto"/>
        <w:jc w:val="center"/>
        <w:outlineLvl w:val="0"/>
        <w:rPr>
          <w:b/>
          <w:sz w:val="48"/>
          <w:szCs w:val="36"/>
          <w:highlight w:val="none"/>
        </w:rPr>
      </w:pPr>
      <w:bookmarkEnd w:id="68"/>
    </w:p>
    <w:sectPr>
      <w:headerReference w:type="default" r:id="rId10"/>
      <w:footerReference w:type="default" r:id="rId11"/>
      <w:pgSz w:w="11906" w:h="16838"/>
      <w:pgMar w:top="1417" w:right="1701" w:bottom="1417" w:left="1701" w:header="851" w:footer="992" w:gutter="0"/>
      <w:pgNumType w:fmt="decimal"/>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6192"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51FC3D3"/>
    <w:multiLevelType w:val="singleLevel"/>
    <w:tmpl w:val="A51FC3D3"/>
    <w:lvl w:ilvl="0">
      <w:start w:val="2"/>
      <w:numFmt w:val="decimal"/>
      <w:suff w:val="nothing"/>
      <w:lvlText w:val="%1）"/>
      <w:lvlJc w:val="left"/>
    </w:lvl>
  </w:abstractNum>
  <w:abstractNum w:abstractNumId="1">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4D5CE7EA"/>
    <w:multiLevelType w:val="singleLevel"/>
    <w:tmpl w:val="4D5CE7EA"/>
    <w:lvl w:ilvl="0">
      <w:start w:val="2"/>
      <w:numFmt w:val="decimal"/>
      <w:suff w:val="nothing"/>
      <w:lvlText w:val="（%1）"/>
      <w:lvlJc w:val="left"/>
    </w:lvl>
  </w:abstractNum>
  <w:abstractNum w:abstractNumId="6">
    <w:nsid w:val="7FCC07A6"/>
    <w:multiLevelType w:val="singleLevel"/>
    <w:tmpl w:val="7FCC07A6"/>
    <w:lvl w:ilvl="0">
      <w:start w:val="1"/>
      <w:numFmt w:val="decimal"/>
      <w:suff w:val="nothing"/>
      <w:lvlText w:val="（%1）"/>
      <w:lvlJc w:val="left"/>
    </w:lvl>
  </w:abstractNum>
  <w:num w:numId="1">
    <w:abstractNumId w:val="2"/>
  </w:num>
  <w:num w:numId="2">
    <w:abstractNumId w:val="1"/>
  </w:num>
  <w:num w:numId="3">
    <w:abstractNumId w:val="3"/>
  </w:num>
  <w:num w:numId="4">
    <w:abstractNumId w:val="0"/>
  </w:num>
  <w:num w:numId="5">
    <w:abstractNumId w:val="5"/>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0A9"/>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27085"/>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2F31"/>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table" w:customStyle="1" w:styleId="TableNormal0">
    <w:name w:val="Table Normal_0"/>
    <w:semiHidden/>
    <w:unhideWhenUsed/>
    <w:qFormat/>
    <w:rPr>
      <w:rFonts w:asciiTheme="minorHAnsi" w:eastAsiaTheme="minorEastAsia" w:hAnsiTheme="minorHAnsi" w:cstheme="minorBidi"/>
      <w:lang w:eastAsia="zh-CN"/>
    </w:rPr>
    <w:tblPr>
      <w:tblCellMar>
        <w:top w:w="0" w:type="dxa"/>
        <w:left w:w="0" w:type="dxa"/>
        <w:bottom w:w="0" w:type="dxa"/>
        <w:right w:w="0" w:type="dxa"/>
      </w:tblCellMar>
    </w:tbl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