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mbeddings/ooxmlPackage1.vsdx" ContentType="application/vnd.ms-visio.drawing"/>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Java 21.6.0 -->
  <w:background w:color="ffffff">
    <v:background id="_x0000_s1025" filled="t"/>
  </w:background>
  <w:body>
    <w:p w:rsidR="000A46D2">
      <w:pPr>
        <w:spacing w:line="360" w:lineRule="auto"/>
        <w:rPr>
          <w:rFonts w:ascii="宋体" w:hAnsi="宋体" w:cs="微软雅黑"/>
          <w:b/>
          <w:kern w:val="0"/>
          <w:szCs w:val="21"/>
        </w:rPr>
      </w:pPr>
      <w:r>
        <w:rPr>
          <w:rFonts w:ascii="宋体" w:hAnsi="宋体" w:cs="微软雅黑"/>
          <w:b/>
          <w:kern w:val="0"/>
          <w:szCs w:val="21"/>
        </w:rPr>
        <w:fldChar w:fldCharType="begin">
          <w:fldData xml:space="preserve">ZQBKAHoAdABYAFYAMQBzAEcAMQBVAFcAbgBtAHMANwA5AHUAUQAyAHUAMgBRAHQASwBsAFUAVwBD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</w:fldData>
        </w:fldChar>
      </w:r>
      <w:r>
        <w:rPr>
          <w:rFonts w:ascii="宋体" w:hAnsi="宋体" w:cs="微软雅黑"/>
          <w:b/>
          <w:kern w:val="0"/>
          <w:szCs w:val="21"/>
        </w:rPr>
        <w:instrText>ADDIN CNKISM.UserStyle</w:instrText>
      </w:r>
      <w:r>
        <w:rPr>
          <w:rFonts w:ascii="宋体" w:hAnsi="宋体" w:cs="微软雅黑"/>
          <w:b/>
          <w:kern w:val="0"/>
          <w:szCs w:val="21"/>
        </w:rPr>
        <w:fldChar w:fldCharType="separate"/>
      </w:r>
      <w:r>
        <w:rPr>
          <w:rFonts w:ascii="宋体" w:hAnsi="宋体" w:cs="微软雅黑"/>
          <w:b/>
          <w:kern w:val="0"/>
          <w:szCs w:val="21"/>
        </w:rPr>
        <w:fldChar w:fldCharType="end"/>
      </w:r>
      <w:r>
        <w:rPr>
          <w:rFonts w:ascii="宋体" w:hAnsi="宋体" w:cs="微软雅黑"/>
          <w:b/>
          <w:kern w:val="0"/>
          <w:szCs w:val="21"/>
        </w:rPr>
        <w:t>版本</w:t>
      </w:r>
      <w:r>
        <w:rPr>
          <w:rFonts w:ascii="宋体" w:hAnsi="宋体" w:cs="微软雅黑" w:hint="eastAsia"/>
          <w:b/>
          <w:kern w:val="0"/>
          <w:szCs w:val="21"/>
        </w:rPr>
        <w:t>：</w:t>
      </w:r>
      <w:r>
        <w:rPr>
          <w:rFonts w:ascii="宋体" w:hAnsi="宋体" w:cs="微软雅黑" w:hint="eastAsia"/>
          <w:b/>
          <w:kern w:val="0"/>
          <w:szCs w:val="21"/>
        </w:rPr>
        <w:t>20250</w:t>
      </w:r>
      <w:r>
        <w:rPr>
          <w:rFonts w:ascii="宋体" w:hAnsi="宋体" w:cs="微软雅黑" w:hint="eastAsia"/>
          <w:b/>
          <w:kern w:val="0"/>
          <w:szCs w:val="21"/>
        </w:rPr>
        <w:t>701</w:t>
      </w:r>
    </w:p>
    <w:p w:rsidR="000A46D2">
      <w:pPr>
        <w:spacing w:line="360" w:lineRule="auto"/>
        <w:jc w:val="center"/>
        <w:rPr>
          <w:b/>
          <w:sz w:val="28"/>
          <w:szCs w:val="28"/>
        </w:rPr>
      </w:pPr>
    </w:p>
    <w:p w:rsidR="000A46D2">
      <w:pPr>
        <w:spacing w:line="360" w:lineRule="auto"/>
        <w:jc w:val="center"/>
        <w:rPr>
          <w:b/>
          <w:sz w:val="28"/>
          <w:szCs w:val="28"/>
        </w:rPr>
      </w:pPr>
    </w:p>
    <w:p w:rsidR="000A46D2" w:rsidP="003522F5">
      <w:pPr>
        <w:adjustRightInd w:val="0"/>
        <w:snapToGrid w:val="0"/>
        <w:spacing w:line="360" w:lineRule="auto"/>
        <w:ind w:firstLine="580" w:firstLineChars="50"/>
        <w:jc w:val="left"/>
        <w:rPr>
          <w:rFonts w:ascii="仿宋_GB2312" w:eastAsia="仿宋_GB2312" w:hAnsi="华文仿宋"/>
          <w:b/>
          <w:bCs/>
          <w:w w:val="150"/>
          <w:sz w:val="116"/>
          <w:szCs w:val="116"/>
        </w:rPr>
      </w:pPr>
      <w:r>
        <w:rPr>
          <w:rFonts w:ascii="仿宋_GB2312" w:eastAsia="仿宋_GB2312" w:hAnsi="华文仿宋" w:hint="eastAsia"/>
          <w:b/>
          <w:bCs/>
          <w:w w:val="150"/>
          <w:sz w:val="116"/>
          <w:szCs w:val="116"/>
        </w:rPr>
        <w:t>招标文件</w:t>
      </w:r>
    </w:p>
    <w:p w:rsidR="000A46D2">
      <w:pPr>
        <w:spacing w:line="360" w:lineRule="auto"/>
        <w:jc w:val="center"/>
        <w:rPr>
          <w:rFonts w:ascii="宋体" w:hAnsi="宋体"/>
          <w:b/>
          <w:sz w:val="44"/>
          <w:szCs w:val="44"/>
        </w:rPr>
      </w:pPr>
      <w:r>
        <w:rPr>
          <w:rFonts w:ascii="宋体" w:hAnsi="宋体" w:hint="eastAsia"/>
          <w:b/>
          <w:sz w:val="44"/>
          <w:szCs w:val="44"/>
        </w:rPr>
        <w:t>（范本，软件开发类适用）</w:t>
      </w:r>
    </w:p>
    <w:p w:rsidR="000A46D2">
      <w:pPr>
        <w:spacing w:line="360" w:lineRule="auto"/>
        <w:jc w:val="center"/>
        <w:rPr>
          <w:sz w:val="24"/>
          <w:szCs w:val="24"/>
        </w:rPr>
      </w:pPr>
    </w:p>
    <w:p w:rsidR="000A46D2" w:rsidP="003522F5">
      <w:pPr>
        <w:adjustRightInd w:val="0"/>
        <w:snapToGrid w:val="0"/>
        <w:spacing w:line="360" w:lineRule="auto"/>
        <w:ind w:firstLine="480" w:firstLineChars="150"/>
        <w:jc w:val="left"/>
        <w:rPr>
          <w:rFonts w:ascii="仿宋_GB2312" w:eastAsia="仿宋_GB2312"/>
          <w:b/>
          <w:sz w:val="32"/>
          <w:szCs w:val="32"/>
        </w:rPr>
      </w:pPr>
      <w:r>
        <w:rPr>
          <w:rFonts w:ascii="仿宋_GB2312" w:eastAsia="仿宋_GB2312" w:hint="eastAsia"/>
          <w:b/>
          <w:sz w:val="32"/>
          <w:szCs w:val="32"/>
        </w:rPr>
        <w:t>项目名称：</w:t>
      </w:r>
      <w:bookmarkStart w:id="0" w:name="封面_projectName"/>
      <w:r>
        <w:rPr>
          <w:rFonts w:ascii="宋体" w:hAnsi="宋体" w:cs="微软雅黑" w:hint="eastAsia"/>
          <w:b/>
          <w:kern w:val="0"/>
          <w:sz w:val="32"/>
          <w:szCs w:val="32"/>
        </w:rPr>
        <w:t>1</w:t>
      </w:r>
      <w:r>
        <w:rPr>
          <w:rFonts w:ascii="宋体" w:hAnsi="宋体" w:cs="微软雅黑" w:hint="eastAsia"/>
          <w:b/>
          <w:kern w:val="0"/>
          <w:sz w:val="32"/>
          <w:szCs w:val="32"/>
        </w:rPr>
        <w:t>公里区域模式改进和区域短临集合预报改进</w:t>
      </w:r>
      <w:bookmarkEnd w:id="0"/>
    </w:p>
    <w:p w:rsidR="000A46D2" w:rsidP="003522F5">
      <w:pPr>
        <w:adjustRightInd w:val="0"/>
        <w:snapToGrid w:val="0"/>
        <w:spacing w:line="360" w:lineRule="auto"/>
        <w:ind w:firstLine="470" w:firstLineChars="147"/>
        <w:jc w:val="left"/>
        <w:rPr>
          <w:rFonts w:ascii="仿宋_GB2312" w:eastAsia="仿宋_GB2312" w:hAnsi="宋体"/>
          <w:b/>
          <w:sz w:val="32"/>
          <w:szCs w:val="32"/>
        </w:rPr>
      </w:pPr>
      <w:r>
        <w:rPr>
          <w:rFonts w:ascii="仿宋_GB2312" w:eastAsia="仿宋_GB2312" w:hAnsi="宋体" w:hint="eastAsia"/>
          <w:b/>
          <w:sz w:val="32"/>
          <w:szCs w:val="32"/>
        </w:rPr>
        <w:t>项目编号：</w:t>
      </w:r>
      <w:bookmarkStart w:id="1" w:name="封面_projectNo_1"/>
      <w:r>
        <w:rPr>
          <w:rFonts w:ascii="宋体" w:hAnsi="宋体" w:cs="微软雅黑" w:hint="eastAsia"/>
          <w:b/>
          <w:kern w:val="0"/>
          <w:sz w:val="32"/>
          <w:szCs w:val="32"/>
        </w:rPr>
        <w:t>ZQCD-26005</w:t>
      </w:r>
      <w:bookmarkEnd w:id="1"/>
    </w:p>
    <w:p w:rsidR="000A46D2" w:rsidP="003522F5">
      <w:pPr>
        <w:adjustRightInd w:val="0"/>
        <w:snapToGrid w:val="0"/>
        <w:spacing w:line="360" w:lineRule="auto"/>
        <w:ind w:firstLine="470" w:firstLineChars="147"/>
        <w:jc w:val="left"/>
        <w:rPr>
          <w:rFonts w:ascii="仿宋_GB2312" w:eastAsia="仿宋_GB2312" w:hAnsi="宋体"/>
          <w:b/>
          <w:sz w:val="32"/>
          <w:szCs w:val="32"/>
        </w:rPr>
      </w:pPr>
    </w:p>
    <w:p w:rsidR="000A46D2" w:rsidP="003522F5">
      <w:pPr>
        <w:adjustRightInd w:val="0"/>
        <w:snapToGrid w:val="0"/>
        <w:spacing w:line="360" w:lineRule="auto"/>
        <w:ind w:firstLine="470" w:firstLineChars="147"/>
        <w:jc w:val="left"/>
        <w:rPr>
          <w:rFonts w:ascii="仿宋_GB2312" w:eastAsia="仿宋_GB2312" w:hAnsi="宋体"/>
          <w:b/>
          <w:sz w:val="32"/>
          <w:szCs w:val="32"/>
        </w:rPr>
      </w:pPr>
    </w:p>
    <w:p w:rsidR="000A46D2" w:rsidP="003522F5">
      <w:pPr>
        <w:adjustRightInd w:val="0"/>
        <w:snapToGrid w:val="0"/>
        <w:spacing w:line="360" w:lineRule="auto"/>
        <w:ind w:firstLine="470" w:firstLineChars="147"/>
        <w:jc w:val="left"/>
        <w:rPr>
          <w:rFonts w:ascii="仿宋_GB2312" w:eastAsia="仿宋_GB2312" w:hAnsi="宋体"/>
          <w:b/>
          <w:sz w:val="32"/>
          <w:szCs w:val="32"/>
        </w:rPr>
      </w:pPr>
    </w:p>
    <w:p w:rsidR="000A46D2" w:rsidP="003522F5">
      <w:pPr>
        <w:adjustRightInd w:val="0"/>
        <w:snapToGrid w:val="0"/>
        <w:spacing w:line="360" w:lineRule="auto"/>
        <w:ind w:firstLine="470" w:firstLineChars="147"/>
        <w:jc w:val="left"/>
        <w:rPr>
          <w:rFonts w:ascii="仿宋_GB2312" w:eastAsia="仿宋_GB2312" w:hAnsi="宋体"/>
          <w:b/>
          <w:sz w:val="32"/>
          <w:szCs w:val="32"/>
        </w:rPr>
      </w:pPr>
    </w:p>
    <w:p w:rsidR="000A46D2" w:rsidP="003522F5">
      <w:pPr>
        <w:adjustRightInd w:val="0"/>
        <w:snapToGrid w:val="0"/>
        <w:spacing w:line="360" w:lineRule="auto"/>
        <w:ind w:firstLine="470" w:firstLineChars="147"/>
        <w:jc w:val="left"/>
        <w:rPr>
          <w:rFonts w:ascii="仿宋_GB2312" w:eastAsia="仿宋_GB2312" w:hAnsi="宋体"/>
          <w:b/>
          <w:sz w:val="32"/>
          <w:szCs w:val="32"/>
        </w:rPr>
      </w:pPr>
    </w:p>
    <w:p w:rsidR="000A46D2" w:rsidP="003522F5">
      <w:pPr>
        <w:adjustRightInd w:val="0"/>
        <w:snapToGrid w:val="0"/>
        <w:spacing w:line="360" w:lineRule="auto"/>
        <w:ind w:firstLine="470" w:firstLineChars="147"/>
        <w:jc w:val="left"/>
        <w:rPr>
          <w:rFonts w:ascii="仿宋_GB2312" w:eastAsia="仿宋_GB2312" w:hAnsi="宋体"/>
          <w:b/>
          <w:sz w:val="32"/>
          <w:szCs w:val="32"/>
        </w:rPr>
      </w:pPr>
    </w:p>
    <w:p w:rsidR="000A46D2" w:rsidP="003522F5">
      <w:pPr>
        <w:adjustRightInd w:val="0"/>
        <w:snapToGrid w:val="0"/>
        <w:spacing w:line="360" w:lineRule="auto"/>
        <w:ind w:firstLine="470" w:firstLineChars="147"/>
        <w:jc w:val="left"/>
        <w:rPr>
          <w:rFonts w:ascii="仿宋_GB2312" w:eastAsia="仿宋_GB2312"/>
          <w:b/>
          <w:sz w:val="32"/>
          <w:szCs w:val="32"/>
        </w:rPr>
      </w:pPr>
    </w:p>
    <w:p w:rsidR="000A46D2">
      <w:pPr>
        <w:adjustRightInd w:val="0"/>
        <w:snapToGrid w:val="0"/>
        <w:spacing w:line="360" w:lineRule="auto"/>
        <w:jc w:val="left"/>
        <w:rPr>
          <w:rFonts w:ascii="仿宋_GB2312" w:eastAsia="仿宋_GB2312"/>
          <w:b/>
          <w:szCs w:val="21"/>
        </w:rPr>
      </w:pPr>
    </w:p>
    <w:p w:rsidR="000A46D2">
      <w:pPr>
        <w:adjustRightInd w:val="0"/>
        <w:snapToGrid w:val="0"/>
        <w:spacing w:line="360" w:lineRule="auto"/>
        <w:jc w:val="center"/>
        <w:rPr>
          <w:rFonts w:ascii="仿宋_GB2312" w:eastAsia="仿宋_GB2312"/>
          <w:b/>
          <w:sz w:val="36"/>
          <w:szCs w:val="21"/>
        </w:rPr>
      </w:pPr>
      <w:r>
        <w:rPr>
          <w:rFonts w:ascii="仿宋_GB2312" w:eastAsia="仿宋_GB2312" w:hint="eastAsia"/>
          <w:b/>
          <w:sz w:val="36"/>
          <w:szCs w:val="21"/>
        </w:rPr>
        <w:t>中国气象局政府采购中心</w:t>
      </w:r>
    </w:p>
    <w:p w:rsidR="000A46D2" w:rsidP="003522F5">
      <w:pPr>
        <w:adjustRightInd w:val="0"/>
        <w:snapToGrid w:val="0"/>
        <w:spacing w:line="360" w:lineRule="auto"/>
        <w:ind w:firstLine="529" w:firstLineChars="147"/>
        <w:jc w:val="center"/>
        <w:rPr>
          <w:rFonts w:ascii="仿宋" w:eastAsia="仿宋" w:hAnsi="仿宋" w:cs="微软雅黑"/>
          <w:b/>
          <w:kern w:val="0"/>
          <w:sz w:val="36"/>
          <w:szCs w:val="36"/>
        </w:rPr>
      </w:pPr>
      <w:bookmarkStart w:id="2" w:name="封面_createTime_ym"/>
      <w:r>
        <w:rPr>
          <w:rFonts w:ascii="仿宋" w:eastAsia="仿宋" w:hAnsi="仿宋" w:cs="微软雅黑" w:hint="eastAsia"/>
          <w:b/>
          <w:kern w:val="0"/>
          <w:sz w:val="36"/>
          <w:szCs w:val="36"/>
        </w:rPr>
        <w:t>2026</w:t>
      </w:r>
      <w:r>
        <w:rPr>
          <w:rFonts w:ascii="仿宋" w:eastAsia="仿宋" w:hAnsi="仿宋" w:cs="微软雅黑" w:hint="eastAsia"/>
          <w:b/>
          <w:kern w:val="0"/>
          <w:sz w:val="36"/>
          <w:szCs w:val="36"/>
        </w:rPr>
        <w:t>年</w:t>
      </w:r>
      <w:r>
        <w:rPr>
          <w:rFonts w:ascii="仿宋" w:eastAsia="仿宋" w:hAnsi="仿宋" w:cs="微软雅黑" w:hint="eastAsia"/>
          <w:b/>
          <w:kern w:val="0"/>
          <w:sz w:val="36"/>
          <w:szCs w:val="36"/>
        </w:rPr>
        <w:t>01</w:t>
      </w:r>
      <w:r>
        <w:rPr>
          <w:rFonts w:ascii="仿宋" w:eastAsia="仿宋" w:hAnsi="仿宋" w:cs="微软雅黑" w:hint="eastAsia"/>
          <w:b/>
          <w:kern w:val="0"/>
          <w:sz w:val="36"/>
          <w:szCs w:val="36"/>
        </w:rPr>
        <w:t>月</w:t>
      </w:r>
      <w:bookmarkEnd w:id="2"/>
    </w:p>
    <w:p w:rsidR="000A46D2" w:rsidP="003522F5">
      <w:pPr>
        <w:adjustRightInd w:val="0"/>
        <w:snapToGrid w:val="0"/>
        <w:spacing w:line="360" w:lineRule="auto"/>
        <w:ind w:firstLine="529" w:firstLineChars="147"/>
        <w:jc w:val="center"/>
        <w:rPr>
          <w:rFonts w:ascii="仿宋" w:eastAsia="仿宋" w:hAnsi="仿宋" w:cs="微软雅黑"/>
          <w:b/>
          <w:kern w:val="0"/>
          <w:sz w:val="36"/>
          <w:szCs w:val="36"/>
        </w:rPr>
      </w:pPr>
    </w:p>
    <w:p w:rsidR="000A46D2">
      <w:pPr>
        <w:spacing w:line="360" w:lineRule="auto"/>
        <w:jc w:val="center"/>
        <w:rPr>
          <w:sz w:val="24"/>
          <w:szCs w:val="24"/>
        </w:rPr>
      </w:pPr>
    </w:p>
    <w:p w:rsidR="000A46D2">
      <w:pPr>
        <w:spacing w:line="360" w:lineRule="auto"/>
        <w:jc w:val="center"/>
        <w:rPr>
          <w:sz w:val="24"/>
          <w:szCs w:val="24"/>
        </w:rPr>
      </w:pPr>
      <w:r>
        <w:rPr>
          <w:sz w:val="24"/>
          <w:szCs w:val="24"/>
        </w:rPr>
        <w:br w:type="page"/>
      </w:r>
    </w:p>
    <w:p w:rsidR="000A46D2">
      <w:pPr>
        <w:spacing w:line="360" w:lineRule="auto"/>
        <w:jc w:val="center"/>
        <w:rPr>
          <w:sz w:val="24"/>
          <w:szCs w:val="24"/>
        </w:rPr>
      </w:pPr>
    </w:p>
    <w:p w:rsidR="000A46D2">
      <w:pPr>
        <w:spacing w:line="360" w:lineRule="auto"/>
        <w:jc w:val="center"/>
        <w:rPr>
          <w:sz w:val="24"/>
          <w:szCs w:val="24"/>
        </w:rPr>
      </w:pPr>
    </w:p>
    <w:p w:rsidR="000A46D2">
      <w:pPr>
        <w:spacing w:line="360" w:lineRule="auto"/>
        <w:jc w:val="center"/>
        <w:rPr>
          <w:rFonts w:ascii="宋体" w:hAnsi="宋体"/>
          <w:b/>
          <w:bCs/>
          <w:sz w:val="36"/>
          <w:szCs w:val="36"/>
        </w:rPr>
      </w:pPr>
      <w:r>
        <w:rPr>
          <w:rFonts w:ascii="宋体" w:hAnsi="宋体" w:hint="eastAsia"/>
          <w:b/>
          <w:bCs/>
          <w:sz w:val="36"/>
          <w:szCs w:val="36"/>
        </w:rPr>
        <w:t>总</w:t>
      </w:r>
      <w:r>
        <w:rPr>
          <w:rFonts w:ascii="宋体" w:hAnsi="宋体" w:hint="eastAsia"/>
          <w:b/>
          <w:bCs/>
          <w:sz w:val="36"/>
          <w:szCs w:val="36"/>
        </w:rPr>
        <w:t xml:space="preserve"> </w:t>
      </w:r>
      <w:r>
        <w:rPr>
          <w:rFonts w:ascii="宋体" w:hAnsi="宋体" w:hint="eastAsia"/>
          <w:b/>
          <w:bCs/>
          <w:sz w:val="36"/>
          <w:szCs w:val="36"/>
        </w:rPr>
        <w:t>目</w:t>
      </w:r>
      <w:r>
        <w:rPr>
          <w:rFonts w:ascii="宋体" w:hAnsi="宋体" w:hint="eastAsia"/>
          <w:b/>
          <w:bCs/>
          <w:sz w:val="36"/>
          <w:szCs w:val="36"/>
        </w:rPr>
        <w:t xml:space="preserve"> </w:t>
      </w:r>
      <w:r>
        <w:rPr>
          <w:rFonts w:ascii="宋体" w:hAnsi="宋体" w:hint="eastAsia"/>
          <w:b/>
          <w:bCs/>
          <w:sz w:val="36"/>
          <w:szCs w:val="36"/>
        </w:rPr>
        <w:t>录</w:t>
      </w:r>
    </w:p>
    <w:p w:rsidR="000A46D2">
      <w:pPr>
        <w:spacing w:line="360" w:lineRule="auto"/>
        <w:jc w:val="center"/>
        <w:rPr>
          <w:b/>
          <w:sz w:val="28"/>
          <w:szCs w:val="28"/>
        </w:rPr>
      </w:pPr>
    </w:p>
    <w:p w:rsidR="000A46D2">
      <w:pPr>
        <w:spacing w:line="360" w:lineRule="auto"/>
        <w:jc w:val="center"/>
        <w:rPr>
          <w:rFonts w:ascii="宋体" w:hAnsi="宋体"/>
          <w:b/>
          <w:sz w:val="28"/>
          <w:szCs w:val="28"/>
        </w:rPr>
      </w:pPr>
      <w:r>
        <w:rPr>
          <w:rFonts w:ascii="宋体" w:hAnsi="宋体" w:hint="eastAsia"/>
          <w:b/>
          <w:sz w:val="28"/>
          <w:szCs w:val="28"/>
        </w:rPr>
        <w:t>第一分册</w:t>
      </w:r>
      <w:r>
        <w:rPr>
          <w:rFonts w:ascii="宋体" w:hAnsi="宋体" w:hint="eastAsia"/>
          <w:b/>
          <w:sz w:val="28"/>
          <w:szCs w:val="28"/>
        </w:rPr>
        <w:t xml:space="preserve">   </w:t>
      </w:r>
      <w:r>
        <w:rPr>
          <w:rFonts w:ascii="宋体" w:hAnsi="宋体" w:hint="eastAsia"/>
          <w:b/>
          <w:sz w:val="28"/>
          <w:szCs w:val="28"/>
        </w:rPr>
        <w:t>通用部分</w:t>
      </w:r>
    </w:p>
    <w:p w:rsidR="000A46D2">
      <w:pPr>
        <w:spacing w:line="360" w:lineRule="auto"/>
        <w:ind w:left="2517" w:firstLine="420"/>
        <w:jc w:val="left"/>
        <w:rPr>
          <w:b/>
          <w:szCs w:val="21"/>
        </w:rPr>
      </w:pPr>
      <w:r>
        <w:rPr>
          <w:rFonts w:hint="eastAsia"/>
          <w:b/>
          <w:szCs w:val="21"/>
        </w:rPr>
        <w:t>第一章</w:t>
      </w:r>
      <w:r>
        <w:rPr>
          <w:rFonts w:hint="eastAsia"/>
          <w:b/>
          <w:szCs w:val="21"/>
        </w:rPr>
        <w:t xml:space="preserve">  </w:t>
      </w:r>
      <w:r>
        <w:rPr>
          <w:rFonts w:hint="eastAsia"/>
          <w:b/>
          <w:szCs w:val="21"/>
        </w:rPr>
        <w:t>投标人须知通用部分</w:t>
      </w:r>
    </w:p>
    <w:p w:rsidR="000A46D2">
      <w:pPr>
        <w:spacing w:line="360" w:lineRule="auto"/>
        <w:ind w:left="2517" w:firstLine="420"/>
        <w:jc w:val="left"/>
        <w:rPr>
          <w:b/>
          <w:szCs w:val="21"/>
        </w:rPr>
      </w:pPr>
      <w:r>
        <w:rPr>
          <w:rFonts w:hint="eastAsia"/>
          <w:b/>
          <w:szCs w:val="21"/>
        </w:rPr>
        <w:t>第二章</w:t>
      </w:r>
      <w:r>
        <w:rPr>
          <w:rFonts w:hint="eastAsia"/>
          <w:b/>
          <w:szCs w:val="21"/>
        </w:rPr>
        <w:t xml:space="preserve">  </w:t>
      </w:r>
      <w:r>
        <w:rPr>
          <w:rFonts w:hint="eastAsia"/>
          <w:b/>
          <w:szCs w:val="21"/>
        </w:rPr>
        <w:t>投标文件格式</w:t>
      </w:r>
    </w:p>
    <w:p w:rsidR="000A46D2">
      <w:pPr>
        <w:spacing w:line="360" w:lineRule="auto"/>
        <w:ind w:left="2517" w:firstLine="420"/>
        <w:jc w:val="left"/>
        <w:rPr>
          <w:b/>
          <w:szCs w:val="21"/>
        </w:rPr>
      </w:pPr>
      <w:r>
        <w:rPr>
          <w:rFonts w:hint="eastAsia"/>
          <w:b/>
          <w:szCs w:val="21"/>
        </w:rPr>
        <w:t>第三章</w:t>
      </w:r>
      <w:r>
        <w:rPr>
          <w:rFonts w:hint="eastAsia"/>
          <w:b/>
          <w:szCs w:val="21"/>
        </w:rPr>
        <w:t xml:space="preserve">  </w:t>
      </w:r>
      <w:r>
        <w:rPr>
          <w:rFonts w:hint="eastAsia"/>
          <w:b/>
          <w:szCs w:val="21"/>
        </w:rPr>
        <w:t>投标被拒绝条款通用部分</w:t>
      </w:r>
    </w:p>
    <w:p w:rsidR="000A46D2">
      <w:pPr>
        <w:spacing w:line="360" w:lineRule="auto"/>
        <w:jc w:val="center"/>
        <w:rPr>
          <w:rFonts w:ascii="宋体" w:hAnsi="宋体"/>
          <w:b/>
          <w:sz w:val="28"/>
          <w:szCs w:val="28"/>
        </w:rPr>
      </w:pPr>
    </w:p>
    <w:p w:rsidR="000A46D2">
      <w:pPr>
        <w:spacing w:line="360" w:lineRule="auto"/>
        <w:jc w:val="center"/>
        <w:rPr>
          <w:rFonts w:ascii="宋体" w:hAnsi="宋体"/>
          <w:b/>
          <w:sz w:val="28"/>
          <w:szCs w:val="28"/>
        </w:rPr>
      </w:pPr>
      <w:r>
        <w:rPr>
          <w:rFonts w:ascii="宋体" w:hAnsi="宋体" w:hint="eastAsia"/>
          <w:b/>
          <w:sz w:val="28"/>
          <w:szCs w:val="28"/>
        </w:rPr>
        <w:t>第二分册</w:t>
      </w:r>
      <w:r>
        <w:rPr>
          <w:rFonts w:ascii="宋体" w:hAnsi="宋体" w:hint="eastAsia"/>
          <w:b/>
          <w:sz w:val="28"/>
          <w:szCs w:val="28"/>
        </w:rPr>
        <w:t xml:space="preserve">   </w:t>
      </w:r>
      <w:r>
        <w:rPr>
          <w:rFonts w:ascii="宋体" w:hAnsi="宋体" w:hint="eastAsia"/>
          <w:b/>
          <w:sz w:val="28"/>
          <w:szCs w:val="28"/>
        </w:rPr>
        <w:t>专用部分</w:t>
      </w:r>
    </w:p>
    <w:p w:rsidR="000A46D2">
      <w:pPr>
        <w:spacing w:line="360" w:lineRule="auto"/>
        <w:ind w:left="2520" w:firstLine="420"/>
        <w:jc w:val="left"/>
        <w:rPr>
          <w:b/>
          <w:szCs w:val="21"/>
        </w:rPr>
      </w:pPr>
      <w:r>
        <w:rPr>
          <w:rFonts w:hint="eastAsia"/>
          <w:b/>
          <w:szCs w:val="21"/>
        </w:rPr>
        <w:t>第四章</w:t>
      </w:r>
      <w:r>
        <w:rPr>
          <w:rFonts w:hint="eastAsia"/>
          <w:b/>
          <w:szCs w:val="21"/>
        </w:rPr>
        <w:t xml:space="preserve">  </w:t>
      </w:r>
      <w:r>
        <w:rPr>
          <w:rFonts w:hint="eastAsia"/>
          <w:b/>
          <w:szCs w:val="21"/>
        </w:rPr>
        <w:t>投标邀请书</w:t>
      </w:r>
    </w:p>
    <w:p w:rsidR="000A46D2">
      <w:pPr>
        <w:spacing w:line="360" w:lineRule="auto"/>
        <w:ind w:left="2520" w:firstLine="420"/>
        <w:jc w:val="left"/>
        <w:rPr>
          <w:b/>
          <w:szCs w:val="21"/>
        </w:rPr>
      </w:pPr>
      <w:r>
        <w:rPr>
          <w:rFonts w:hint="eastAsia"/>
          <w:b/>
          <w:szCs w:val="21"/>
        </w:rPr>
        <w:t>第五章</w:t>
      </w:r>
      <w:r>
        <w:rPr>
          <w:rFonts w:hint="eastAsia"/>
          <w:b/>
          <w:szCs w:val="21"/>
        </w:rPr>
        <w:t xml:space="preserve">  </w:t>
      </w:r>
      <w:r>
        <w:rPr>
          <w:rFonts w:hint="eastAsia"/>
          <w:b/>
          <w:szCs w:val="21"/>
        </w:rPr>
        <w:t>投标人须知专用部分</w:t>
      </w:r>
    </w:p>
    <w:p w:rsidR="000A46D2">
      <w:pPr>
        <w:spacing w:line="360" w:lineRule="auto"/>
        <w:ind w:left="2520" w:firstLine="420"/>
        <w:jc w:val="left"/>
        <w:rPr>
          <w:b/>
          <w:szCs w:val="21"/>
        </w:rPr>
      </w:pPr>
      <w:r>
        <w:rPr>
          <w:rFonts w:hint="eastAsia"/>
          <w:b/>
          <w:szCs w:val="21"/>
        </w:rPr>
        <w:t>第六章</w:t>
      </w:r>
      <w:r>
        <w:rPr>
          <w:rFonts w:hint="eastAsia"/>
          <w:b/>
          <w:szCs w:val="21"/>
        </w:rPr>
        <w:t xml:space="preserve">  </w:t>
      </w:r>
      <w:r>
        <w:rPr>
          <w:rFonts w:hint="eastAsia"/>
          <w:b/>
          <w:szCs w:val="21"/>
        </w:rPr>
        <w:t>评标方法和评标标准</w:t>
      </w:r>
    </w:p>
    <w:p w:rsidR="000A46D2">
      <w:pPr>
        <w:spacing w:line="360" w:lineRule="auto"/>
        <w:ind w:left="2520" w:firstLine="420"/>
        <w:jc w:val="left"/>
        <w:rPr>
          <w:b/>
          <w:szCs w:val="21"/>
        </w:rPr>
      </w:pPr>
      <w:r>
        <w:rPr>
          <w:rFonts w:hint="eastAsia"/>
          <w:b/>
          <w:szCs w:val="21"/>
        </w:rPr>
        <w:t>第七章</w:t>
      </w:r>
      <w:r>
        <w:rPr>
          <w:rFonts w:hint="eastAsia"/>
          <w:b/>
          <w:szCs w:val="21"/>
        </w:rPr>
        <w:t xml:space="preserve">  </w:t>
      </w:r>
      <w:r>
        <w:rPr>
          <w:rFonts w:hint="eastAsia"/>
          <w:b/>
          <w:szCs w:val="21"/>
        </w:rPr>
        <w:t>采购需求</w:t>
      </w:r>
    </w:p>
    <w:p w:rsidR="000A46D2">
      <w:pPr>
        <w:spacing w:line="360" w:lineRule="auto"/>
        <w:ind w:left="2520" w:firstLine="420"/>
        <w:jc w:val="left"/>
        <w:rPr>
          <w:b/>
          <w:szCs w:val="21"/>
        </w:rPr>
      </w:pPr>
      <w:r>
        <w:rPr>
          <w:rFonts w:hint="eastAsia"/>
          <w:b/>
          <w:szCs w:val="21"/>
        </w:rPr>
        <w:t>第八章</w:t>
      </w:r>
      <w:r>
        <w:rPr>
          <w:rFonts w:hint="eastAsia"/>
          <w:b/>
          <w:szCs w:val="21"/>
        </w:rPr>
        <w:t xml:space="preserve">  </w:t>
      </w:r>
      <w:r>
        <w:rPr>
          <w:rFonts w:hint="eastAsia"/>
          <w:b/>
          <w:szCs w:val="21"/>
        </w:rPr>
        <w:t>投标被拒绝条款专用部分</w:t>
      </w:r>
    </w:p>
    <w:p w:rsidR="000A46D2">
      <w:pPr>
        <w:spacing w:line="360" w:lineRule="auto"/>
        <w:jc w:val="center"/>
        <w:rPr>
          <w:rFonts w:ascii="宋体" w:hAnsi="宋体"/>
          <w:b/>
          <w:sz w:val="28"/>
          <w:szCs w:val="28"/>
        </w:rPr>
      </w:pPr>
    </w:p>
    <w:p w:rsidR="000A46D2">
      <w:pPr>
        <w:spacing w:line="360" w:lineRule="auto"/>
        <w:jc w:val="center"/>
        <w:rPr>
          <w:rFonts w:ascii="宋体" w:hAnsi="宋体"/>
          <w:b/>
          <w:sz w:val="28"/>
          <w:szCs w:val="28"/>
        </w:rPr>
      </w:pPr>
      <w:r>
        <w:rPr>
          <w:rFonts w:ascii="宋体" w:hAnsi="宋体" w:hint="eastAsia"/>
          <w:b/>
          <w:sz w:val="28"/>
          <w:szCs w:val="28"/>
        </w:rPr>
        <w:t>第三分册</w:t>
      </w:r>
      <w:r>
        <w:rPr>
          <w:rFonts w:ascii="宋体" w:hAnsi="宋体" w:hint="eastAsia"/>
          <w:b/>
          <w:sz w:val="28"/>
          <w:szCs w:val="28"/>
        </w:rPr>
        <w:t xml:space="preserve">   </w:t>
      </w:r>
      <w:r>
        <w:rPr>
          <w:rFonts w:ascii="宋体" w:hAnsi="宋体" w:hint="eastAsia"/>
          <w:b/>
          <w:sz w:val="28"/>
          <w:szCs w:val="28"/>
        </w:rPr>
        <w:t>采购合同</w:t>
      </w:r>
    </w:p>
    <w:p w:rsidR="000A46D2">
      <w:pPr>
        <w:spacing w:line="360" w:lineRule="auto"/>
        <w:ind w:left="2520" w:firstLine="420"/>
        <w:jc w:val="left"/>
        <w:rPr>
          <w:b/>
          <w:szCs w:val="21"/>
        </w:rPr>
      </w:pPr>
      <w:r>
        <w:rPr>
          <w:rFonts w:hint="eastAsia"/>
          <w:b/>
          <w:szCs w:val="21"/>
        </w:rPr>
        <w:t>第九章</w:t>
      </w:r>
      <w:r>
        <w:rPr>
          <w:rFonts w:hint="eastAsia"/>
          <w:b/>
          <w:szCs w:val="21"/>
        </w:rPr>
        <w:t xml:space="preserve">  </w:t>
      </w:r>
      <w:r>
        <w:rPr>
          <w:rFonts w:hint="eastAsia"/>
          <w:b/>
          <w:szCs w:val="21"/>
        </w:rPr>
        <w:t>采购合同</w:t>
      </w:r>
    </w:p>
    <w:p w:rsidR="000A46D2">
      <w:pPr>
        <w:spacing w:line="360" w:lineRule="auto"/>
        <w:ind w:left="2520" w:firstLine="420"/>
        <w:jc w:val="left"/>
        <w:rPr>
          <w:b/>
          <w:szCs w:val="21"/>
        </w:rPr>
      </w:pPr>
    </w:p>
    <w:p w:rsidR="000A46D2">
      <w:pPr>
        <w:spacing w:line="360" w:lineRule="auto"/>
        <w:jc w:val="center"/>
        <w:outlineLvl w:val="0"/>
        <w:rPr>
          <w:rFonts w:ascii="黑体" w:eastAsia="黑体" w:hAnsi="黑体"/>
          <w:sz w:val="30"/>
          <w:szCs w:val="24"/>
        </w:rPr>
      </w:pPr>
      <w:r>
        <w:rPr>
          <w:rFonts w:ascii="黑体" w:eastAsia="黑体" w:hAnsi="黑体" w:hint="eastAsia"/>
          <w:sz w:val="30"/>
          <w:szCs w:val="24"/>
        </w:rPr>
        <w:br w:type="page"/>
      </w:r>
    </w:p>
    <w:p w:rsidR="000A46D2">
      <w:pPr>
        <w:spacing w:line="360" w:lineRule="auto"/>
        <w:jc w:val="center"/>
        <w:outlineLvl w:val="0"/>
        <w:rPr>
          <w:b/>
          <w:sz w:val="48"/>
          <w:szCs w:val="36"/>
        </w:rPr>
      </w:pPr>
      <w:r>
        <w:rPr>
          <w:rFonts w:hint="eastAsia"/>
          <w:b/>
          <w:sz w:val="48"/>
          <w:szCs w:val="36"/>
        </w:rPr>
        <w:t>第一分册：通用部分</w:t>
      </w:r>
    </w:p>
    <w:p w:rsidR="000A46D2">
      <w:pPr>
        <w:spacing w:line="360" w:lineRule="auto"/>
        <w:rPr>
          <w:b/>
          <w:bCs/>
          <w:sz w:val="28"/>
          <w:szCs w:val="28"/>
        </w:rPr>
      </w:pPr>
    </w:p>
    <w:p w:rsidR="000A46D2">
      <w:pPr>
        <w:spacing w:line="360" w:lineRule="auto"/>
        <w:jc w:val="center"/>
        <w:rPr>
          <w:b/>
          <w:bCs/>
          <w:sz w:val="28"/>
          <w:szCs w:val="28"/>
        </w:rPr>
      </w:pPr>
      <w:r>
        <w:rPr>
          <w:rFonts w:hint="eastAsia"/>
          <w:b/>
          <w:bCs/>
          <w:sz w:val="28"/>
          <w:szCs w:val="28"/>
        </w:rPr>
        <w:t>目</w:t>
      </w:r>
      <w:r>
        <w:rPr>
          <w:rFonts w:hint="eastAsia"/>
          <w:b/>
          <w:bCs/>
          <w:sz w:val="28"/>
          <w:szCs w:val="28"/>
        </w:rPr>
        <w:t xml:space="preserve">    </w:t>
      </w:r>
      <w:r>
        <w:rPr>
          <w:rFonts w:hint="eastAsia"/>
          <w:b/>
          <w:bCs/>
          <w:sz w:val="28"/>
          <w:szCs w:val="28"/>
        </w:rPr>
        <w:t>录</w:t>
      </w:r>
    </w:p>
    <w:p w:rsidR="000A46D2">
      <w:pPr>
        <w:spacing w:line="360" w:lineRule="auto"/>
        <w:jc w:val="center"/>
        <w:rPr>
          <w:b/>
          <w:bCs/>
          <w:sz w:val="28"/>
          <w:szCs w:val="28"/>
        </w:rPr>
      </w:pPr>
    </w:p>
    <w:p w:rsidR="000A46D2" w:rsidP="003522F5">
      <w:pPr>
        <w:spacing w:line="360" w:lineRule="auto"/>
        <w:ind w:firstLine="2258" w:firstLineChars="1075"/>
        <w:jc w:val="left"/>
        <w:rPr>
          <w:b/>
          <w:bCs/>
          <w:szCs w:val="21"/>
        </w:rPr>
      </w:pPr>
      <w:r>
        <w:rPr>
          <w:rFonts w:hint="eastAsia"/>
          <w:b/>
          <w:bCs/>
          <w:szCs w:val="21"/>
        </w:rPr>
        <w:t>第一章</w:t>
      </w:r>
      <w:r>
        <w:rPr>
          <w:rFonts w:hint="eastAsia"/>
          <w:b/>
          <w:bCs/>
          <w:szCs w:val="21"/>
        </w:rPr>
        <w:t xml:space="preserve">  </w:t>
      </w:r>
      <w:r>
        <w:rPr>
          <w:rFonts w:hint="eastAsia"/>
          <w:b/>
          <w:bCs/>
          <w:szCs w:val="21"/>
        </w:rPr>
        <w:t>投标人须知通用部分</w:t>
      </w:r>
    </w:p>
    <w:p w:rsidR="000A46D2" w:rsidP="003522F5">
      <w:pPr>
        <w:spacing w:line="360" w:lineRule="auto"/>
        <w:ind w:firstLine="2258" w:firstLineChars="1075"/>
        <w:jc w:val="left"/>
        <w:rPr>
          <w:b/>
          <w:bCs/>
          <w:szCs w:val="21"/>
        </w:rPr>
      </w:pPr>
      <w:r>
        <w:rPr>
          <w:rFonts w:hint="eastAsia"/>
          <w:b/>
          <w:bCs/>
          <w:szCs w:val="21"/>
        </w:rPr>
        <w:t>第二章</w:t>
      </w:r>
      <w:r>
        <w:rPr>
          <w:rFonts w:hint="eastAsia"/>
          <w:b/>
          <w:bCs/>
          <w:szCs w:val="21"/>
        </w:rPr>
        <w:t xml:space="preserve">  </w:t>
      </w:r>
      <w:r>
        <w:rPr>
          <w:rFonts w:hint="eastAsia"/>
          <w:b/>
          <w:bCs/>
          <w:szCs w:val="21"/>
        </w:rPr>
        <w:t>投标文件格式</w:t>
      </w:r>
    </w:p>
    <w:p w:rsidR="000A46D2" w:rsidP="003522F5">
      <w:pPr>
        <w:spacing w:line="360" w:lineRule="auto"/>
        <w:ind w:firstLine="2258" w:firstLineChars="1075"/>
        <w:jc w:val="left"/>
        <w:rPr>
          <w:b/>
          <w:bCs/>
          <w:szCs w:val="21"/>
        </w:rPr>
      </w:pPr>
      <w:r>
        <w:rPr>
          <w:rFonts w:hint="eastAsia"/>
          <w:b/>
          <w:bCs/>
          <w:szCs w:val="21"/>
        </w:rPr>
        <w:t>第三章</w:t>
      </w:r>
      <w:r>
        <w:rPr>
          <w:rFonts w:hint="eastAsia"/>
          <w:b/>
          <w:bCs/>
          <w:szCs w:val="21"/>
        </w:rPr>
        <w:t xml:space="preserve">  </w:t>
      </w:r>
      <w:r>
        <w:rPr>
          <w:rFonts w:hint="eastAsia"/>
          <w:b/>
          <w:bCs/>
          <w:szCs w:val="21"/>
        </w:rPr>
        <w:t>投标被拒绝条款通用部分</w:t>
      </w:r>
    </w:p>
    <w:p w:rsidR="000A46D2">
      <w:pPr>
        <w:jc w:val="center"/>
        <w:outlineLvl w:val="1"/>
        <w:rPr>
          <w:sz w:val="30"/>
          <w:szCs w:val="30"/>
        </w:rPr>
      </w:pPr>
      <w:bookmarkStart w:id="3" w:name="_Toc86202581"/>
      <w:r>
        <w:br w:type="page"/>
      </w:r>
      <w:r>
        <w:rPr>
          <w:rFonts w:hint="eastAsia"/>
          <w:b/>
          <w:bCs/>
          <w:sz w:val="30"/>
          <w:szCs w:val="30"/>
        </w:rPr>
        <w:t>第一章</w:t>
      </w:r>
      <w:r>
        <w:rPr>
          <w:rFonts w:hint="eastAsia"/>
          <w:b/>
          <w:bCs/>
          <w:sz w:val="30"/>
          <w:szCs w:val="30"/>
        </w:rPr>
        <w:t xml:space="preserve">  </w:t>
      </w:r>
      <w:r>
        <w:rPr>
          <w:rFonts w:hint="eastAsia"/>
          <w:b/>
          <w:bCs/>
          <w:sz w:val="30"/>
          <w:szCs w:val="30"/>
        </w:rPr>
        <w:t>投标人须知通用部分</w:t>
      </w:r>
    </w:p>
    <w:p w:rsidR="000A46D2" w:rsidP="003522F5">
      <w:pPr>
        <w:adjustRightInd w:val="0"/>
        <w:snapToGrid w:val="0"/>
        <w:spacing w:line="360" w:lineRule="auto"/>
        <w:ind w:firstLine="412" w:firstLineChars="196"/>
        <w:outlineLvl w:val="2"/>
        <w:rPr>
          <w:rFonts w:ascii="宋体" w:hAnsi="宋体"/>
          <w:b/>
          <w:szCs w:val="21"/>
        </w:rPr>
      </w:pPr>
      <w:r>
        <w:rPr>
          <w:rFonts w:ascii="宋体" w:hAnsi="宋体" w:hint="eastAsia"/>
          <w:b/>
          <w:szCs w:val="21"/>
        </w:rPr>
        <w:t>一、总则</w:t>
      </w:r>
    </w:p>
    <w:p w:rsidR="000A46D2" w:rsidP="003522F5">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w:t>
      </w:r>
      <w:r>
        <w:rPr>
          <w:rFonts w:hint="eastAsia"/>
          <w:b/>
          <w:bCs/>
        </w:rPr>
        <w:t>适用范围</w:t>
      </w:r>
    </w:p>
    <w:p w:rsidR="000A46D2">
      <w:pPr>
        <w:pStyle w:val="10"/>
        <w:numPr>
          <w:ilvl w:val="0"/>
          <w:numId w:val="0"/>
        </w:numPr>
        <w:tabs>
          <w:tab w:val="left" w:pos="709"/>
          <w:tab w:val="left" w:pos="1573"/>
        </w:tabs>
        <w:adjustRightInd w:val="0"/>
        <w:snapToGrid w:val="0"/>
        <w:spacing w:line="360" w:lineRule="auto"/>
        <w:ind w:firstLine="420" w:firstLineChars="200"/>
        <w:jc w:val="left"/>
        <w:rPr>
          <w:bCs/>
        </w:rPr>
      </w:pPr>
      <w:r>
        <w:rPr>
          <w:rFonts w:hint="eastAsia"/>
          <w:bCs/>
        </w:rPr>
        <w:t>本招标文件适用于本文件</w:t>
      </w:r>
      <w:r>
        <w:rPr>
          <w:rFonts w:hint="eastAsia"/>
          <w:b/>
          <w:bCs/>
        </w:rPr>
        <w:t>第七章采购需求</w:t>
      </w:r>
      <w:r>
        <w:rPr>
          <w:rFonts w:hint="eastAsia"/>
          <w:bCs/>
        </w:rPr>
        <w:t>中所述软件开发、相关服务及货物的招标投标。本项目属性确定为服务类（软件开发类）采购。</w:t>
      </w:r>
    </w:p>
    <w:p w:rsidR="000A46D2" w:rsidP="003522F5">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w:t>
      </w:r>
      <w:r>
        <w:rPr>
          <w:rFonts w:hint="eastAsia"/>
          <w:b/>
          <w:bCs/>
        </w:rPr>
        <w:t>定义</w:t>
      </w:r>
    </w:p>
    <w:p w:rsidR="000A46D2">
      <w:pPr>
        <w:pStyle w:val="10"/>
        <w:numPr>
          <w:ilvl w:val="0"/>
          <w:numId w:val="0"/>
        </w:numPr>
        <w:tabs>
          <w:tab w:val="left" w:pos="709"/>
          <w:tab w:val="left" w:pos="1573"/>
        </w:tabs>
        <w:adjustRightInd w:val="0"/>
        <w:snapToGrid w:val="0"/>
        <w:spacing w:line="360" w:lineRule="auto"/>
        <w:ind w:firstLine="420" w:firstLineChars="200"/>
        <w:jc w:val="left"/>
        <w:rPr>
          <w:bCs/>
        </w:rPr>
      </w:pPr>
      <w:r>
        <w:rPr>
          <w:rFonts w:hint="eastAsia"/>
          <w:bCs/>
        </w:rPr>
        <w:t>1.2.1</w:t>
      </w:r>
      <w:r>
        <w:rPr>
          <w:rFonts w:hint="eastAsia"/>
          <w:bCs/>
        </w:rPr>
        <w:t>“采购人”是指本项目的具体采购单位，具体名称详见</w:t>
      </w:r>
      <w:r>
        <w:rPr>
          <w:rFonts w:hint="eastAsia"/>
          <w:b/>
          <w:bCs/>
        </w:rPr>
        <w:t>第五章投标人须知专用部分</w:t>
      </w:r>
      <w:r>
        <w:rPr>
          <w:rFonts w:hint="eastAsia"/>
          <w:bCs/>
        </w:rPr>
        <w:t>。</w:t>
      </w:r>
    </w:p>
    <w:p w:rsidR="000A46D2">
      <w:pPr>
        <w:pStyle w:val="10"/>
        <w:numPr>
          <w:ilvl w:val="0"/>
          <w:numId w:val="0"/>
        </w:numPr>
        <w:tabs>
          <w:tab w:val="left" w:pos="709"/>
          <w:tab w:val="left" w:pos="1573"/>
        </w:tabs>
        <w:adjustRightInd w:val="0"/>
        <w:snapToGrid w:val="0"/>
        <w:spacing w:line="360" w:lineRule="auto"/>
        <w:ind w:firstLine="420" w:firstLineChars="200"/>
        <w:jc w:val="left"/>
        <w:rPr>
          <w:bCs/>
        </w:rPr>
      </w:pPr>
      <w:r>
        <w:rPr>
          <w:rFonts w:hint="eastAsia"/>
          <w:bCs/>
        </w:rPr>
        <w:t>1.2.2</w:t>
      </w:r>
      <w:r>
        <w:rPr>
          <w:rFonts w:hint="eastAsia"/>
          <w:bCs/>
        </w:rPr>
        <w:t>“采购内容”指本招标文件中</w:t>
      </w:r>
      <w:r>
        <w:rPr>
          <w:rFonts w:hint="eastAsia"/>
          <w:b/>
          <w:bCs/>
        </w:rPr>
        <w:t>第七章采购需求</w:t>
      </w:r>
      <w:r>
        <w:rPr>
          <w:rFonts w:hint="eastAsia"/>
          <w:bCs/>
        </w:rPr>
        <w:t>所述软件开发及相关服务内容、货物</w:t>
      </w:r>
      <w:r>
        <w:rPr>
          <w:rStyle w:val="px10"/>
          <w:rFonts w:hint="eastAsia"/>
          <w:bCs/>
        </w:rPr>
        <w:t>。</w:t>
      </w:r>
    </w:p>
    <w:p w:rsidR="000A46D2">
      <w:pPr>
        <w:pStyle w:val="10"/>
        <w:numPr>
          <w:ilvl w:val="0"/>
          <w:numId w:val="0"/>
        </w:numPr>
        <w:tabs>
          <w:tab w:val="left" w:pos="709"/>
          <w:tab w:val="left" w:pos="1573"/>
        </w:tabs>
        <w:adjustRightInd w:val="0"/>
        <w:snapToGrid w:val="0"/>
        <w:spacing w:line="360" w:lineRule="auto"/>
        <w:ind w:firstLine="420" w:firstLineChars="200"/>
        <w:jc w:val="left"/>
        <w:rPr>
          <w:rStyle w:val="px10"/>
          <w:bCs/>
        </w:rPr>
      </w:pPr>
      <w:r>
        <w:rPr>
          <w:rStyle w:val="px10"/>
          <w:rFonts w:hint="eastAsia"/>
          <w:bCs/>
        </w:rPr>
        <w:t>1.2.3</w:t>
      </w:r>
      <w:r>
        <w:rPr>
          <w:rStyle w:val="px10"/>
          <w:rFonts w:hint="eastAsia"/>
          <w:bCs/>
        </w:rPr>
        <w:t>“软件开发”指本招标文件</w:t>
      </w:r>
      <w:r>
        <w:rPr>
          <w:rFonts w:hint="eastAsia"/>
          <w:b/>
          <w:bCs/>
        </w:rPr>
        <w:t>第七章采购需求</w:t>
      </w:r>
      <w:r>
        <w:rPr>
          <w:rStyle w:val="px10"/>
          <w:rFonts w:hint="eastAsia"/>
          <w:bCs/>
        </w:rPr>
        <w:t>所述投标人应该完成软件各功能模块、系统的开发、完善和应用部署等；“</w:t>
      </w:r>
      <w:r>
        <w:rPr>
          <w:rStyle w:val="px10"/>
          <w:bCs/>
        </w:rPr>
        <w:t>服务</w:t>
      </w:r>
      <w:r>
        <w:rPr>
          <w:rStyle w:val="px10"/>
          <w:rFonts w:hint="eastAsia"/>
          <w:bCs/>
        </w:rPr>
        <w:t>”</w:t>
      </w:r>
      <w:r>
        <w:rPr>
          <w:rStyle w:val="px10"/>
          <w:bCs/>
        </w:rPr>
        <w:t>指</w:t>
      </w:r>
      <w:r>
        <w:rPr>
          <w:rStyle w:val="px10"/>
          <w:rFonts w:hint="eastAsia"/>
          <w:bCs/>
        </w:rPr>
        <w:t>本招标文件</w:t>
      </w:r>
      <w:r>
        <w:rPr>
          <w:rFonts w:hint="eastAsia"/>
          <w:b/>
          <w:bCs/>
        </w:rPr>
        <w:t>第七章采购需求</w:t>
      </w:r>
      <w:r>
        <w:rPr>
          <w:rStyle w:val="px10"/>
          <w:rFonts w:hint="eastAsia"/>
          <w:bCs/>
        </w:rPr>
        <w:t>所述投标人应该履行的</w:t>
      </w:r>
      <w:r>
        <w:rPr>
          <w:rStyle w:val="px10"/>
          <w:bCs/>
        </w:rPr>
        <w:t>承诺</w:t>
      </w:r>
      <w:r>
        <w:rPr>
          <w:rStyle w:val="px10"/>
          <w:rFonts w:hint="eastAsia"/>
          <w:bCs/>
        </w:rPr>
        <w:t>和</w:t>
      </w:r>
      <w:r>
        <w:rPr>
          <w:rStyle w:val="px10"/>
          <w:bCs/>
        </w:rPr>
        <w:t>义务。</w:t>
      </w:r>
      <w:r>
        <w:rPr>
          <w:rStyle w:val="px10"/>
          <w:rFonts w:hint="eastAsia"/>
          <w:bCs/>
        </w:rPr>
        <w:t>“货物”指本招标文件</w:t>
      </w:r>
      <w:r>
        <w:rPr>
          <w:rFonts w:hint="eastAsia"/>
          <w:b/>
          <w:bCs/>
        </w:rPr>
        <w:t>第七章采购需求</w:t>
      </w:r>
      <w:r>
        <w:rPr>
          <w:rStyle w:val="px10"/>
          <w:rFonts w:hint="eastAsia"/>
          <w:bCs/>
        </w:rPr>
        <w:t>所述所有货物（含不需要二次开发</w:t>
      </w:r>
      <w:r>
        <w:rPr>
          <w:rStyle w:val="px10"/>
          <w:rFonts w:hint="eastAsia"/>
          <w:bCs/>
        </w:rPr>
        <w:t>的软件），不包括投标人为提供相关服务而购置的所有权属于投标人的货物。</w:t>
      </w:r>
    </w:p>
    <w:p w:rsidR="000A46D2">
      <w:pPr>
        <w:tabs>
          <w:tab w:val="left" w:pos="1573"/>
        </w:tabs>
        <w:adjustRightInd w:val="0"/>
        <w:snapToGrid w:val="0"/>
        <w:spacing w:line="360" w:lineRule="auto"/>
        <w:ind w:firstLine="420" w:firstLineChars="200"/>
        <w:jc w:val="left"/>
        <w:rPr>
          <w:rFonts w:ascii="宋体" w:hAnsi="宋体"/>
          <w:bCs/>
          <w:szCs w:val="21"/>
        </w:rPr>
      </w:pPr>
      <w:r>
        <w:rPr>
          <w:rFonts w:ascii="宋体" w:hAnsi="宋体" w:hint="eastAsia"/>
          <w:bCs/>
          <w:szCs w:val="21"/>
        </w:rPr>
        <w:t>1.2.4</w:t>
      </w:r>
      <w:r>
        <w:rPr>
          <w:rFonts w:ascii="宋体" w:hAnsi="宋体" w:hint="eastAsia"/>
          <w:bCs/>
          <w:szCs w:val="21"/>
        </w:rPr>
        <w:t>“第三方”指采购人和投标人之外的其他机构或个人。“第三方软件”指计算机软件著作权（以下简称著作权）涉及“第三方”的软件</w:t>
      </w:r>
      <w:r>
        <w:rPr>
          <w:rFonts w:ascii="宋体" w:hAnsi="宋体" w:hint="eastAsia"/>
          <w:bCs/>
          <w:szCs w:val="21"/>
        </w:rPr>
        <w:t>(</w:t>
      </w:r>
      <w:r>
        <w:rPr>
          <w:rFonts w:ascii="宋体" w:hAnsi="宋体" w:hint="eastAsia"/>
          <w:bCs/>
          <w:szCs w:val="21"/>
        </w:rPr>
        <w:t>不含源代码开放，使用、修改和分发不受许可限制的软件</w:t>
      </w:r>
      <w:r>
        <w:rPr>
          <w:rFonts w:ascii="宋体" w:hAnsi="宋体" w:hint="eastAsia"/>
          <w:bCs/>
          <w:szCs w:val="21"/>
        </w:rPr>
        <w:t>)</w:t>
      </w:r>
      <w:r>
        <w:rPr>
          <w:rFonts w:ascii="宋体" w:hAnsi="宋体" w:hint="eastAsia"/>
          <w:bCs/>
          <w:szCs w:val="21"/>
        </w:rPr>
        <w:t>，包括“第三方”单独拥有或“第三方”与采购人、投标人共同拥有著作权的软件。</w:t>
      </w:r>
    </w:p>
    <w:p w:rsidR="000A46D2">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1.2.5</w:t>
      </w:r>
      <w:r>
        <w:rPr>
          <w:rFonts w:hint="eastAsia"/>
        </w:rPr>
        <w:t>“潜在投标人”指符合本招标文件各项规定的供应商。</w:t>
      </w:r>
    </w:p>
    <w:p w:rsidR="000A46D2">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1.2.6</w:t>
      </w:r>
      <w:r>
        <w:rPr>
          <w:rFonts w:hint="eastAsia"/>
        </w:rPr>
        <w:t>“投标人”，如无特殊说明，指符合本招标文件规定并参加投标的供应商。</w:t>
      </w:r>
    </w:p>
    <w:p w:rsidR="000A46D2">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1.2.7</w:t>
      </w:r>
      <w:r>
        <w:rPr>
          <w:rFonts w:hint="eastAsia"/>
        </w:rPr>
        <w:t>本招标文件各部分规定的期间以时、日、月、年计算。期间开始的日，不计算在期间内，而从次日开始计算。期间届满的最后一天是节假日的，以节假日后的第一日为期间届满的日期。</w:t>
      </w:r>
    </w:p>
    <w:p w:rsidR="000A46D2">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1.2.8</w:t>
      </w:r>
      <w:r>
        <w:rPr>
          <w:rFonts w:hint="eastAsia"/>
        </w:rPr>
        <w:t>本招标文件所称的复印件，包括原件经扫描或照相后的打印件、影印件等。复印件应清晰。</w:t>
      </w:r>
    </w:p>
    <w:p w:rsidR="000A46D2">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1.2.9</w:t>
      </w:r>
      <w:r>
        <w:rPr>
          <w:rFonts w:hint="eastAsia"/>
        </w:rPr>
        <w:t>盖章及签字。</w:t>
      </w:r>
    </w:p>
    <w:p w:rsidR="000A46D2">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1.2.9.1</w:t>
      </w:r>
      <w:r>
        <w:rPr>
          <w:rFonts w:hint="eastAsia"/>
        </w:rPr>
        <w:t>盖章。在本招标文件中，要求相关方在投标文件及相关文件上盖章的，均应使用与相关方名称全称相一致的公章，不得使用“投标专用章”等代替。其中要求投标人（投标人为联合体的，指联合体的牵头方）盖章的，投标人应使用符合《</w:t>
      </w:r>
      <w:r>
        <w:rPr>
          <w:rFonts w:hint="eastAsia"/>
        </w:rPr>
        <w:t>中华人民共和国电子签名法》规定且与投标人名称全称相一致的电子签章，或者在加盖公章后扫描并上传至电子投标文件及相关文件相应位置，并进行电子签章。</w:t>
      </w:r>
    </w:p>
    <w:p w:rsidR="000A46D2">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1.2.9.2</w:t>
      </w:r>
      <w:r>
        <w:rPr>
          <w:rFonts w:hint="eastAsia"/>
        </w:rPr>
        <w:t>签字。本招标文件中，要求投标人法定代表人或授权代表人或投标人代表等在投标文件及相关文件、材料上签字的，可使用符合《中华人民共和国电子签名法》的相关人员本人的电子签字，或由相关人员本人签字，或使用本人的名章或手签章。</w:t>
      </w:r>
    </w:p>
    <w:p w:rsidR="000A46D2" w:rsidP="003522F5">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w:t>
      </w:r>
      <w:r>
        <w:rPr>
          <w:rFonts w:hint="eastAsia"/>
          <w:b/>
          <w:bCs/>
        </w:rPr>
        <w:t>合格投标人的条件</w:t>
      </w:r>
    </w:p>
    <w:p w:rsidR="000A46D2">
      <w:pPr>
        <w:pStyle w:val="10"/>
        <w:numPr>
          <w:ilvl w:val="0"/>
          <w:numId w:val="0"/>
        </w:numPr>
        <w:tabs>
          <w:tab w:val="left" w:pos="709"/>
          <w:tab w:val="left" w:pos="1573"/>
        </w:tabs>
        <w:adjustRightInd w:val="0"/>
        <w:snapToGrid w:val="0"/>
        <w:spacing w:line="360" w:lineRule="auto"/>
        <w:ind w:firstLine="420" w:firstLineChars="200"/>
        <w:rPr>
          <w:b/>
          <w:bCs/>
        </w:rPr>
      </w:pPr>
      <w:r>
        <w:rPr>
          <w:rFonts w:hint="eastAsia"/>
        </w:rPr>
        <w:t>1.3.1</w:t>
      </w:r>
      <w:r>
        <w:rPr>
          <w:rFonts w:hint="eastAsia"/>
        </w:rPr>
        <w:t>具有本项目生产、制造、供应或实施能力，符合、承认并承诺履行本招标文件各项规定的境内供应商均可参加投标</w:t>
      </w:r>
      <w:r>
        <w:rPr>
          <w:rFonts w:hint="eastAsia"/>
          <w:b/>
          <w:bCs/>
        </w:rPr>
        <w:t>。</w:t>
      </w:r>
      <w:r>
        <w:rPr>
          <w:rFonts w:hint="eastAsia"/>
          <w:bCs/>
        </w:rPr>
        <w:t>但</w:t>
      </w:r>
      <w:r>
        <w:rPr>
          <w:rFonts w:hint="eastAsia"/>
          <w:bCs/>
        </w:rPr>
        <w:t>有下列情况之一的，不得参加投标：</w:t>
      </w:r>
    </w:p>
    <w:p w:rsidR="000A46D2">
      <w:pPr>
        <w:tabs>
          <w:tab w:val="left" w:pos="8460"/>
        </w:tabs>
        <w:adjustRightInd w:val="0"/>
        <w:snapToGrid w:val="0"/>
        <w:spacing w:line="360" w:lineRule="auto"/>
        <w:ind w:firstLine="420" w:firstLineChars="200"/>
        <w:jc w:val="left"/>
        <w:rPr>
          <w:rFonts w:ascii="宋体" w:hAnsi="宋体"/>
          <w:szCs w:val="21"/>
        </w:rPr>
      </w:pPr>
      <w:r>
        <w:rPr>
          <w:rFonts w:ascii="宋体" w:hAnsi="宋体" w:hint="eastAsia"/>
          <w:szCs w:val="21"/>
        </w:rPr>
        <w:t>（</w:t>
      </w:r>
      <w:r>
        <w:rPr>
          <w:rFonts w:ascii="宋体" w:hAnsi="宋体" w:hint="eastAsia"/>
          <w:szCs w:val="21"/>
        </w:rPr>
        <w:t>1</w:t>
      </w:r>
      <w:r>
        <w:rPr>
          <w:rFonts w:ascii="宋体" w:hAnsi="宋体" w:hint="eastAsia"/>
          <w:szCs w:val="21"/>
        </w:rPr>
        <w:t>）凡为本项目提供整体设计、规范编制或者项目管理、监理、检测等服务的供应商；</w:t>
      </w:r>
    </w:p>
    <w:p w:rsidR="000A46D2">
      <w:pPr>
        <w:tabs>
          <w:tab w:val="left" w:pos="8460"/>
        </w:tabs>
        <w:adjustRightInd w:val="0"/>
        <w:snapToGrid w:val="0"/>
        <w:spacing w:line="360" w:lineRule="auto"/>
        <w:ind w:firstLine="420" w:firstLineChars="200"/>
        <w:jc w:val="left"/>
        <w:rPr>
          <w:rFonts w:ascii="宋体" w:hAnsi="宋体"/>
          <w:szCs w:val="21"/>
        </w:rPr>
      </w:pPr>
      <w:r>
        <w:rPr>
          <w:rFonts w:ascii="宋体" w:hAnsi="宋体" w:hint="eastAsia"/>
          <w:szCs w:val="21"/>
        </w:rPr>
        <w:t>（</w:t>
      </w:r>
      <w:r>
        <w:rPr>
          <w:rFonts w:ascii="宋体" w:hAnsi="宋体" w:hint="eastAsia"/>
          <w:szCs w:val="21"/>
        </w:rPr>
        <w:t>2</w:t>
      </w:r>
      <w:r>
        <w:rPr>
          <w:rFonts w:ascii="宋体" w:hAnsi="宋体" w:hint="eastAsia"/>
          <w:szCs w:val="21"/>
        </w:rPr>
        <w:t>）凡未在</w:t>
      </w:r>
      <w:r>
        <w:rPr>
          <w:rFonts w:ascii="宋体" w:hAnsi="宋体"/>
          <w:szCs w:val="21"/>
        </w:rPr>
        <w:t>中国气象局政府采购中心</w:t>
      </w:r>
      <w:r>
        <w:rPr>
          <w:rFonts w:ascii="宋体" w:hAnsi="宋体" w:hint="eastAsia"/>
          <w:szCs w:val="21"/>
        </w:rPr>
        <w:t>（以下简称采购中心）</w:t>
      </w:r>
      <w:r>
        <w:rPr>
          <w:rFonts w:ascii="宋体" w:hAnsi="宋体"/>
          <w:szCs w:val="21"/>
        </w:rPr>
        <w:t>登记并领取</w:t>
      </w:r>
      <w:r>
        <w:rPr>
          <w:rFonts w:ascii="宋体" w:hAnsi="宋体" w:hint="eastAsia"/>
          <w:szCs w:val="21"/>
        </w:rPr>
        <w:t>或购买招标文件的；</w:t>
      </w:r>
    </w:p>
    <w:p w:rsidR="000A46D2">
      <w:pPr>
        <w:pStyle w:val="10"/>
        <w:numPr>
          <w:ilvl w:val="0"/>
          <w:numId w:val="0"/>
        </w:numPr>
        <w:tabs>
          <w:tab w:val="left" w:pos="709"/>
          <w:tab w:val="left" w:pos="1573"/>
        </w:tabs>
        <w:adjustRightInd w:val="0"/>
        <w:snapToGrid w:val="0"/>
        <w:spacing w:line="360" w:lineRule="auto"/>
        <w:ind w:firstLine="420" w:firstLineChars="200"/>
      </w:pPr>
      <w:r>
        <w:rPr>
          <w:rFonts w:hint="eastAsia"/>
        </w:rPr>
        <w:t>1.3.2</w:t>
      </w:r>
      <w:r>
        <w:rPr>
          <w:rFonts w:hint="eastAsia"/>
        </w:rPr>
        <w:t>投标人应遵守《中华人民共和国政府采购法》、《中华人民共和国政府采购法实施条例》等法律法规，并符合《中华人民共和国政府采购法》第二十二条规定的条件，</w:t>
      </w:r>
      <w:r>
        <w:rPr>
          <w:rFonts w:hint="eastAsia"/>
          <w:bCs/>
        </w:rPr>
        <w:t>否则投标将被拒绝。</w:t>
      </w:r>
    </w:p>
    <w:p w:rsidR="000A46D2">
      <w:pPr>
        <w:pStyle w:val="10"/>
        <w:numPr>
          <w:ilvl w:val="0"/>
          <w:numId w:val="0"/>
        </w:numPr>
        <w:tabs>
          <w:tab w:val="left" w:pos="709"/>
          <w:tab w:val="left" w:pos="1573"/>
        </w:tabs>
        <w:adjustRightInd w:val="0"/>
        <w:snapToGrid w:val="0"/>
        <w:spacing w:line="360" w:lineRule="auto"/>
        <w:ind w:firstLine="420" w:firstLineChars="200"/>
        <w:rPr>
          <w:bCs/>
        </w:rPr>
      </w:pPr>
      <w:r>
        <w:rPr>
          <w:rFonts w:hint="eastAsia"/>
        </w:rPr>
        <w:t>1.3.3</w:t>
      </w:r>
      <w:r>
        <w:rPr>
          <w:rFonts w:hint="eastAsia"/>
          <w:bCs/>
        </w:rPr>
        <w:t>具有</w:t>
      </w:r>
      <w:r>
        <w:rPr>
          <w:rFonts w:hint="eastAsia"/>
          <w:b/>
          <w:bCs/>
        </w:rPr>
        <w:t>第五章投标人须知专用部分</w:t>
      </w:r>
      <w:r>
        <w:rPr>
          <w:rFonts w:hint="eastAsia"/>
          <w:b/>
          <w:bCs/>
        </w:rPr>
        <w:t>5.2</w:t>
      </w:r>
      <w:r>
        <w:rPr>
          <w:rFonts w:hint="eastAsia"/>
          <w:b/>
          <w:bCs/>
        </w:rPr>
        <w:t>条</w:t>
      </w:r>
      <w:r>
        <w:rPr>
          <w:rFonts w:hint="eastAsia"/>
          <w:bCs/>
        </w:rPr>
        <w:t>规定的且至投标截止日仍有效的特殊资质条件，否则投标将被拒绝。</w:t>
      </w:r>
    </w:p>
    <w:p w:rsidR="000A46D2">
      <w:pPr>
        <w:adjustRightInd w:val="0"/>
        <w:snapToGrid w:val="0"/>
        <w:spacing w:line="360" w:lineRule="auto"/>
        <w:ind w:firstLine="420" w:firstLineChars="200"/>
      </w:pPr>
      <w:r>
        <w:rPr>
          <w:rFonts w:ascii="宋体" w:hAnsi="宋体" w:hint="eastAsia"/>
        </w:rPr>
        <w:t>1.3.4</w:t>
      </w:r>
      <w:r>
        <w:rPr>
          <w:rFonts w:ascii="宋体" w:hAnsi="宋体" w:hint="eastAsia"/>
        </w:rPr>
        <w:t>单位</w:t>
      </w:r>
      <w:r>
        <w:rPr>
          <w:rFonts w:hint="eastAsia"/>
        </w:rPr>
        <w:t>负责人为同一人或者存在直接控股、管理关系的不同投标人，不得参加同一分包的政府采购活动，否则投标将被</w:t>
      </w:r>
      <w:r>
        <w:rPr>
          <w:rFonts w:hint="eastAsia"/>
          <w:b/>
        </w:rPr>
        <w:t>拒绝</w:t>
      </w:r>
      <w:r>
        <w:rPr>
          <w:rFonts w:hint="eastAsia"/>
        </w:rPr>
        <w:t>。</w:t>
      </w:r>
    </w:p>
    <w:p w:rsidR="000A46D2">
      <w:pPr>
        <w:tabs>
          <w:tab w:val="left" w:pos="1573"/>
        </w:tabs>
        <w:adjustRightInd w:val="0"/>
        <w:snapToGrid w:val="0"/>
        <w:spacing w:line="360" w:lineRule="auto"/>
        <w:ind w:firstLine="420" w:firstLineChars="200"/>
      </w:pPr>
      <w:r>
        <w:rPr>
          <w:rFonts w:ascii="宋体" w:hAnsi="宋体" w:hint="eastAsia"/>
        </w:rPr>
        <w:t>1.3.5</w:t>
      </w:r>
      <w:r>
        <w:rPr>
          <w:rFonts w:hint="eastAsia"/>
        </w:rPr>
        <w:t>本次招标是否允许</w:t>
      </w:r>
      <w:r>
        <w:t>由</w:t>
      </w:r>
      <w:r>
        <w:rPr>
          <w:rFonts w:hint="eastAsia"/>
        </w:rPr>
        <w:t>两个或两个以上投标人组成一个联合体以一个投标人身份共同投标，详见</w:t>
      </w:r>
      <w:r>
        <w:rPr>
          <w:rFonts w:hint="eastAsia"/>
          <w:b/>
          <w:bCs/>
        </w:rPr>
        <w:t>第五章投标人须知专用部分</w:t>
      </w:r>
      <w:r>
        <w:rPr>
          <w:rFonts w:hint="eastAsia"/>
        </w:rPr>
        <w:t>。如果不允许联合体投标，则联合体投标将被拒绝。如果允许联合体投标，联合体各方除符合上述规定外，还应符合下列要求：</w:t>
      </w:r>
    </w:p>
    <w:p w:rsidR="000A46D2">
      <w:pPr>
        <w:pStyle w:val="10"/>
        <w:numPr>
          <w:ilvl w:val="0"/>
          <w:numId w:val="0"/>
        </w:numPr>
        <w:tabs>
          <w:tab w:val="left" w:pos="709"/>
          <w:tab w:val="left" w:pos="1573"/>
        </w:tabs>
        <w:adjustRightInd w:val="0"/>
        <w:snapToGrid w:val="0"/>
        <w:spacing w:line="360" w:lineRule="auto"/>
        <w:ind w:firstLine="420" w:firstLineChars="200"/>
      </w:pPr>
      <w:r>
        <w:rPr>
          <w:rFonts w:hint="eastAsia"/>
        </w:rPr>
        <w:t>（</w:t>
      </w:r>
      <w:r>
        <w:rPr>
          <w:rFonts w:hint="eastAsia"/>
        </w:rPr>
        <w:t>1</w:t>
      </w:r>
      <w:r>
        <w:rPr>
          <w:rFonts w:hint="eastAsia"/>
        </w:rPr>
        <w:t>）联合体应提供“联合体协议”，该协议书对联合体各方均具有法律约束力。联合体文件未附联合体协议的，其投标将被</w:t>
      </w:r>
      <w:r>
        <w:rPr>
          <w:rFonts w:eastAsia="拒绝" w:hint="eastAsia"/>
          <w:b/>
        </w:rPr>
        <w:t>拒绝</w:t>
      </w:r>
      <w:r>
        <w:rPr>
          <w:rFonts w:hint="eastAsia"/>
        </w:rPr>
        <w:t>。</w:t>
      </w:r>
    </w:p>
    <w:p w:rsidR="000A46D2">
      <w:pPr>
        <w:pStyle w:val="10"/>
        <w:numPr>
          <w:ilvl w:val="0"/>
          <w:numId w:val="0"/>
        </w:numPr>
        <w:tabs>
          <w:tab w:val="left" w:pos="709"/>
          <w:tab w:val="left" w:pos="1573"/>
        </w:tabs>
        <w:adjustRightInd w:val="0"/>
        <w:snapToGrid w:val="0"/>
        <w:spacing w:line="360" w:lineRule="auto"/>
        <w:ind w:firstLine="420" w:firstLineChars="200"/>
      </w:pPr>
      <w:r>
        <w:rPr>
          <w:rFonts w:hint="eastAsia"/>
        </w:rPr>
        <w:t>（</w:t>
      </w:r>
      <w:r>
        <w:rPr>
          <w:rFonts w:hint="eastAsia"/>
        </w:rPr>
        <w:t>2</w:t>
      </w:r>
      <w:r>
        <w:rPr>
          <w:rFonts w:hint="eastAsia"/>
        </w:rPr>
        <w:t>）联合体各方均应当符合《中华人民共和国政府采购法》第二</w:t>
      </w:r>
      <w:r>
        <w:rPr>
          <w:rFonts w:hint="eastAsia"/>
        </w:rPr>
        <w:t>十二条第一款规定的条件。否则，其提交的联合投标将被</w:t>
      </w:r>
      <w:r>
        <w:rPr>
          <w:rFonts w:eastAsia="拒绝" w:hint="eastAsia"/>
          <w:b/>
        </w:rPr>
        <w:t>拒绝</w:t>
      </w:r>
      <w:r>
        <w:rPr>
          <w:rFonts w:hint="eastAsia"/>
        </w:rPr>
        <w:t>。</w:t>
      </w:r>
    </w:p>
    <w:p w:rsidR="000A46D2">
      <w:pPr>
        <w:pStyle w:val="10"/>
        <w:numPr>
          <w:ilvl w:val="0"/>
          <w:numId w:val="0"/>
        </w:numPr>
        <w:tabs>
          <w:tab w:val="left" w:pos="709"/>
          <w:tab w:val="left" w:pos="1573"/>
        </w:tabs>
        <w:adjustRightInd w:val="0"/>
        <w:snapToGrid w:val="0"/>
        <w:spacing w:line="360" w:lineRule="auto"/>
        <w:ind w:firstLine="420" w:firstLineChars="200"/>
      </w:pPr>
      <w:r>
        <w:rPr>
          <w:rFonts w:hint="eastAsia"/>
        </w:rPr>
        <w:t>（</w:t>
      </w:r>
      <w:r>
        <w:rPr>
          <w:rFonts w:hint="eastAsia"/>
        </w:rPr>
        <w:t>3</w:t>
      </w:r>
      <w:r>
        <w:rPr>
          <w:rFonts w:hint="eastAsia"/>
        </w:rPr>
        <w:t>）联合体必须确定其中一方为全权代表参加投标活动，并承担投标及履约活动中的全部责任与义务，且</w:t>
      </w:r>
      <w:r>
        <w:t>联合</w:t>
      </w:r>
      <w:r>
        <w:rPr>
          <w:rFonts w:hint="eastAsia"/>
        </w:rPr>
        <w:t>体各方无论是否实际参加、发生的情形怎样，一旦该联合体实际开始投标，</w:t>
      </w:r>
      <w:r>
        <w:t>联合</w:t>
      </w:r>
      <w:r>
        <w:rPr>
          <w:rFonts w:hint="eastAsia"/>
        </w:rPr>
        <w:t>体各方均应当就本次采购所引起或相关的任何或所有事项、义务、责任、损失等承担连带责任。</w:t>
      </w:r>
    </w:p>
    <w:p w:rsidR="000A46D2">
      <w:pPr>
        <w:pStyle w:val="10"/>
        <w:numPr>
          <w:ilvl w:val="0"/>
          <w:numId w:val="0"/>
        </w:numPr>
        <w:tabs>
          <w:tab w:val="left" w:pos="709"/>
          <w:tab w:val="left" w:pos="1573"/>
        </w:tabs>
        <w:adjustRightInd w:val="0"/>
        <w:snapToGrid w:val="0"/>
        <w:spacing w:line="360" w:lineRule="auto"/>
        <w:ind w:firstLine="420" w:firstLineChars="200"/>
      </w:pPr>
      <w:r>
        <w:rPr>
          <w:rFonts w:hint="eastAsia"/>
        </w:rPr>
        <w:t>（</w:t>
      </w:r>
      <w:r>
        <w:rPr>
          <w:rFonts w:hint="eastAsia"/>
        </w:rPr>
        <w:t>4</w:t>
      </w:r>
      <w:r>
        <w:rPr>
          <w:rFonts w:hint="eastAsia"/>
        </w:rPr>
        <w:t>）由同一专业的单位组成的联合体，联合体各方均应当具备规定的相应资格条件，并按照资质等级较低的单位确定资质等级；由不同专业的单位组成的联合体，每一专业至少有一方具备相应的资格条件。否则，其提交的联合</w:t>
      </w:r>
      <w:r>
        <w:rPr>
          <w:rFonts w:hint="eastAsia"/>
        </w:rPr>
        <w:t>投标将被</w:t>
      </w:r>
      <w:r>
        <w:rPr>
          <w:rFonts w:eastAsia="拒绝" w:hint="eastAsia"/>
          <w:b/>
        </w:rPr>
        <w:t>拒绝</w:t>
      </w:r>
      <w:r>
        <w:rPr>
          <w:rFonts w:hint="eastAsia"/>
        </w:rPr>
        <w:t>。</w:t>
      </w:r>
    </w:p>
    <w:p w:rsidR="000A46D2">
      <w:pPr>
        <w:pStyle w:val="10"/>
        <w:numPr>
          <w:ilvl w:val="0"/>
          <w:numId w:val="0"/>
        </w:numPr>
        <w:tabs>
          <w:tab w:val="left" w:pos="709"/>
          <w:tab w:val="left" w:pos="1573"/>
        </w:tabs>
        <w:adjustRightInd w:val="0"/>
        <w:snapToGrid w:val="0"/>
        <w:spacing w:line="360" w:lineRule="auto"/>
        <w:ind w:firstLine="420" w:firstLineChars="200"/>
      </w:pPr>
      <w:r>
        <w:rPr>
          <w:rFonts w:hint="eastAsia"/>
        </w:rPr>
        <w:t>（</w:t>
      </w:r>
      <w:r>
        <w:rPr>
          <w:rFonts w:hint="eastAsia"/>
        </w:rPr>
        <w:t>5</w:t>
      </w:r>
      <w:r>
        <w:rPr>
          <w:rFonts w:hint="eastAsia"/>
        </w:rPr>
        <w:t>）</w:t>
      </w:r>
      <w:r>
        <w:t>联合体中标后，</w:t>
      </w:r>
      <w:r>
        <w:rPr>
          <w:rFonts w:hint="eastAsia"/>
        </w:rPr>
        <w:t>合同应由各成员的合法的法定代表人或授权代表共同签字并加盖各成员公章，以便对联合体成员作为整体和他们各自作为独立体均具有法律约束力，但若该等签字或公章不齐全或缺乏，该联合体的牵头人的签署或类似的意思表示人具有代表该联合体的签署或意思表示的法律效力，并且据此各成员</w:t>
      </w:r>
      <w:r>
        <w:t>为履行合同</w:t>
      </w:r>
      <w:r>
        <w:rPr>
          <w:rFonts w:hint="eastAsia"/>
        </w:rPr>
        <w:t>应</w:t>
      </w:r>
      <w:r>
        <w:t>向</w:t>
      </w:r>
      <w:r>
        <w:rPr>
          <w:rFonts w:hint="eastAsia"/>
        </w:rPr>
        <w:t>采购中心与采购人</w:t>
      </w:r>
      <w:r>
        <w:t>承担连带责任</w:t>
      </w:r>
      <w:r>
        <w:rPr>
          <w:rFonts w:hint="eastAsia"/>
        </w:rPr>
        <w:t>。</w:t>
      </w:r>
    </w:p>
    <w:p w:rsidR="000A46D2">
      <w:pPr>
        <w:pStyle w:val="10"/>
        <w:numPr>
          <w:ilvl w:val="0"/>
          <w:numId w:val="0"/>
        </w:numPr>
        <w:tabs>
          <w:tab w:val="left" w:pos="709"/>
          <w:tab w:val="left" w:pos="1573"/>
        </w:tabs>
        <w:adjustRightInd w:val="0"/>
        <w:snapToGrid w:val="0"/>
        <w:spacing w:line="360" w:lineRule="auto"/>
        <w:ind w:firstLine="420" w:firstLineChars="200"/>
      </w:pPr>
      <w:r>
        <w:rPr>
          <w:rFonts w:hint="eastAsia"/>
        </w:rPr>
        <w:t>（</w:t>
      </w:r>
      <w:r>
        <w:rPr>
          <w:rFonts w:hint="eastAsia"/>
        </w:rPr>
        <w:t>6</w:t>
      </w:r>
      <w:r>
        <w:rPr>
          <w:rFonts w:hint="eastAsia"/>
        </w:rPr>
        <w:t>）联合体或其成员通过协议、控股或分支机构或其它方式就供货或服务等与任何独立或非独立的他方构成联合、分属或其它关系、相关责任义务等，均由联合体或其成员与该他方自行协商约</w:t>
      </w:r>
      <w:r>
        <w:rPr>
          <w:rFonts w:hint="eastAsia"/>
        </w:rPr>
        <w:t>定，联合体或其成员与该他方之间的约定均仅属于其间分担权利义务与责任的办法，对采购中心与采购人均不具有任何约束或效力，且一旦发生与本招标、投标、协议及其履行相关的责任，均仅应由联合体或其成员与该他方各自或承担连带责任，而联合体或其成员依据本次招标、投标原所应承担的对采购中心与采购人的责任均并不因此被减免。</w:t>
      </w:r>
    </w:p>
    <w:p w:rsidR="000A46D2">
      <w:pPr>
        <w:pStyle w:val="10"/>
        <w:numPr>
          <w:ilvl w:val="0"/>
          <w:numId w:val="0"/>
        </w:numPr>
        <w:tabs>
          <w:tab w:val="left" w:pos="709"/>
          <w:tab w:val="left" w:pos="1573"/>
        </w:tabs>
        <w:adjustRightInd w:val="0"/>
        <w:snapToGrid w:val="0"/>
        <w:spacing w:line="360" w:lineRule="auto"/>
        <w:ind w:firstLine="420" w:firstLineChars="200"/>
      </w:pPr>
      <w:r>
        <w:rPr>
          <w:rFonts w:hint="eastAsia"/>
        </w:rPr>
        <w:t>（</w:t>
      </w:r>
      <w:r>
        <w:rPr>
          <w:rFonts w:hint="eastAsia"/>
        </w:rPr>
        <w:t>7</w:t>
      </w:r>
      <w:r>
        <w:rPr>
          <w:rFonts w:hint="eastAsia"/>
        </w:rPr>
        <w:t>）联合体或其成员未经采购人事先书面同意，不得将其在合同项下的权利或义务全部或部分转让给第三人，有关分包事项或服务委托等须事先取得采购人书面同意并且须遵守相关法</w:t>
      </w:r>
      <w:r>
        <w:rPr>
          <w:rFonts w:hint="eastAsia"/>
        </w:rPr>
        <w:t>律、法规、本次招标的全部相关规定。</w:t>
      </w:r>
    </w:p>
    <w:p w:rsidR="000A46D2">
      <w:pPr>
        <w:pStyle w:val="10"/>
        <w:numPr>
          <w:ilvl w:val="0"/>
          <w:numId w:val="0"/>
        </w:numPr>
        <w:tabs>
          <w:tab w:val="left" w:pos="709"/>
          <w:tab w:val="left" w:pos="1573"/>
        </w:tabs>
        <w:adjustRightInd w:val="0"/>
        <w:snapToGrid w:val="0"/>
        <w:spacing w:line="360" w:lineRule="auto"/>
        <w:ind w:firstLine="420" w:firstLineChars="200"/>
      </w:pPr>
      <w:r>
        <w:rPr>
          <w:rFonts w:hint="eastAsia"/>
        </w:rPr>
        <w:t>（</w:t>
      </w:r>
      <w:r>
        <w:rPr>
          <w:rFonts w:hint="eastAsia"/>
        </w:rPr>
        <w:t>8</w:t>
      </w:r>
      <w:r>
        <w:rPr>
          <w:rFonts w:hint="eastAsia"/>
        </w:rPr>
        <w:t>）联</w:t>
      </w:r>
      <w:r>
        <w:rPr>
          <w:rFonts w:hint="eastAsia"/>
        </w:rPr>
        <w:t>合体</w:t>
      </w:r>
      <w:r>
        <w:t>各方</w:t>
      </w:r>
      <w:r>
        <w:rPr>
          <w:rFonts w:hint="eastAsia"/>
        </w:rPr>
        <w:t>均</w:t>
      </w:r>
      <w:r>
        <w:t>不得</w:t>
      </w:r>
      <w:r>
        <w:rPr>
          <w:rFonts w:hint="eastAsia"/>
        </w:rPr>
        <w:t>同时</w:t>
      </w:r>
      <w:r>
        <w:t>再以自己</w:t>
      </w:r>
      <w:r>
        <w:rPr>
          <w:rFonts w:hint="eastAsia"/>
        </w:rPr>
        <w:t>独立</w:t>
      </w:r>
      <w:r>
        <w:t>的名义单独投标，也不得</w:t>
      </w:r>
      <w:r>
        <w:rPr>
          <w:rFonts w:hint="eastAsia"/>
        </w:rPr>
        <w:t>再</w:t>
      </w:r>
      <w:r>
        <w:t>同时参加</w:t>
      </w:r>
      <w:r>
        <w:rPr>
          <w:rFonts w:hint="eastAsia"/>
        </w:rPr>
        <w:t>其他</w:t>
      </w:r>
      <w:r>
        <w:t>的联合体</w:t>
      </w:r>
      <w:r>
        <w:rPr>
          <w:rFonts w:hint="eastAsia"/>
        </w:rPr>
        <w:t>。若该等情形被发现</w:t>
      </w:r>
      <w:r>
        <w:t>，其</w:t>
      </w:r>
      <w:r>
        <w:rPr>
          <w:rFonts w:hint="eastAsia"/>
        </w:rPr>
        <w:t>单独的</w:t>
      </w:r>
      <w:r>
        <w:t>投标和与此有关的联合体的投标</w:t>
      </w:r>
      <w:r>
        <w:rPr>
          <w:rFonts w:hint="eastAsia"/>
        </w:rPr>
        <w:t>均</w:t>
      </w:r>
      <w:r>
        <w:t>将被</w:t>
      </w:r>
      <w:r>
        <w:rPr>
          <w:rFonts w:hint="eastAsia"/>
        </w:rPr>
        <w:t>一并</w:t>
      </w:r>
      <w:r>
        <w:rPr>
          <w:rFonts w:eastAsia="拒绝"/>
          <w:b/>
        </w:rPr>
        <w:t>拒绝</w:t>
      </w:r>
      <w:r>
        <w:rPr>
          <w:rFonts w:hint="eastAsia"/>
        </w:rPr>
        <w:t>。</w:t>
      </w:r>
    </w:p>
    <w:p w:rsidR="000A46D2">
      <w:pPr>
        <w:pStyle w:val="10"/>
        <w:numPr>
          <w:ilvl w:val="0"/>
          <w:numId w:val="0"/>
        </w:numPr>
        <w:tabs>
          <w:tab w:val="left" w:pos="709"/>
          <w:tab w:val="left" w:pos="1573"/>
        </w:tabs>
        <w:adjustRightInd w:val="0"/>
        <w:snapToGrid w:val="0"/>
        <w:spacing w:line="360" w:lineRule="auto"/>
        <w:ind w:firstLine="420" w:firstLineChars="200"/>
      </w:pPr>
      <w:r>
        <w:rPr>
          <w:rFonts w:hint="eastAsia"/>
        </w:rPr>
        <w:t>1.3.6</w:t>
      </w:r>
      <w:r>
        <w:rPr>
          <w:rFonts w:hint="eastAsia"/>
        </w:rPr>
        <w:t>以投标截止日为基准日，投标人之前三年存在不良信用记录的，其投标将被作为无效投标被</w:t>
      </w:r>
      <w:r>
        <w:rPr>
          <w:rFonts w:eastAsia="拒绝" w:hint="eastAsia"/>
          <w:b/>
        </w:rPr>
        <w:t>拒绝</w:t>
      </w:r>
      <w:r>
        <w:rPr>
          <w:rFonts w:hint="eastAsia"/>
        </w:rPr>
        <w:t>。</w:t>
      </w:r>
    </w:p>
    <w:p w:rsidR="000A46D2">
      <w:pPr>
        <w:pStyle w:val="10"/>
        <w:numPr>
          <w:ilvl w:val="0"/>
          <w:numId w:val="0"/>
        </w:numPr>
        <w:tabs>
          <w:tab w:val="left" w:pos="709"/>
          <w:tab w:val="left" w:pos="1573"/>
        </w:tabs>
        <w:adjustRightInd w:val="0"/>
        <w:snapToGrid w:val="0"/>
        <w:spacing w:line="360" w:lineRule="auto"/>
        <w:ind w:firstLine="420" w:firstLineChars="200"/>
      </w:pPr>
      <w:r>
        <w:rPr>
          <w:rFonts w:hint="eastAsia"/>
        </w:rPr>
        <w:t>（</w:t>
      </w:r>
      <w:r>
        <w:rPr>
          <w:rFonts w:hint="eastAsia"/>
        </w:rPr>
        <w:t>1</w:t>
      </w:r>
      <w:r>
        <w:rPr>
          <w:rFonts w:hint="eastAsia"/>
        </w:rPr>
        <w:t>）不良信用记录指存在下列情形之一：</w:t>
      </w:r>
    </w:p>
    <w:p w:rsidR="000A46D2">
      <w:pPr>
        <w:pStyle w:val="10"/>
        <w:numPr>
          <w:ilvl w:val="0"/>
          <w:numId w:val="0"/>
        </w:numPr>
        <w:tabs>
          <w:tab w:val="left" w:pos="709"/>
          <w:tab w:val="left" w:pos="1573"/>
        </w:tabs>
        <w:adjustRightInd w:val="0"/>
        <w:snapToGrid w:val="0"/>
        <w:spacing w:line="360" w:lineRule="auto"/>
        <w:ind w:firstLine="420" w:firstLineChars="200"/>
      </w:pPr>
      <w:r>
        <w:fldChar w:fldCharType="begin"/>
      </w:r>
      <w:r>
        <w:instrText xml:space="preserve"> </w:instrText>
      </w:r>
      <w:r>
        <w:rPr>
          <w:rFonts w:hint="eastAsia"/>
        </w:rPr>
        <w:instrText>= 1 \* GB3</w:instrText>
      </w:r>
      <w:r>
        <w:instrText xml:space="preserve"> </w:instrText>
      </w:r>
      <w:r>
        <w:fldChar w:fldCharType="separate"/>
      </w:r>
      <w:r>
        <w:rPr>
          <w:rFonts w:hint="eastAsia"/>
        </w:rPr>
        <w:t>①</w:t>
      </w:r>
      <w:r>
        <w:fldChar w:fldCharType="end"/>
      </w:r>
      <w:r>
        <w:rPr>
          <w:rFonts w:hint="eastAsia"/>
        </w:rPr>
        <w:t>被列入失信的被执行人；</w:t>
      </w:r>
    </w:p>
    <w:p w:rsidR="000A46D2">
      <w:pPr>
        <w:pStyle w:val="10"/>
        <w:numPr>
          <w:ilvl w:val="0"/>
          <w:numId w:val="0"/>
        </w:numPr>
        <w:tabs>
          <w:tab w:val="left" w:pos="709"/>
          <w:tab w:val="left" w:pos="1573"/>
        </w:tabs>
        <w:adjustRightInd w:val="0"/>
        <w:snapToGrid w:val="0"/>
        <w:spacing w:line="360" w:lineRule="auto"/>
        <w:ind w:firstLine="420" w:firstLineChars="200"/>
      </w:pPr>
      <w:r>
        <w:fldChar w:fldCharType="begin"/>
      </w:r>
      <w:r>
        <w:instrText xml:space="preserve"> </w:instrText>
      </w:r>
      <w:r>
        <w:rPr>
          <w:rFonts w:hint="eastAsia"/>
        </w:rPr>
        <w:instrText>= 2 \* GB3</w:instrText>
      </w:r>
      <w:r>
        <w:instrText xml:space="preserve"> </w:instrText>
      </w:r>
      <w:r>
        <w:fldChar w:fldCharType="separate"/>
      </w:r>
      <w:r>
        <w:rPr>
          <w:rFonts w:hint="eastAsia"/>
        </w:rPr>
        <w:t>②</w:t>
      </w:r>
      <w:r>
        <w:fldChar w:fldCharType="end"/>
      </w:r>
      <w:r>
        <w:rPr>
          <w:rFonts w:hint="eastAsia"/>
        </w:rPr>
        <w:t>被列入重大税收违法案件当事人名单；</w:t>
      </w:r>
    </w:p>
    <w:p w:rsidR="000A46D2">
      <w:pPr>
        <w:pStyle w:val="10"/>
        <w:numPr>
          <w:ilvl w:val="0"/>
          <w:numId w:val="0"/>
        </w:numPr>
        <w:tabs>
          <w:tab w:val="left" w:pos="709"/>
          <w:tab w:val="left" w:pos="1573"/>
        </w:tabs>
        <w:adjustRightInd w:val="0"/>
        <w:snapToGrid w:val="0"/>
        <w:spacing w:line="360" w:lineRule="auto"/>
        <w:ind w:firstLine="420" w:firstLineChars="200"/>
      </w:pPr>
      <w:r>
        <w:fldChar w:fldCharType="begin"/>
      </w:r>
      <w:r>
        <w:instrText xml:space="preserve"> </w:instrText>
      </w:r>
      <w:r>
        <w:rPr>
          <w:rFonts w:hint="eastAsia"/>
        </w:rPr>
        <w:instrText>= 3 \* GB3</w:instrText>
      </w:r>
      <w:r>
        <w:instrText xml:space="preserve"> </w:instrText>
      </w:r>
      <w:r>
        <w:fldChar w:fldCharType="separate"/>
      </w:r>
      <w:r>
        <w:rPr>
          <w:rFonts w:hint="eastAsia"/>
        </w:rPr>
        <w:t>③</w:t>
      </w:r>
      <w:r>
        <w:fldChar w:fldCharType="end"/>
      </w:r>
      <w:r>
        <w:rPr>
          <w:rFonts w:hint="eastAsia"/>
        </w:rPr>
        <w:t>被列入政府采购严重违法失信行为记录名单；</w:t>
      </w:r>
    </w:p>
    <w:p w:rsidR="000A46D2">
      <w:pPr>
        <w:pStyle w:val="10"/>
        <w:numPr>
          <w:ilvl w:val="0"/>
          <w:numId w:val="0"/>
        </w:numPr>
        <w:tabs>
          <w:tab w:val="left" w:pos="709"/>
          <w:tab w:val="left" w:pos="1573"/>
        </w:tabs>
        <w:adjustRightInd w:val="0"/>
        <w:snapToGrid w:val="0"/>
        <w:spacing w:line="360" w:lineRule="auto"/>
        <w:ind w:firstLine="420" w:firstLineChars="200"/>
      </w:pPr>
      <w:r>
        <w:fldChar w:fldCharType="begin"/>
      </w:r>
      <w:r>
        <w:instrText xml:space="preserve"> </w:instrText>
      </w:r>
      <w:r>
        <w:rPr>
          <w:rFonts w:hint="eastAsia"/>
        </w:rPr>
        <w:instrText>= 4 \* GB3</w:instrText>
      </w:r>
      <w:r>
        <w:instrText xml:space="preserve"> </w:instrText>
      </w:r>
      <w:r>
        <w:fldChar w:fldCharType="separate"/>
      </w:r>
      <w:r>
        <w:rPr>
          <w:rFonts w:hint="eastAsia"/>
        </w:rPr>
        <w:t>④</w:t>
      </w:r>
      <w:r>
        <w:fldChar w:fldCharType="end"/>
      </w:r>
      <w:r>
        <w:rPr>
          <w:rFonts w:hint="eastAsia"/>
        </w:rPr>
        <w:t>因违法经营受到刑事处罚或者责令停产停业、吊销许可证或者执照、较大数额罚款等行政处罚的。其中较大数额罚款是指认定为</w:t>
      </w:r>
      <w:r>
        <w:rPr>
          <w:rFonts w:hint="eastAsia"/>
        </w:rPr>
        <w:t xml:space="preserve">200 </w:t>
      </w:r>
      <w:r>
        <w:rPr>
          <w:rFonts w:hint="eastAsia"/>
        </w:rPr>
        <w:t>万元以上的罚款，法律、行政法规以及国务院有关部门明确规定相关领域“较大数额罚款”标准高于</w:t>
      </w:r>
      <w:r>
        <w:rPr>
          <w:rFonts w:hint="eastAsia"/>
        </w:rPr>
        <w:t xml:space="preserve">200 </w:t>
      </w:r>
      <w:r>
        <w:rPr>
          <w:rFonts w:hint="eastAsia"/>
        </w:rPr>
        <w:t>万元的，从其规定。</w:t>
      </w:r>
    </w:p>
    <w:p w:rsidR="000A46D2">
      <w:pPr>
        <w:pStyle w:val="10"/>
        <w:numPr>
          <w:ilvl w:val="0"/>
          <w:numId w:val="0"/>
        </w:numPr>
        <w:tabs>
          <w:tab w:val="left" w:pos="709"/>
          <w:tab w:val="left" w:pos="1573"/>
        </w:tabs>
        <w:adjustRightInd w:val="0"/>
        <w:snapToGrid w:val="0"/>
        <w:spacing w:line="360" w:lineRule="auto"/>
        <w:ind w:firstLine="420" w:firstLineChars="200"/>
      </w:pPr>
      <w:r>
        <w:rPr>
          <w:rFonts w:hint="eastAsia"/>
        </w:rPr>
        <w:t>（</w:t>
      </w:r>
      <w:r>
        <w:rPr>
          <w:rFonts w:hint="eastAsia"/>
        </w:rPr>
        <w:t>2</w:t>
      </w:r>
      <w:r>
        <w:rPr>
          <w:rFonts w:hint="eastAsia"/>
        </w:rPr>
        <w:t>）联合体投标的，联合体任何成员存在以上不良信用记录的，视同联合体存在不良信用记录。</w:t>
      </w:r>
    </w:p>
    <w:p w:rsidR="000A46D2">
      <w:pPr>
        <w:pStyle w:val="10"/>
        <w:numPr>
          <w:ilvl w:val="0"/>
          <w:numId w:val="0"/>
        </w:numPr>
        <w:tabs>
          <w:tab w:val="left" w:pos="709"/>
          <w:tab w:val="left" w:pos="1573"/>
        </w:tabs>
        <w:adjustRightInd w:val="0"/>
        <w:snapToGrid w:val="0"/>
        <w:spacing w:line="360" w:lineRule="auto"/>
        <w:ind w:firstLine="420" w:firstLineChars="200"/>
      </w:pPr>
      <w:r>
        <w:rPr>
          <w:rFonts w:hint="eastAsia"/>
        </w:rPr>
        <w:t>（</w:t>
      </w:r>
      <w:r>
        <w:rPr>
          <w:rFonts w:hint="eastAsia"/>
        </w:rPr>
        <w:t>3</w:t>
      </w:r>
      <w:r>
        <w:rPr>
          <w:rFonts w:hint="eastAsia"/>
        </w:rPr>
        <w:t>）信用记录查询：采购中心或采购人通过“信用中国”网站</w:t>
      </w:r>
      <w:r>
        <w:rPr>
          <w:rFonts w:hint="eastAsia"/>
        </w:rPr>
        <w:t>(www.creditchina.gov.cn)</w:t>
      </w:r>
      <w:r>
        <w:rPr>
          <w:rFonts w:hint="eastAsia"/>
        </w:rPr>
        <w:t>、中国政府采购网</w:t>
      </w:r>
      <w:r>
        <w:rPr>
          <w:rFonts w:hint="eastAsia"/>
        </w:rPr>
        <w:t>(www.ccgp.gov.cn)</w:t>
      </w:r>
      <w:r>
        <w:rPr>
          <w:rFonts w:hint="eastAsia"/>
        </w:rPr>
        <w:t>等渠道查询投标截止日投标人的信</w:t>
      </w:r>
      <w:r>
        <w:rPr>
          <w:rFonts w:hint="eastAsia"/>
        </w:rPr>
        <w:t>用记录，将查询结果打印后存档备查。投标人信用记录以采购中心或采购人查询结果为准，投标人自行提供的有关信用证明材料与采购中心或采购人查询结果不一致的，不作为评标依据。采购中心或采购人查询之后，投标人的信用记录如发生变更，将不再作为评标依据，也不影响评审结果。</w:t>
      </w:r>
    </w:p>
    <w:p w:rsidR="000A46D2">
      <w:pPr>
        <w:pStyle w:val="10"/>
        <w:numPr>
          <w:ilvl w:val="0"/>
          <w:numId w:val="0"/>
        </w:numPr>
        <w:tabs>
          <w:tab w:val="left" w:pos="709"/>
          <w:tab w:val="left" w:pos="1573"/>
        </w:tabs>
        <w:adjustRightInd w:val="0"/>
        <w:snapToGrid w:val="0"/>
        <w:spacing w:line="360" w:lineRule="auto"/>
        <w:ind w:firstLine="420" w:firstLineChars="200"/>
      </w:pPr>
      <w:r>
        <w:rPr>
          <w:rFonts w:hint="eastAsia"/>
        </w:rPr>
        <w:t>1.3.7</w:t>
      </w:r>
      <w:r>
        <w:rPr>
          <w:rFonts w:hint="eastAsia"/>
        </w:rPr>
        <w:t>投标人在投标过程中不得向采购人和采购中心提供、给予任何有价值的物品，一经发现，按照投标无效处理。</w:t>
      </w:r>
    </w:p>
    <w:p w:rsidR="000A46D2">
      <w:pPr>
        <w:tabs>
          <w:tab w:val="left" w:pos="8460"/>
        </w:tabs>
        <w:adjustRightInd w:val="0"/>
        <w:snapToGrid w:val="0"/>
        <w:spacing w:line="360" w:lineRule="auto"/>
        <w:ind w:firstLine="420" w:firstLineChars="200"/>
        <w:jc w:val="left"/>
        <w:rPr>
          <w:rFonts w:ascii="宋体" w:hAnsi="宋体"/>
          <w:kern w:val="0"/>
          <w:szCs w:val="21"/>
        </w:rPr>
      </w:pPr>
      <w:r>
        <w:rPr>
          <w:rFonts w:ascii="宋体" w:hAnsi="宋体" w:hint="eastAsia"/>
          <w:kern w:val="0"/>
          <w:szCs w:val="21"/>
        </w:rPr>
        <w:t>1.3.8</w:t>
      </w:r>
      <w:r>
        <w:rPr>
          <w:rFonts w:ascii="宋体" w:hAnsi="宋体" w:hint="eastAsia"/>
          <w:kern w:val="0"/>
          <w:szCs w:val="21"/>
        </w:rPr>
        <w:t>投标人没有其他不符合</w:t>
      </w:r>
      <w:r>
        <w:rPr>
          <w:rFonts w:ascii="宋体" w:hAnsi="宋体"/>
          <w:kern w:val="0"/>
          <w:szCs w:val="21"/>
        </w:rPr>
        <w:t>国家法律法规的</w:t>
      </w:r>
      <w:r>
        <w:rPr>
          <w:rFonts w:ascii="宋体" w:hAnsi="宋体" w:hint="eastAsia"/>
          <w:kern w:val="0"/>
          <w:szCs w:val="21"/>
        </w:rPr>
        <w:t>不合格</w:t>
      </w:r>
      <w:r>
        <w:rPr>
          <w:rFonts w:ascii="宋体" w:hAnsi="宋体"/>
          <w:kern w:val="0"/>
          <w:szCs w:val="21"/>
        </w:rPr>
        <w:t>投标人的情况</w:t>
      </w:r>
      <w:r>
        <w:rPr>
          <w:rFonts w:ascii="宋体" w:hAnsi="宋体" w:hint="eastAsia"/>
          <w:kern w:val="0"/>
          <w:szCs w:val="21"/>
        </w:rPr>
        <w:t>，以及</w:t>
      </w:r>
      <w:r>
        <w:rPr>
          <w:rFonts w:ascii="宋体" w:hAnsi="宋体"/>
          <w:kern w:val="0"/>
          <w:szCs w:val="21"/>
        </w:rPr>
        <w:t>本招标文件</w:t>
      </w:r>
      <w:r>
        <w:rPr>
          <w:rFonts w:ascii="宋体" w:hAnsi="宋体" w:hint="eastAsia"/>
          <w:kern w:val="0"/>
          <w:szCs w:val="21"/>
        </w:rPr>
        <w:t>所</w:t>
      </w:r>
      <w:r>
        <w:rPr>
          <w:rFonts w:ascii="宋体" w:hAnsi="宋体"/>
          <w:kern w:val="0"/>
          <w:szCs w:val="21"/>
        </w:rPr>
        <w:t>规定的</w:t>
      </w:r>
      <w:r>
        <w:rPr>
          <w:rFonts w:ascii="宋体" w:hAnsi="宋体" w:hint="eastAsia"/>
          <w:kern w:val="0"/>
          <w:szCs w:val="21"/>
        </w:rPr>
        <w:t>不合格</w:t>
      </w:r>
      <w:r>
        <w:rPr>
          <w:rFonts w:ascii="宋体" w:hAnsi="宋体"/>
          <w:kern w:val="0"/>
          <w:szCs w:val="21"/>
        </w:rPr>
        <w:t>投标人的情况</w:t>
      </w:r>
      <w:r>
        <w:rPr>
          <w:rFonts w:ascii="宋体" w:hAnsi="宋体" w:hint="eastAsia"/>
          <w:kern w:val="0"/>
          <w:szCs w:val="21"/>
        </w:rPr>
        <w:t>。否则投标将被拒绝。</w:t>
      </w:r>
    </w:p>
    <w:p w:rsidR="000A46D2">
      <w:pPr>
        <w:pStyle w:val="10"/>
        <w:numPr>
          <w:ilvl w:val="0"/>
          <w:numId w:val="0"/>
        </w:numPr>
        <w:tabs>
          <w:tab w:val="left" w:pos="709"/>
          <w:tab w:val="left" w:pos="1573"/>
        </w:tabs>
        <w:adjustRightInd w:val="0"/>
        <w:snapToGrid w:val="0"/>
        <w:spacing w:line="360" w:lineRule="auto"/>
        <w:ind w:firstLine="420" w:firstLineChars="200"/>
        <w:rPr>
          <w:b/>
        </w:rPr>
      </w:pPr>
      <w:r>
        <w:rPr>
          <w:rFonts w:hint="eastAsia"/>
          <w:kern w:val="0"/>
        </w:rPr>
        <w:t>1.3.9</w:t>
      </w:r>
      <w:r>
        <w:rPr>
          <w:rFonts w:hint="eastAsia"/>
        </w:rPr>
        <w:t>如投标人授权代表不是法定代表人，须在投标函中具有法定代表人的授权，否则投标将被拒绝。</w:t>
      </w:r>
    </w:p>
    <w:p w:rsidR="000A46D2">
      <w:pPr>
        <w:pStyle w:val="10"/>
        <w:numPr>
          <w:ilvl w:val="0"/>
          <w:numId w:val="0"/>
        </w:numPr>
        <w:tabs>
          <w:tab w:val="left" w:pos="709"/>
          <w:tab w:val="left" w:pos="1573"/>
        </w:tabs>
        <w:adjustRightInd w:val="0"/>
        <w:snapToGrid w:val="0"/>
        <w:spacing w:line="360" w:lineRule="auto"/>
        <w:ind w:firstLine="420" w:firstLineChars="200"/>
      </w:pPr>
      <w:r>
        <w:rPr>
          <w:rFonts w:hint="eastAsia"/>
        </w:rPr>
        <w:t xml:space="preserve">1.3.10 </w:t>
      </w:r>
      <w:r>
        <w:rPr>
          <w:rFonts w:hint="eastAsia"/>
        </w:rPr>
        <w:t>关于知识产权</w:t>
      </w:r>
    </w:p>
    <w:p w:rsidR="000A46D2">
      <w:pPr>
        <w:tabs>
          <w:tab w:val="left" w:pos="1573"/>
        </w:tabs>
        <w:adjustRightInd w:val="0"/>
        <w:snapToGrid w:val="0"/>
        <w:spacing w:line="360" w:lineRule="auto"/>
        <w:ind w:firstLine="420" w:firstLineChars="200"/>
        <w:rPr>
          <w:rFonts w:ascii="宋体" w:hAnsi="宋体"/>
          <w:b/>
          <w:szCs w:val="21"/>
        </w:rPr>
      </w:pPr>
      <w:r>
        <w:rPr>
          <w:rFonts w:ascii="宋体" w:hAnsi="宋体" w:hint="eastAsia"/>
          <w:szCs w:val="21"/>
        </w:rPr>
        <w:t>（</w:t>
      </w:r>
      <w:r>
        <w:rPr>
          <w:rFonts w:ascii="宋体" w:hAnsi="宋体" w:hint="eastAsia"/>
          <w:szCs w:val="21"/>
        </w:rPr>
        <w:t>1</w:t>
      </w:r>
      <w:r>
        <w:rPr>
          <w:rFonts w:ascii="宋体" w:hAnsi="宋体" w:hint="eastAsia"/>
          <w:szCs w:val="21"/>
        </w:rPr>
        <w:t>）</w:t>
      </w:r>
      <w:r>
        <w:rPr>
          <w:rFonts w:hint="eastAsia"/>
        </w:rPr>
        <w:t>在本项目软件开发中，所产生的源代码、执行文件和相关开发文档等知识产权为采购人所有，应按采购人要求及时交付采购人。投标人未经采购人授权不得留存或提供他用。如投标人不同意，则投标将被拒绝。</w:t>
      </w:r>
    </w:p>
    <w:p w:rsidR="000A46D2">
      <w:pPr>
        <w:tabs>
          <w:tab w:val="left" w:pos="1573"/>
        </w:tabs>
        <w:adjustRightInd w:val="0"/>
        <w:snapToGrid w:val="0"/>
        <w:spacing w:line="360" w:lineRule="auto"/>
        <w:ind w:firstLine="420" w:firstLineChars="200"/>
        <w:rPr>
          <w:rFonts w:ascii="宋体" w:hAnsi="宋体"/>
          <w:bCs/>
          <w:szCs w:val="21"/>
        </w:rPr>
      </w:pPr>
      <w:r>
        <w:rPr>
          <w:rFonts w:ascii="宋体" w:hAnsi="宋体" w:hint="eastAsia"/>
          <w:bCs/>
          <w:szCs w:val="21"/>
        </w:rPr>
        <w:t>（</w:t>
      </w:r>
      <w:r>
        <w:rPr>
          <w:rFonts w:ascii="宋体" w:hAnsi="宋体" w:hint="eastAsia"/>
          <w:bCs/>
          <w:szCs w:val="21"/>
        </w:rPr>
        <w:t>2</w:t>
      </w:r>
      <w:r>
        <w:rPr>
          <w:rFonts w:ascii="宋体" w:hAnsi="宋体" w:hint="eastAsia"/>
          <w:bCs/>
          <w:szCs w:val="21"/>
        </w:rPr>
        <w:t>）投标人在本项目软件开发中使用第三方软件进行移植、修改和再开发的，应获得第三方软件著作权所有人的授权；如未使用第三方软件进行移植、修改和再开发的，投标人应作出承诺，否则投标将被</w:t>
      </w:r>
      <w:r>
        <w:rPr>
          <w:rFonts w:ascii="宋体" w:eastAsia="拒绝" w:hAnsi="宋体" w:hint="eastAsia"/>
          <w:b/>
          <w:bCs/>
          <w:szCs w:val="21"/>
        </w:rPr>
        <w:t>拒绝</w:t>
      </w:r>
      <w:r>
        <w:rPr>
          <w:rFonts w:ascii="宋体" w:hAnsi="宋体" w:hint="eastAsia"/>
          <w:bCs/>
          <w:szCs w:val="21"/>
        </w:rPr>
        <w:t>。</w:t>
      </w:r>
    </w:p>
    <w:p w:rsidR="000A46D2">
      <w:pPr>
        <w:tabs>
          <w:tab w:val="left" w:pos="1573"/>
        </w:tabs>
        <w:adjustRightInd w:val="0"/>
        <w:snapToGrid w:val="0"/>
        <w:spacing w:line="360" w:lineRule="auto"/>
        <w:ind w:firstLine="420" w:firstLineChars="200"/>
        <w:rPr>
          <w:rFonts w:ascii="宋体" w:hAnsi="宋体"/>
          <w:bCs/>
          <w:szCs w:val="21"/>
        </w:rPr>
      </w:pPr>
      <w:r>
        <w:rPr>
          <w:rFonts w:ascii="宋体" w:hAnsi="宋体" w:hint="eastAsia"/>
          <w:bCs/>
          <w:szCs w:val="21"/>
        </w:rPr>
        <w:t xml:space="preserve">1.3.11 </w:t>
      </w:r>
      <w:r>
        <w:rPr>
          <w:rFonts w:ascii="宋体" w:hAnsi="宋体" w:hint="eastAsia"/>
          <w:bCs/>
          <w:szCs w:val="21"/>
        </w:rPr>
        <w:t>关于软件再开发的授权投标</w:t>
      </w:r>
    </w:p>
    <w:p w:rsidR="000A46D2">
      <w:pPr>
        <w:tabs>
          <w:tab w:val="left" w:pos="1573"/>
        </w:tabs>
        <w:adjustRightInd w:val="0"/>
        <w:snapToGrid w:val="0"/>
        <w:spacing w:line="360" w:lineRule="auto"/>
        <w:ind w:firstLine="420" w:firstLineChars="200"/>
        <w:rPr>
          <w:rFonts w:ascii="宋体" w:hAnsi="宋体"/>
          <w:szCs w:val="21"/>
        </w:rPr>
      </w:pPr>
      <w:r>
        <w:rPr>
          <w:rFonts w:ascii="宋体" w:hAnsi="宋体" w:hint="eastAsia"/>
          <w:bCs/>
          <w:szCs w:val="21"/>
        </w:rPr>
        <w:t>（</w:t>
      </w:r>
      <w:r>
        <w:rPr>
          <w:rFonts w:ascii="宋体" w:hAnsi="宋体" w:hint="eastAsia"/>
          <w:bCs/>
          <w:szCs w:val="21"/>
        </w:rPr>
        <w:t>1</w:t>
      </w:r>
      <w:r>
        <w:rPr>
          <w:rFonts w:ascii="宋体" w:hAnsi="宋体" w:hint="eastAsia"/>
          <w:bCs/>
          <w:szCs w:val="21"/>
        </w:rPr>
        <w:t>）投标人开发本项目招标的软件时，若对其拥有全部著作权的软件进行移植、修改、再</w:t>
      </w:r>
      <w:r>
        <w:rPr>
          <w:rFonts w:ascii="宋体" w:hAnsi="宋体" w:hint="eastAsia"/>
          <w:bCs/>
          <w:szCs w:val="21"/>
        </w:rPr>
        <w:t>开发的，则不得再授权他人对该软件进行移植、修改、再开发并参加本项目的投标。否则</w:t>
      </w:r>
      <w:r>
        <w:rPr>
          <w:rFonts w:ascii="宋体" w:hAnsi="宋体"/>
          <w:szCs w:val="21"/>
        </w:rPr>
        <w:t>仅接受该</w:t>
      </w:r>
      <w:r>
        <w:rPr>
          <w:rFonts w:ascii="宋体" w:hAnsi="宋体" w:hint="eastAsia"/>
          <w:szCs w:val="21"/>
        </w:rPr>
        <w:t>投标人</w:t>
      </w:r>
      <w:r>
        <w:rPr>
          <w:rFonts w:ascii="宋体" w:hAnsi="宋体"/>
          <w:szCs w:val="21"/>
        </w:rPr>
        <w:t>的投标，</w:t>
      </w:r>
      <w:r>
        <w:rPr>
          <w:rFonts w:ascii="宋体" w:hAnsi="宋体" w:hint="eastAsia"/>
          <w:szCs w:val="21"/>
        </w:rPr>
        <w:t>被</w:t>
      </w:r>
      <w:r>
        <w:rPr>
          <w:rFonts w:ascii="宋体" w:hAnsi="宋体"/>
          <w:szCs w:val="21"/>
        </w:rPr>
        <w:t>授权</w:t>
      </w:r>
      <w:r>
        <w:rPr>
          <w:rFonts w:ascii="宋体" w:hAnsi="宋体" w:hint="eastAsia"/>
          <w:szCs w:val="21"/>
        </w:rPr>
        <w:t>人的</w:t>
      </w:r>
      <w:r>
        <w:rPr>
          <w:rFonts w:ascii="宋体" w:hAnsi="宋体"/>
          <w:szCs w:val="21"/>
        </w:rPr>
        <w:t>投标将被</w:t>
      </w:r>
      <w:r>
        <w:rPr>
          <w:rFonts w:ascii="宋体" w:eastAsia="拒绝" w:hAnsi="宋体"/>
          <w:b/>
          <w:szCs w:val="21"/>
        </w:rPr>
        <w:t>拒绝</w:t>
      </w:r>
      <w:r>
        <w:rPr>
          <w:rFonts w:ascii="宋体" w:hAnsi="宋体" w:hint="eastAsia"/>
          <w:szCs w:val="21"/>
        </w:rPr>
        <w:t>。</w:t>
      </w:r>
    </w:p>
    <w:p w:rsidR="000A46D2">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w:t>
      </w:r>
      <w:r>
        <w:rPr>
          <w:rFonts w:ascii="宋体" w:hAnsi="宋体" w:hint="eastAsia"/>
          <w:szCs w:val="21"/>
        </w:rPr>
        <w:t>2</w:t>
      </w:r>
      <w:r>
        <w:rPr>
          <w:rFonts w:ascii="宋体" w:hAnsi="宋体" w:hint="eastAsia"/>
          <w:szCs w:val="21"/>
        </w:rPr>
        <w:t>）除</w:t>
      </w:r>
      <w:r>
        <w:rPr>
          <w:rFonts w:ascii="宋体" w:hAnsi="宋体" w:hint="eastAsia"/>
          <w:b/>
          <w:bCs/>
          <w:szCs w:val="21"/>
        </w:rPr>
        <w:t>第五章投标人须知专用部分</w:t>
      </w:r>
      <w:r>
        <w:rPr>
          <w:rFonts w:ascii="宋体" w:hAnsi="宋体" w:hint="eastAsia"/>
          <w:bCs/>
          <w:szCs w:val="21"/>
        </w:rPr>
        <w:t>另有约定外，拥有第三方软件著作权的所有</w:t>
      </w:r>
      <w:r>
        <w:rPr>
          <w:rFonts w:ascii="宋体" w:hAnsi="宋体" w:hint="eastAsia"/>
          <w:szCs w:val="21"/>
        </w:rPr>
        <w:t>第三方，只能授权同一个投标人在开发本项目招标的软件时，对该第三方软件进行移植、修改、再开发，否则被授权的所有投标人的投标将全部被</w:t>
      </w:r>
      <w:r>
        <w:rPr>
          <w:rFonts w:ascii="宋体" w:eastAsia="拒绝" w:hAnsi="宋体" w:hint="eastAsia"/>
          <w:b/>
          <w:szCs w:val="21"/>
        </w:rPr>
        <w:t>拒绝</w:t>
      </w:r>
      <w:r>
        <w:rPr>
          <w:rFonts w:ascii="宋体" w:hAnsi="宋体" w:hint="eastAsia"/>
          <w:szCs w:val="21"/>
        </w:rPr>
        <w:t>。</w:t>
      </w:r>
    </w:p>
    <w:p w:rsidR="000A46D2">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 xml:space="preserve">1.3.12 </w:t>
      </w:r>
      <w:r>
        <w:rPr>
          <w:rFonts w:ascii="宋体" w:hAnsi="宋体" w:hint="eastAsia"/>
          <w:szCs w:val="21"/>
        </w:rPr>
        <w:t>投标人应具备完成本项目软件开发的所必需的软件、硬件设施资源及</w:t>
      </w:r>
      <w:r>
        <w:rPr>
          <w:rFonts w:ascii="宋体" w:hAnsi="宋体" w:hint="eastAsia"/>
          <w:szCs w:val="21"/>
        </w:rPr>
        <w:t>场地，完善的备份恢复措施和应急管理体系，健全的内部控制、保密和管理制度。否则投标将被</w:t>
      </w:r>
      <w:r>
        <w:rPr>
          <w:rFonts w:ascii="宋体" w:hAnsi="宋体" w:hint="eastAsia"/>
          <w:b/>
          <w:szCs w:val="21"/>
        </w:rPr>
        <w:t>拒绝。</w:t>
      </w:r>
    </w:p>
    <w:p w:rsidR="000A46D2">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1.3.13</w:t>
      </w:r>
      <w:r>
        <w:rPr>
          <w:rFonts w:ascii="宋体" w:hAnsi="宋体" w:hint="eastAsia"/>
          <w:szCs w:val="21"/>
        </w:rPr>
        <w:t>本项目如不需要驻场服务，则投标人应符合以下条件，否则投标将被</w:t>
      </w:r>
      <w:r>
        <w:rPr>
          <w:rFonts w:ascii="宋体" w:hAnsi="宋体" w:hint="eastAsia"/>
          <w:b/>
          <w:szCs w:val="21"/>
        </w:rPr>
        <w:t>拒绝</w:t>
      </w:r>
      <w:r>
        <w:rPr>
          <w:rFonts w:ascii="宋体" w:hAnsi="宋体" w:hint="eastAsia"/>
          <w:szCs w:val="21"/>
        </w:rPr>
        <w:t>：①用于本项目的设施、系统和数据与其他项目有明确、清晰的边界；②用于本项目的服务器</w:t>
      </w:r>
      <w:r>
        <w:rPr>
          <w:rFonts w:ascii="宋体" w:hAnsi="宋体" w:hint="eastAsia"/>
          <w:spacing w:val="-34"/>
          <w:szCs w:val="21"/>
        </w:rPr>
        <w:t>、</w:t>
      </w:r>
      <w:r>
        <w:rPr>
          <w:rFonts w:ascii="宋体" w:hAnsi="宋体" w:hint="eastAsia"/>
          <w:szCs w:val="21"/>
        </w:rPr>
        <w:t>存储</w:t>
      </w:r>
      <w:r>
        <w:rPr>
          <w:rFonts w:ascii="宋体" w:hAnsi="宋体" w:hint="eastAsia"/>
          <w:spacing w:val="-34"/>
          <w:szCs w:val="21"/>
        </w:rPr>
        <w:t>、</w:t>
      </w:r>
      <w:r>
        <w:rPr>
          <w:rFonts w:ascii="宋体" w:hAnsi="宋体" w:hint="eastAsia"/>
          <w:szCs w:val="21"/>
        </w:rPr>
        <w:t>网络设备、操作系统</w:t>
      </w:r>
      <w:r>
        <w:rPr>
          <w:rFonts w:ascii="宋体" w:hAnsi="宋体" w:hint="eastAsia"/>
          <w:spacing w:val="-20"/>
          <w:szCs w:val="21"/>
        </w:rPr>
        <w:t>、</w:t>
      </w:r>
      <w:r>
        <w:rPr>
          <w:rFonts w:ascii="宋体" w:hAnsi="宋体" w:hint="eastAsia"/>
          <w:szCs w:val="21"/>
        </w:rPr>
        <w:t>数据库</w:t>
      </w:r>
      <w:r>
        <w:rPr>
          <w:rFonts w:ascii="宋体" w:hAnsi="宋体" w:hint="eastAsia"/>
          <w:spacing w:val="-20"/>
          <w:szCs w:val="21"/>
        </w:rPr>
        <w:t>、</w:t>
      </w:r>
      <w:r>
        <w:rPr>
          <w:rFonts w:ascii="宋体" w:hAnsi="宋体" w:hint="eastAsia"/>
          <w:szCs w:val="21"/>
        </w:rPr>
        <w:t>中间件等软</w:t>
      </w:r>
      <w:r>
        <w:rPr>
          <w:rFonts w:ascii="宋体" w:hAnsi="宋体" w:hint="eastAsia"/>
          <w:spacing w:val="-20"/>
          <w:szCs w:val="21"/>
        </w:rPr>
        <w:t>、</w:t>
      </w:r>
      <w:r>
        <w:rPr>
          <w:rFonts w:ascii="宋体" w:hAnsi="宋体" w:hint="eastAsia"/>
          <w:szCs w:val="21"/>
        </w:rPr>
        <w:t>硬件设施具有最高管理权限；③具有防止数据泄露的管理和技术措施；④不存在规避监管的情形。</w:t>
      </w:r>
    </w:p>
    <w:p w:rsidR="000A46D2" w:rsidP="003522F5">
      <w:pPr>
        <w:tabs>
          <w:tab w:val="left" w:pos="1573"/>
        </w:tabs>
        <w:adjustRightInd w:val="0"/>
        <w:snapToGrid w:val="0"/>
        <w:spacing w:line="360" w:lineRule="auto"/>
        <w:ind w:firstLine="420" w:firstLineChars="200"/>
        <w:rPr>
          <w:rFonts w:ascii="宋体" w:hAnsi="宋体"/>
          <w:b/>
          <w:szCs w:val="21"/>
        </w:rPr>
      </w:pPr>
      <w:r>
        <w:rPr>
          <w:rFonts w:ascii="宋体" w:hAnsi="宋体" w:hint="eastAsia"/>
          <w:b/>
          <w:szCs w:val="21"/>
        </w:rPr>
        <w:t>1.4</w:t>
      </w:r>
      <w:r>
        <w:rPr>
          <w:rFonts w:ascii="宋体" w:hAnsi="宋体" w:hint="eastAsia"/>
          <w:b/>
          <w:szCs w:val="21"/>
        </w:rPr>
        <w:t>服务团队及驻场规定</w:t>
      </w:r>
    </w:p>
    <w:p w:rsidR="000A46D2">
      <w:pPr>
        <w:tabs>
          <w:tab w:val="left" w:pos="1573"/>
        </w:tabs>
        <w:adjustRightInd w:val="0"/>
        <w:snapToGrid w:val="0"/>
        <w:spacing w:line="360" w:lineRule="auto"/>
        <w:ind w:firstLine="420" w:firstLineChars="200"/>
        <w:rPr>
          <w:rFonts w:ascii="宋体" w:hAnsi="宋体"/>
          <w:bCs/>
          <w:szCs w:val="21"/>
        </w:rPr>
      </w:pPr>
      <w:r>
        <w:rPr>
          <w:rFonts w:ascii="宋体" w:hAnsi="宋体" w:hint="eastAsia"/>
          <w:szCs w:val="21"/>
        </w:rPr>
        <w:t>1.4.1</w:t>
      </w:r>
      <w:r>
        <w:rPr>
          <w:rFonts w:ascii="宋体" w:hAnsi="宋体" w:hint="eastAsia"/>
          <w:szCs w:val="21"/>
        </w:rPr>
        <w:t>是否</w:t>
      </w:r>
      <w:r>
        <w:rPr>
          <w:rFonts w:ascii="宋体" w:hAnsi="宋体" w:hint="eastAsia"/>
          <w:bCs/>
          <w:szCs w:val="21"/>
        </w:rPr>
        <w:t>需要投标人组成专门的服务团队完成本项目所采购服务，见</w:t>
      </w:r>
      <w:r>
        <w:rPr>
          <w:rFonts w:ascii="宋体" w:hAnsi="宋体" w:hint="eastAsia"/>
          <w:b/>
          <w:bCs/>
          <w:szCs w:val="21"/>
        </w:rPr>
        <w:t>第五章投标人须知专用部分。</w:t>
      </w:r>
      <w:r>
        <w:rPr>
          <w:rFonts w:ascii="宋体" w:hAnsi="宋体" w:hint="eastAsia"/>
          <w:bCs/>
          <w:szCs w:val="21"/>
        </w:rPr>
        <w:t>如需要组</w:t>
      </w:r>
      <w:r>
        <w:rPr>
          <w:rFonts w:ascii="宋体" w:hAnsi="宋体" w:hint="eastAsia"/>
          <w:bCs/>
          <w:szCs w:val="21"/>
        </w:rPr>
        <w:t>成专门的服务团队，</w:t>
      </w:r>
      <w:r>
        <w:rPr>
          <w:rFonts w:ascii="宋体" w:hAnsi="宋体" w:hint="eastAsia"/>
          <w:szCs w:val="21"/>
        </w:rPr>
        <w:t>投标人应按采购人要求的人数、人员能力及资质等条件，委派若干名专职或兼职的项目管理及专业人员组成服务团队，并指定其中</w:t>
      </w:r>
      <w:r>
        <w:rPr>
          <w:rFonts w:ascii="宋体" w:hAnsi="宋体" w:hint="eastAsia"/>
          <w:szCs w:val="21"/>
        </w:rPr>
        <w:t>1-2</w:t>
      </w:r>
      <w:r>
        <w:rPr>
          <w:rFonts w:ascii="宋体" w:hAnsi="宋体" w:hint="eastAsia"/>
          <w:szCs w:val="21"/>
        </w:rPr>
        <w:t>名能力较强、对本次招标项目较熟悉的人员为团队的项目负责人（项目经理）。如投标人不能组成服务团队的，投标将被</w:t>
      </w:r>
      <w:r>
        <w:rPr>
          <w:rFonts w:ascii="宋体" w:hAnsi="宋体" w:hint="eastAsia"/>
          <w:b/>
          <w:szCs w:val="21"/>
        </w:rPr>
        <w:t>拒绝</w:t>
      </w:r>
      <w:r>
        <w:rPr>
          <w:rFonts w:ascii="宋体" w:hAnsi="宋体" w:hint="eastAsia"/>
          <w:szCs w:val="21"/>
        </w:rPr>
        <w:t>；如服务团队人数以及人员的能力、资质等不符合采购文件要求的，将可能导致评审时被扣除相关分数直至投标被</w:t>
      </w:r>
      <w:r>
        <w:rPr>
          <w:rFonts w:ascii="宋体" w:hAnsi="宋体" w:hint="eastAsia"/>
          <w:b/>
          <w:szCs w:val="21"/>
        </w:rPr>
        <w:t>拒绝</w:t>
      </w:r>
      <w:r>
        <w:rPr>
          <w:rFonts w:ascii="宋体" w:hAnsi="宋体" w:hint="eastAsia"/>
          <w:szCs w:val="21"/>
        </w:rPr>
        <w:t>（被拒绝投标的情形见</w:t>
      </w:r>
      <w:r>
        <w:rPr>
          <w:rFonts w:ascii="宋体" w:hAnsi="宋体" w:hint="eastAsia"/>
          <w:b/>
          <w:szCs w:val="21"/>
        </w:rPr>
        <w:t>第八章</w:t>
      </w:r>
      <w:r>
        <w:rPr>
          <w:rFonts w:hint="eastAsia"/>
          <w:b/>
          <w:szCs w:val="21"/>
        </w:rPr>
        <w:t>投标被拒绝条款专用部分</w:t>
      </w:r>
      <w:r>
        <w:rPr>
          <w:rFonts w:ascii="宋体" w:hAnsi="宋体" w:hint="eastAsia"/>
          <w:szCs w:val="21"/>
        </w:rPr>
        <w:t>）。</w:t>
      </w:r>
    </w:p>
    <w:p w:rsidR="000A46D2">
      <w:pPr>
        <w:tabs>
          <w:tab w:val="left" w:pos="1573"/>
        </w:tabs>
        <w:adjustRightInd w:val="0"/>
        <w:snapToGrid w:val="0"/>
        <w:spacing w:line="360" w:lineRule="auto"/>
        <w:ind w:firstLine="420" w:firstLineChars="200"/>
        <w:rPr>
          <w:rFonts w:ascii="宋体" w:hAnsi="宋体"/>
          <w:bCs/>
          <w:szCs w:val="21"/>
        </w:rPr>
      </w:pPr>
      <w:r>
        <w:rPr>
          <w:rFonts w:ascii="宋体" w:hAnsi="宋体" w:hint="eastAsia"/>
          <w:bCs/>
          <w:szCs w:val="21"/>
        </w:rPr>
        <w:t>1.4.2</w:t>
      </w:r>
      <w:r>
        <w:rPr>
          <w:rFonts w:ascii="宋体" w:hAnsi="宋体" w:hint="eastAsia"/>
          <w:bCs/>
          <w:szCs w:val="21"/>
        </w:rPr>
        <w:t>投标人获得本项目采购合同后，在本项目实施过程中应保持团队人员特别是</w:t>
      </w:r>
      <w:r>
        <w:rPr>
          <w:rFonts w:ascii="宋体" w:hAnsi="宋体" w:hint="eastAsia"/>
          <w:szCs w:val="21"/>
        </w:rPr>
        <w:t>项目负责人（项目经理）</w:t>
      </w:r>
      <w:r>
        <w:rPr>
          <w:rFonts w:ascii="宋体" w:hAnsi="宋体" w:hint="eastAsia"/>
          <w:bCs/>
          <w:szCs w:val="21"/>
        </w:rPr>
        <w:t>的稳定。</w:t>
      </w:r>
      <w:r>
        <w:rPr>
          <w:rFonts w:ascii="宋体" w:hAnsi="宋体" w:hint="eastAsia"/>
          <w:szCs w:val="21"/>
        </w:rPr>
        <w:t>在本项目实施过程中如需要对</w:t>
      </w:r>
      <w:r>
        <w:rPr>
          <w:rFonts w:ascii="宋体" w:hAnsi="宋体" w:hint="eastAsia"/>
          <w:bCs/>
          <w:szCs w:val="21"/>
        </w:rPr>
        <w:t>团队人员调整，按以下规则执行：</w:t>
      </w:r>
    </w:p>
    <w:p w:rsidR="000A46D2">
      <w:pPr>
        <w:tabs>
          <w:tab w:val="left" w:pos="1573"/>
        </w:tabs>
        <w:adjustRightInd w:val="0"/>
        <w:snapToGrid w:val="0"/>
        <w:spacing w:line="360" w:lineRule="auto"/>
        <w:ind w:firstLine="315" w:firstLineChars="150"/>
        <w:rPr>
          <w:rFonts w:ascii="宋体" w:hAnsi="宋体"/>
          <w:szCs w:val="21"/>
        </w:rPr>
      </w:pPr>
      <w:r>
        <w:rPr>
          <w:rFonts w:ascii="宋体" w:hAnsi="宋体" w:hint="eastAsia"/>
          <w:szCs w:val="21"/>
        </w:rPr>
        <w:t>（</w:t>
      </w:r>
      <w:r>
        <w:rPr>
          <w:rFonts w:ascii="宋体" w:hAnsi="宋体" w:hint="eastAsia"/>
          <w:szCs w:val="21"/>
        </w:rPr>
        <w:t>1</w:t>
      </w:r>
      <w:r>
        <w:rPr>
          <w:rFonts w:ascii="宋体" w:hAnsi="宋体" w:hint="eastAsia"/>
          <w:szCs w:val="21"/>
        </w:rPr>
        <w:t>）如采购人认为有必要调整团队有关人员，投标人应及时进行调整，并与采购人协商一致后，重新委派相关人员；</w:t>
      </w:r>
    </w:p>
    <w:p w:rsidR="000A46D2">
      <w:pPr>
        <w:tabs>
          <w:tab w:val="left" w:pos="1573"/>
        </w:tabs>
        <w:adjustRightInd w:val="0"/>
        <w:snapToGrid w:val="0"/>
        <w:spacing w:line="360" w:lineRule="auto"/>
        <w:ind w:firstLine="315" w:firstLineChars="150"/>
        <w:rPr>
          <w:rFonts w:ascii="宋体" w:hAnsi="宋体"/>
          <w:szCs w:val="21"/>
        </w:rPr>
      </w:pPr>
      <w:r>
        <w:rPr>
          <w:rFonts w:ascii="宋体" w:hAnsi="宋体" w:hint="eastAsia"/>
          <w:szCs w:val="21"/>
        </w:rPr>
        <w:t>（</w:t>
      </w:r>
      <w:r>
        <w:rPr>
          <w:rFonts w:ascii="宋体" w:hAnsi="宋体" w:hint="eastAsia"/>
          <w:szCs w:val="21"/>
        </w:rPr>
        <w:t>2</w:t>
      </w:r>
      <w:r>
        <w:rPr>
          <w:rFonts w:ascii="宋体" w:hAnsi="宋体" w:hint="eastAsia"/>
          <w:szCs w:val="21"/>
        </w:rPr>
        <w:t>）投标人未经采购人同意，不得自行调整团队人员；</w:t>
      </w:r>
    </w:p>
    <w:p w:rsidR="000A46D2">
      <w:pPr>
        <w:tabs>
          <w:tab w:val="left" w:pos="1573"/>
        </w:tabs>
        <w:adjustRightInd w:val="0"/>
        <w:snapToGrid w:val="0"/>
        <w:spacing w:line="360" w:lineRule="auto"/>
        <w:ind w:firstLine="315" w:firstLineChars="150"/>
        <w:rPr>
          <w:rFonts w:ascii="宋体" w:hAnsi="宋体"/>
          <w:szCs w:val="21"/>
        </w:rPr>
      </w:pPr>
      <w:r>
        <w:rPr>
          <w:rFonts w:ascii="宋体" w:hAnsi="宋体" w:hint="eastAsia"/>
          <w:szCs w:val="21"/>
        </w:rPr>
        <w:t>（</w:t>
      </w:r>
      <w:r>
        <w:rPr>
          <w:rFonts w:ascii="宋体" w:hAnsi="宋体" w:hint="eastAsia"/>
          <w:szCs w:val="21"/>
        </w:rPr>
        <w:t>3</w:t>
      </w:r>
      <w:r>
        <w:rPr>
          <w:rFonts w:ascii="宋体" w:hAnsi="宋体" w:hint="eastAsia"/>
          <w:szCs w:val="21"/>
        </w:rPr>
        <w:t>）如团队相关人员因离职、伤病等不能继续实施本项目时，投标人应及时通知采购人，并与采购人协商一致后，重新委派相关人员；</w:t>
      </w:r>
    </w:p>
    <w:p w:rsidR="000A46D2">
      <w:pPr>
        <w:tabs>
          <w:tab w:val="left" w:pos="1573"/>
        </w:tabs>
        <w:adjustRightInd w:val="0"/>
        <w:snapToGrid w:val="0"/>
        <w:spacing w:line="360" w:lineRule="auto"/>
        <w:ind w:firstLine="315" w:firstLineChars="150"/>
        <w:rPr>
          <w:rFonts w:ascii="宋体" w:hAnsi="宋体"/>
          <w:szCs w:val="21"/>
        </w:rPr>
      </w:pPr>
      <w:r>
        <w:rPr>
          <w:rFonts w:ascii="宋体" w:hAnsi="宋体" w:hint="eastAsia"/>
          <w:szCs w:val="21"/>
        </w:rPr>
        <w:t>（</w:t>
      </w:r>
      <w:r>
        <w:rPr>
          <w:rFonts w:ascii="宋体" w:hAnsi="宋体" w:hint="eastAsia"/>
          <w:szCs w:val="21"/>
        </w:rPr>
        <w:t>4</w:t>
      </w:r>
      <w:r>
        <w:rPr>
          <w:rFonts w:ascii="宋体" w:hAnsi="宋体" w:hint="eastAsia"/>
          <w:szCs w:val="21"/>
        </w:rPr>
        <w:t>）投标人重新委派的人员，其能力、资质、有关工作经历等应不低于原人员。</w:t>
      </w:r>
    </w:p>
    <w:p w:rsidR="000A46D2">
      <w:pPr>
        <w:tabs>
          <w:tab w:val="left" w:pos="1573"/>
        </w:tabs>
        <w:adjustRightInd w:val="0"/>
        <w:snapToGrid w:val="0"/>
        <w:spacing w:line="360" w:lineRule="auto"/>
        <w:ind w:firstLine="420" w:firstLineChars="200"/>
        <w:rPr>
          <w:rFonts w:ascii="宋体" w:hAnsi="宋体"/>
          <w:bCs/>
          <w:szCs w:val="21"/>
        </w:rPr>
      </w:pPr>
      <w:r>
        <w:rPr>
          <w:rFonts w:ascii="宋体" w:hAnsi="宋体" w:hint="eastAsia"/>
          <w:szCs w:val="21"/>
        </w:rPr>
        <w:t>1.4.3</w:t>
      </w:r>
      <w:r>
        <w:rPr>
          <w:rFonts w:ascii="宋体" w:hAnsi="宋体" w:hint="eastAsia"/>
          <w:szCs w:val="21"/>
        </w:rPr>
        <w:t>服务团队是否需要驻场服务</w:t>
      </w:r>
      <w:r>
        <w:rPr>
          <w:rFonts w:ascii="宋体" w:hAnsi="宋体" w:hint="eastAsia"/>
          <w:bCs/>
          <w:szCs w:val="21"/>
        </w:rPr>
        <w:t>见</w:t>
      </w:r>
      <w:r>
        <w:rPr>
          <w:rFonts w:ascii="宋体" w:hAnsi="宋体" w:hint="eastAsia"/>
          <w:b/>
          <w:bCs/>
          <w:szCs w:val="21"/>
        </w:rPr>
        <w:t>第五章投标人须知专用部分。</w:t>
      </w:r>
      <w:r>
        <w:rPr>
          <w:rFonts w:ascii="宋体" w:hAnsi="宋体" w:hint="eastAsia"/>
          <w:szCs w:val="21"/>
        </w:rPr>
        <w:t>如需要驻场服务，但投标人不能提供驻场服</w:t>
      </w:r>
      <w:r>
        <w:rPr>
          <w:rFonts w:ascii="宋体" w:hAnsi="宋体" w:hint="eastAsia"/>
          <w:szCs w:val="21"/>
        </w:rPr>
        <w:t>务的，投标将被</w:t>
      </w:r>
      <w:r>
        <w:rPr>
          <w:rFonts w:ascii="宋体" w:hAnsi="宋体" w:hint="eastAsia"/>
          <w:b/>
          <w:szCs w:val="21"/>
        </w:rPr>
        <w:t>拒绝</w:t>
      </w:r>
      <w:r>
        <w:rPr>
          <w:rFonts w:ascii="宋体" w:hAnsi="宋体" w:hint="eastAsia"/>
          <w:szCs w:val="21"/>
        </w:rPr>
        <w:t>；如驻场服务人数、专业水平等不符合采购文件要求的，将可能导致评审时被扣除相关分数直至投标被</w:t>
      </w:r>
      <w:r>
        <w:rPr>
          <w:rFonts w:ascii="宋体" w:hAnsi="宋体" w:hint="eastAsia"/>
          <w:b/>
          <w:szCs w:val="21"/>
        </w:rPr>
        <w:t>拒绝</w:t>
      </w:r>
      <w:r>
        <w:rPr>
          <w:rFonts w:ascii="宋体" w:hAnsi="宋体" w:hint="eastAsia"/>
          <w:szCs w:val="21"/>
        </w:rPr>
        <w:t>（被拒绝投标的情形见</w:t>
      </w:r>
      <w:r>
        <w:rPr>
          <w:rFonts w:ascii="宋体" w:hAnsi="宋体" w:hint="eastAsia"/>
          <w:b/>
          <w:szCs w:val="21"/>
        </w:rPr>
        <w:t>第八章</w:t>
      </w:r>
      <w:r>
        <w:rPr>
          <w:rFonts w:hint="eastAsia"/>
          <w:b/>
          <w:szCs w:val="21"/>
        </w:rPr>
        <w:t>投标被拒绝条款专用部分</w:t>
      </w:r>
      <w:r>
        <w:rPr>
          <w:rFonts w:ascii="宋体" w:hAnsi="宋体" w:hint="eastAsia"/>
          <w:szCs w:val="21"/>
        </w:rPr>
        <w:t>）。</w:t>
      </w:r>
    </w:p>
    <w:p w:rsidR="000A46D2" w:rsidP="003522F5">
      <w:pPr>
        <w:tabs>
          <w:tab w:val="left" w:pos="8460"/>
        </w:tabs>
        <w:adjustRightInd w:val="0"/>
        <w:snapToGrid w:val="0"/>
        <w:spacing w:line="360" w:lineRule="auto"/>
        <w:ind w:firstLine="420" w:firstLineChars="200"/>
        <w:jc w:val="left"/>
        <w:rPr>
          <w:rFonts w:ascii="宋体" w:hAnsi="宋体"/>
          <w:b/>
          <w:szCs w:val="21"/>
        </w:rPr>
      </w:pPr>
      <w:r>
        <w:rPr>
          <w:rFonts w:ascii="宋体" w:hAnsi="宋体" w:hint="eastAsia"/>
          <w:b/>
          <w:szCs w:val="21"/>
        </w:rPr>
        <w:t>1.5</w:t>
      </w:r>
      <w:r>
        <w:rPr>
          <w:rFonts w:ascii="宋体" w:hAnsi="宋体" w:hint="eastAsia"/>
          <w:b/>
          <w:szCs w:val="21"/>
        </w:rPr>
        <w:t>采购货物的规定</w:t>
      </w:r>
    </w:p>
    <w:p w:rsidR="000A46D2">
      <w:pPr>
        <w:tabs>
          <w:tab w:val="left" w:pos="8460"/>
        </w:tabs>
        <w:adjustRightInd w:val="0"/>
        <w:snapToGrid w:val="0"/>
        <w:spacing w:line="360" w:lineRule="auto"/>
        <w:ind w:firstLine="420" w:firstLineChars="200"/>
        <w:jc w:val="left"/>
        <w:rPr>
          <w:rFonts w:ascii="宋体" w:hAnsi="宋体"/>
          <w:szCs w:val="21"/>
        </w:rPr>
      </w:pPr>
      <w:r>
        <w:rPr>
          <w:rFonts w:ascii="宋体" w:hAnsi="宋体" w:hint="eastAsia"/>
          <w:szCs w:val="21"/>
        </w:rPr>
        <w:t>本次采购内容是否包括货物见</w:t>
      </w:r>
      <w:r>
        <w:rPr>
          <w:rFonts w:hint="eastAsia"/>
          <w:b/>
        </w:rPr>
        <w:t>第五章投标人须知专用部分。</w:t>
      </w:r>
      <w:r>
        <w:rPr>
          <w:rFonts w:ascii="宋体" w:hAnsi="宋体" w:hint="eastAsia"/>
          <w:szCs w:val="21"/>
        </w:rPr>
        <w:t>如本次采购内容包括货物，按以下规则执行：</w:t>
      </w:r>
    </w:p>
    <w:p w:rsidR="000A46D2">
      <w:pPr>
        <w:tabs>
          <w:tab w:val="left" w:pos="8460"/>
        </w:tabs>
        <w:adjustRightInd w:val="0"/>
        <w:snapToGrid w:val="0"/>
        <w:spacing w:line="360" w:lineRule="auto"/>
        <w:ind w:firstLine="420" w:firstLineChars="200"/>
        <w:jc w:val="left"/>
        <w:rPr>
          <w:rFonts w:ascii="宋体" w:hAnsi="宋体"/>
          <w:kern w:val="0"/>
          <w:szCs w:val="21"/>
        </w:rPr>
      </w:pPr>
      <w:r>
        <w:rPr>
          <w:rFonts w:ascii="宋体" w:hAnsi="宋体" w:hint="eastAsia"/>
          <w:szCs w:val="21"/>
        </w:rPr>
        <w:t>1.5.1</w:t>
      </w:r>
      <w:r>
        <w:rPr>
          <w:rFonts w:ascii="宋体" w:hAnsi="宋体" w:hint="eastAsia"/>
          <w:kern w:val="0"/>
          <w:szCs w:val="21"/>
        </w:rPr>
        <w:t>投标人所投标的货物如是国家法律、法规、政策禁止采购人采购的货物，或者投标人</w:t>
      </w:r>
      <w:r>
        <w:rPr>
          <w:rFonts w:ascii="宋体" w:hAnsi="宋体" w:hint="eastAsia"/>
          <w:kern w:val="0"/>
          <w:szCs w:val="21"/>
        </w:rPr>
        <w:t>所投标的货物使用了国家法律、法规、政策禁止采购人采购的货物作为零件，投标将被拒绝。</w:t>
      </w:r>
    </w:p>
    <w:p w:rsidR="000A46D2">
      <w:pPr>
        <w:tabs>
          <w:tab w:val="left" w:pos="8460"/>
        </w:tabs>
        <w:adjustRightInd w:val="0"/>
        <w:snapToGrid w:val="0"/>
        <w:spacing w:line="360" w:lineRule="auto"/>
        <w:ind w:firstLine="420" w:firstLineChars="200"/>
        <w:jc w:val="left"/>
        <w:rPr>
          <w:rFonts w:ascii="宋体" w:hAnsi="宋体"/>
          <w:kern w:val="0"/>
          <w:szCs w:val="21"/>
        </w:rPr>
      </w:pPr>
      <w:r>
        <w:rPr>
          <w:rFonts w:ascii="宋体" w:hAnsi="宋体" w:hint="eastAsia"/>
        </w:rPr>
        <w:t>1.5.2</w:t>
      </w:r>
      <w:r>
        <w:rPr>
          <w:rFonts w:ascii="宋体" w:hAnsi="宋体" w:hint="eastAsia"/>
        </w:rPr>
        <w:t>如投</w:t>
      </w:r>
      <w:r>
        <w:rPr>
          <w:rFonts w:hint="eastAsia"/>
        </w:rPr>
        <w:t>标货物必须取得《气象专用技术装备使用许可证》，投标货物应具有至投标截止日仍有效的《气象专用技术装备使用许可证》，且所载产品名称、规格型号应与投标货物的名称、规格型号一致，否则投标将被</w:t>
      </w:r>
      <w:r>
        <w:rPr>
          <w:rFonts w:eastAsia="拒绝" w:hint="eastAsia"/>
          <w:b/>
        </w:rPr>
        <w:t>拒绝。</w:t>
      </w:r>
      <w:r>
        <w:rPr>
          <w:rFonts w:hint="eastAsia"/>
        </w:rPr>
        <w:t>投标的货物是否必须取得《气象专用技术装备使用许可证》，见</w:t>
      </w:r>
      <w:r>
        <w:rPr>
          <w:rFonts w:hint="eastAsia"/>
          <w:b/>
        </w:rPr>
        <w:t>第五章投标人须知专用部分。</w:t>
      </w:r>
    </w:p>
    <w:p w:rsidR="000A46D2">
      <w:pPr>
        <w:tabs>
          <w:tab w:val="left" w:pos="8460"/>
        </w:tabs>
        <w:adjustRightInd w:val="0"/>
        <w:snapToGrid w:val="0"/>
        <w:spacing w:line="360" w:lineRule="auto"/>
        <w:ind w:firstLine="420" w:firstLineChars="200"/>
        <w:jc w:val="left"/>
        <w:rPr>
          <w:rFonts w:ascii="宋体" w:hAnsi="宋体"/>
          <w:szCs w:val="21"/>
        </w:rPr>
      </w:pPr>
      <w:r>
        <w:rPr>
          <w:rFonts w:ascii="宋体" w:hAnsi="宋体" w:hint="eastAsia"/>
          <w:bCs/>
          <w:szCs w:val="21"/>
        </w:rPr>
        <w:t>1.5.3</w:t>
      </w:r>
      <w:r>
        <w:rPr>
          <w:rFonts w:ascii="宋体" w:hAnsi="宋体" w:hint="eastAsia"/>
          <w:bCs/>
          <w:szCs w:val="21"/>
        </w:rPr>
        <w:t>如允许进口货物投标，应当遵守《财政部关于印发</w:t>
      </w:r>
      <w:r>
        <w:rPr>
          <w:rFonts w:ascii="宋体" w:hAnsi="宋体" w:hint="eastAsia"/>
          <w:bCs/>
          <w:szCs w:val="21"/>
        </w:rPr>
        <w:t>&lt;</w:t>
      </w:r>
      <w:r>
        <w:rPr>
          <w:rFonts w:ascii="宋体" w:hAnsi="宋体" w:hint="eastAsia"/>
          <w:bCs/>
          <w:szCs w:val="21"/>
        </w:rPr>
        <w:t>政府采购进口产品管理办法</w:t>
      </w:r>
      <w:r>
        <w:rPr>
          <w:rFonts w:ascii="宋体" w:hAnsi="宋体" w:hint="eastAsia"/>
          <w:bCs/>
          <w:szCs w:val="21"/>
        </w:rPr>
        <w:t>&gt;</w:t>
      </w:r>
      <w:r>
        <w:rPr>
          <w:rFonts w:ascii="宋体" w:hAnsi="宋体" w:hint="eastAsia"/>
          <w:bCs/>
          <w:szCs w:val="21"/>
        </w:rPr>
        <w:t>的通知》（财库〔</w:t>
      </w:r>
      <w:r>
        <w:rPr>
          <w:rFonts w:ascii="宋体" w:hAnsi="宋体" w:hint="eastAsia"/>
          <w:bCs/>
          <w:szCs w:val="21"/>
        </w:rPr>
        <w:t>2007</w:t>
      </w:r>
      <w:r>
        <w:rPr>
          <w:rFonts w:ascii="宋体" w:hAnsi="宋体" w:hint="eastAsia"/>
          <w:bCs/>
          <w:szCs w:val="21"/>
        </w:rPr>
        <w:t>〕</w:t>
      </w:r>
      <w:r>
        <w:rPr>
          <w:rFonts w:ascii="宋体" w:hAnsi="宋体" w:hint="eastAsia"/>
          <w:bCs/>
          <w:szCs w:val="21"/>
        </w:rPr>
        <w:t xml:space="preserve">119 </w:t>
      </w:r>
      <w:r>
        <w:rPr>
          <w:rFonts w:ascii="宋体" w:hAnsi="宋体" w:hint="eastAsia"/>
          <w:bCs/>
          <w:szCs w:val="21"/>
        </w:rPr>
        <w:t>号）、财政部办公厅《关于政府采购进口产品管理有关问题的通知》（财办库〔</w:t>
      </w:r>
      <w:r>
        <w:rPr>
          <w:rFonts w:ascii="宋体" w:hAnsi="宋体" w:hint="eastAsia"/>
          <w:bCs/>
          <w:szCs w:val="21"/>
        </w:rPr>
        <w:t>2008</w:t>
      </w:r>
      <w:r>
        <w:rPr>
          <w:rFonts w:ascii="宋体" w:hAnsi="宋体" w:hint="eastAsia"/>
          <w:bCs/>
          <w:szCs w:val="21"/>
        </w:rPr>
        <w:t>〕</w:t>
      </w:r>
      <w:r>
        <w:rPr>
          <w:rFonts w:ascii="宋体" w:hAnsi="宋体" w:hint="eastAsia"/>
          <w:bCs/>
          <w:szCs w:val="21"/>
        </w:rPr>
        <w:t xml:space="preserve">248 </w:t>
      </w:r>
      <w:r>
        <w:rPr>
          <w:rFonts w:ascii="宋体" w:hAnsi="宋体" w:hint="eastAsia"/>
          <w:bCs/>
          <w:szCs w:val="21"/>
        </w:rPr>
        <w:t>号）的相关规定。</w:t>
      </w:r>
      <w:r>
        <w:rPr>
          <w:rFonts w:ascii="宋体" w:hAnsi="宋体" w:hint="eastAsia"/>
          <w:szCs w:val="21"/>
        </w:rPr>
        <w:t>本项目是否允许进口产</w:t>
      </w:r>
      <w:r>
        <w:rPr>
          <w:rFonts w:ascii="宋体" w:hAnsi="宋体" w:hint="eastAsia"/>
          <w:szCs w:val="21"/>
        </w:rPr>
        <w:t>品投标，见</w:t>
      </w:r>
      <w:r>
        <w:rPr>
          <w:rFonts w:ascii="宋体" w:hAnsi="宋体" w:hint="eastAsia"/>
          <w:b/>
          <w:bCs/>
          <w:szCs w:val="21"/>
        </w:rPr>
        <w:t>第五章投标人须知专用部分</w:t>
      </w:r>
      <w:r>
        <w:rPr>
          <w:rFonts w:ascii="宋体" w:hAnsi="宋体" w:hint="eastAsia"/>
          <w:szCs w:val="21"/>
        </w:rPr>
        <w:t>。</w:t>
      </w:r>
      <w:r>
        <w:rPr>
          <w:rFonts w:hint="eastAsia"/>
        </w:rPr>
        <w:t>不符合</w:t>
      </w:r>
      <w:r>
        <w:rPr>
          <w:rFonts w:hint="eastAsia"/>
          <w:b/>
        </w:rPr>
        <w:t>第五章投标人须知专用部分</w:t>
      </w:r>
      <w:r>
        <w:rPr>
          <w:rFonts w:hint="eastAsia"/>
        </w:rPr>
        <w:t>5.7</w:t>
      </w:r>
      <w:r>
        <w:rPr>
          <w:rFonts w:hint="eastAsia"/>
        </w:rPr>
        <w:t>条有关进口产品投标要求的，投标将被拒绝。</w:t>
      </w:r>
    </w:p>
    <w:p w:rsidR="000A46D2">
      <w:pPr>
        <w:pStyle w:val="10"/>
        <w:numPr>
          <w:ilvl w:val="0"/>
          <w:numId w:val="0"/>
        </w:numPr>
        <w:tabs>
          <w:tab w:val="left" w:pos="709"/>
          <w:tab w:val="left" w:pos="1573"/>
        </w:tabs>
        <w:adjustRightInd w:val="0"/>
        <w:snapToGrid w:val="0"/>
        <w:spacing w:line="360" w:lineRule="auto"/>
        <w:ind w:firstLine="420" w:firstLineChars="200"/>
        <w:rPr>
          <w:bCs/>
        </w:rPr>
      </w:pPr>
      <w:r>
        <w:rPr>
          <w:rFonts w:hint="eastAsia"/>
          <w:bCs/>
        </w:rPr>
        <w:t>1.5.4</w:t>
      </w:r>
      <w:r>
        <w:rPr>
          <w:rFonts w:hint="eastAsia"/>
          <w:bCs/>
        </w:rPr>
        <w:t>本次招标是否允许代理商（指投标人提供的货物不是自己制造的，下同）投标，以及进口产品代理商投标应</w:t>
      </w:r>
      <w:r>
        <w:rPr>
          <w:rFonts w:hint="eastAsia"/>
        </w:rPr>
        <w:t>提交资料详见</w:t>
      </w:r>
      <w:r>
        <w:rPr>
          <w:rFonts w:hint="eastAsia"/>
          <w:b/>
        </w:rPr>
        <w:t>第五章投标人须知专用部分</w:t>
      </w:r>
      <w:r>
        <w:rPr>
          <w:rFonts w:hint="eastAsia"/>
        </w:rPr>
        <w:t>。不符合</w:t>
      </w:r>
      <w:r>
        <w:rPr>
          <w:rFonts w:hint="eastAsia"/>
          <w:b/>
        </w:rPr>
        <w:t>第五章投标人须知专用部分</w:t>
      </w:r>
      <w:r>
        <w:rPr>
          <w:rFonts w:hint="eastAsia"/>
          <w:b/>
        </w:rPr>
        <w:t>5.7</w:t>
      </w:r>
      <w:r>
        <w:rPr>
          <w:rFonts w:hint="eastAsia"/>
          <w:b/>
        </w:rPr>
        <w:t>条</w:t>
      </w:r>
      <w:r>
        <w:rPr>
          <w:rFonts w:hint="eastAsia"/>
        </w:rPr>
        <w:t>有关代理商投标要求，以及进口产品代理商未按</w:t>
      </w:r>
      <w:r>
        <w:rPr>
          <w:rFonts w:hint="eastAsia"/>
          <w:b/>
        </w:rPr>
        <w:t>第五章投标人须知专用部分</w:t>
      </w:r>
      <w:r>
        <w:rPr>
          <w:rFonts w:hint="eastAsia"/>
          <w:b/>
        </w:rPr>
        <w:t>5.8</w:t>
      </w:r>
      <w:r>
        <w:rPr>
          <w:rFonts w:hint="eastAsia"/>
          <w:b/>
        </w:rPr>
        <w:t>条</w:t>
      </w:r>
      <w:r>
        <w:rPr>
          <w:rFonts w:hint="eastAsia"/>
        </w:rPr>
        <w:t>提交有关资料的，投标将被拒绝。</w:t>
      </w:r>
    </w:p>
    <w:p w:rsidR="000A46D2">
      <w:pPr>
        <w:tabs>
          <w:tab w:val="left" w:pos="8460"/>
        </w:tabs>
        <w:adjustRightInd w:val="0"/>
        <w:snapToGrid w:val="0"/>
        <w:spacing w:line="360" w:lineRule="auto"/>
        <w:ind w:firstLine="420" w:firstLineChars="200"/>
        <w:jc w:val="left"/>
        <w:rPr>
          <w:rFonts w:ascii="宋体" w:hAnsi="宋体"/>
          <w:szCs w:val="21"/>
        </w:rPr>
      </w:pPr>
      <w:r>
        <w:rPr>
          <w:rFonts w:ascii="宋体" w:hAnsi="宋体" w:hint="eastAsia"/>
          <w:szCs w:val="21"/>
        </w:rPr>
        <w:t>1.5.5</w:t>
      </w:r>
      <w:r>
        <w:rPr>
          <w:rFonts w:ascii="宋体" w:hAnsi="宋体" w:hint="eastAsia"/>
          <w:szCs w:val="21"/>
        </w:rPr>
        <w:t>节能及环保产品。根据《财政部</w:t>
      </w:r>
      <w:r>
        <w:rPr>
          <w:rFonts w:ascii="宋体" w:hAnsi="宋体" w:hint="eastAsia"/>
          <w:szCs w:val="21"/>
        </w:rPr>
        <w:t xml:space="preserve"> </w:t>
      </w:r>
      <w:r>
        <w:rPr>
          <w:rFonts w:ascii="宋体" w:hAnsi="宋体" w:hint="eastAsia"/>
          <w:szCs w:val="21"/>
        </w:rPr>
        <w:t>发展改革委</w:t>
      </w:r>
      <w:r>
        <w:rPr>
          <w:rFonts w:ascii="宋体" w:hAnsi="宋体" w:hint="eastAsia"/>
          <w:szCs w:val="21"/>
        </w:rPr>
        <w:t xml:space="preserve"> </w:t>
      </w:r>
      <w:r>
        <w:rPr>
          <w:rFonts w:ascii="宋体" w:hAnsi="宋体" w:hint="eastAsia"/>
          <w:szCs w:val="21"/>
        </w:rPr>
        <w:t>生态环境部</w:t>
      </w:r>
      <w:r>
        <w:rPr>
          <w:rFonts w:ascii="宋体" w:hAnsi="宋体" w:hint="eastAsia"/>
          <w:szCs w:val="21"/>
        </w:rPr>
        <w:t xml:space="preserve"> </w:t>
      </w:r>
      <w:r>
        <w:rPr>
          <w:rFonts w:ascii="宋体" w:hAnsi="宋体" w:hint="eastAsia"/>
          <w:szCs w:val="21"/>
        </w:rPr>
        <w:t>市场监管总局关于调整优化节能产品、环境标志产品政府采购执行机制的通知》（财库〔</w:t>
      </w:r>
      <w:r>
        <w:rPr>
          <w:rFonts w:ascii="宋体" w:hAnsi="宋体" w:hint="eastAsia"/>
          <w:szCs w:val="21"/>
        </w:rPr>
        <w:t>2019</w:t>
      </w:r>
      <w:r>
        <w:rPr>
          <w:rFonts w:ascii="宋体" w:hAnsi="宋体" w:hint="eastAsia"/>
          <w:szCs w:val="21"/>
        </w:rPr>
        <w:t>〕</w:t>
      </w:r>
      <w:r>
        <w:rPr>
          <w:rFonts w:ascii="宋体" w:hAnsi="宋体" w:hint="eastAsia"/>
          <w:szCs w:val="21"/>
        </w:rPr>
        <w:t>9</w:t>
      </w:r>
      <w:r>
        <w:rPr>
          <w:rFonts w:ascii="宋体" w:hAnsi="宋体" w:hint="eastAsia"/>
          <w:szCs w:val="21"/>
        </w:rPr>
        <w:t>号）、《关于印发节能产品政府采购品目清单的通知》（财库〔</w:t>
      </w:r>
      <w:r>
        <w:rPr>
          <w:rFonts w:ascii="宋体" w:hAnsi="宋体" w:hint="eastAsia"/>
          <w:szCs w:val="21"/>
        </w:rPr>
        <w:t>2019</w:t>
      </w:r>
      <w:r>
        <w:rPr>
          <w:rFonts w:ascii="宋体" w:hAnsi="宋体" w:hint="eastAsia"/>
          <w:szCs w:val="21"/>
        </w:rPr>
        <w:t>〕</w:t>
      </w:r>
      <w:r>
        <w:rPr>
          <w:rFonts w:ascii="宋体" w:hAnsi="宋体" w:hint="eastAsia"/>
          <w:szCs w:val="21"/>
        </w:rPr>
        <w:t>19</w:t>
      </w:r>
      <w:r>
        <w:rPr>
          <w:rFonts w:ascii="宋体" w:hAnsi="宋体" w:hint="eastAsia"/>
          <w:szCs w:val="21"/>
        </w:rPr>
        <w:t>号）、《关于印发环境标志产品政府采购品目清单的通知》（财库〔</w:t>
      </w:r>
      <w:r>
        <w:rPr>
          <w:rFonts w:ascii="宋体" w:hAnsi="宋体" w:hint="eastAsia"/>
          <w:szCs w:val="21"/>
        </w:rPr>
        <w:t>2019</w:t>
      </w:r>
      <w:r>
        <w:rPr>
          <w:rFonts w:ascii="宋体" w:hAnsi="宋体" w:hint="eastAsia"/>
          <w:szCs w:val="21"/>
        </w:rPr>
        <w:t>〕</w:t>
      </w:r>
      <w:r>
        <w:rPr>
          <w:rFonts w:ascii="宋体" w:hAnsi="宋体" w:hint="eastAsia"/>
          <w:szCs w:val="21"/>
        </w:rPr>
        <w:t>18</w:t>
      </w:r>
      <w:r>
        <w:rPr>
          <w:rFonts w:ascii="宋体" w:hAnsi="宋体" w:hint="eastAsia"/>
          <w:szCs w:val="21"/>
        </w:rPr>
        <w:t>号）、《市场监管总局关于发布参与实施政府采购节能产品、环境标志产品认证机构名录的公告》（</w:t>
      </w:r>
      <w:r>
        <w:rPr>
          <w:rFonts w:ascii="宋体" w:hAnsi="宋体" w:hint="eastAsia"/>
          <w:szCs w:val="21"/>
        </w:rPr>
        <w:t>2019</w:t>
      </w:r>
      <w:r>
        <w:rPr>
          <w:rFonts w:ascii="宋体" w:hAnsi="宋体" w:hint="eastAsia"/>
          <w:szCs w:val="21"/>
        </w:rPr>
        <w:t>年第</w:t>
      </w:r>
      <w:r>
        <w:rPr>
          <w:rFonts w:ascii="宋体" w:hAnsi="宋体" w:hint="eastAsia"/>
          <w:szCs w:val="21"/>
        </w:rPr>
        <w:t>16</w:t>
      </w:r>
      <w:r>
        <w:rPr>
          <w:rFonts w:ascii="宋体" w:hAnsi="宋体" w:hint="eastAsia"/>
          <w:szCs w:val="21"/>
        </w:rPr>
        <w:t>号），本次投标产品类别属于政府强制采购产品类别的，须按照要求提供依据国家确定的认证机构出具的、处于有效期之内的节能产品或环境标志产品认证证书，否则投标无效；本次投标产品类别属</w:t>
      </w:r>
      <w:r>
        <w:rPr>
          <w:rFonts w:ascii="宋体" w:hAnsi="宋体" w:hint="eastAsia"/>
          <w:szCs w:val="21"/>
        </w:rPr>
        <w:t>于政府优先采购产品类别的，须按照要求提供依据国家确定的认证机构出具的、处于有效期之内的节能产品或环境标志产品认证证书，否则不予认定。如投标产品属于上述政府优先采购产品类别的，将在评标时将视情况予以优先采购，具体优先采购办法如有详见</w:t>
      </w:r>
      <w:r>
        <w:rPr>
          <w:rFonts w:ascii="宋体" w:hAnsi="宋体" w:hint="eastAsia"/>
          <w:b/>
          <w:szCs w:val="21"/>
        </w:rPr>
        <w:t>第六章评标方法和评标标准</w:t>
      </w:r>
      <w:r>
        <w:rPr>
          <w:rFonts w:ascii="宋体" w:hAnsi="宋体" w:hint="eastAsia"/>
          <w:szCs w:val="21"/>
        </w:rPr>
        <w:t>。</w:t>
      </w:r>
    </w:p>
    <w:p w:rsidR="000A46D2" w:rsidP="003522F5">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1.6</w:t>
      </w:r>
      <w:r>
        <w:rPr>
          <w:rFonts w:hint="eastAsia"/>
          <w:b/>
          <w:bCs/>
        </w:rPr>
        <w:t>中小企业</w:t>
      </w:r>
    </w:p>
    <w:p w:rsidR="000A46D2">
      <w:pPr>
        <w:tabs>
          <w:tab w:val="left" w:pos="8460"/>
        </w:tabs>
        <w:adjustRightInd w:val="0"/>
        <w:snapToGrid w:val="0"/>
        <w:spacing w:line="360" w:lineRule="auto"/>
        <w:ind w:firstLine="420" w:firstLineChars="200"/>
        <w:jc w:val="left"/>
        <w:rPr>
          <w:rFonts w:ascii="宋体" w:hAnsi="宋体"/>
          <w:szCs w:val="21"/>
        </w:rPr>
      </w:pPr>
      <w:r>
        <w:rPr>
          <w:rFonts w:ascii="宋体" w:hAnsi="宋体" w:hint="eastAsia"/>
          <w:szCs w:val="21"/>
        </w:rPr>
        <w:t>1.6.1</w:t>
      </w:r>
      <w:r>
        <w:rPr>
          <w:rFonts w:ascii="宋体" w:hAnsi="宋体" w:hint="eastAsia"/>
          <w:szCs w:val="21"/>
        </w:rPr>
        <w:t>本次采购活动所称中小企业（中型、小型和微型企业简称，下同）是指：在中华人民共和国境内依法设立，按照工信部等部委《关于印发中小企业划型标准规定的通知》（工信部联企业〔</w:t>
      </w:r>
      <w:r>
        <w:rPr>
          <w:rFonts w:ascii="宋体" w:hAnsi="宋体" w:hint="eastAsia"/>
          <w:szCs w:val="21"/>
        </w:rPr>
        <w:t>2011</w:t>
      </w:r>
      <w:r>
        <w:rPr>
          <w:rFonts w:ascii="宋体" w:hAnsi="宋体" w:hint="eastAsia"/>
          <w:szCs w:val="21"/>
        </w:rPr>
        <w:t>〕</w:t>
      </w:r>
      <w:r>
        <w:rPr>
          <w:rFonts w:ascii="宋体" w:hAnsi="宋体" w:hint="eastAsia"/>
          <w:szCs w:val="21"/>
        </w:rPr>
        <w:t>300</w:t>
      </w:r>
      <w:r>
        <w:rPr>
          <w:rFonts w:ascii="宋体" w:hAnsi="宋体" w:hint="eastAsia"/>
          <w:szCs w:val="21"/>
        </w:rPr>
        <w:t>号）的中小企业划分标准以及本次采购标的所属行业（</w:t>
      </w:r>
      <w:r>
        <w:rPr>
          <w:rFonts w:ascii="宋体" w:hAnsi="宋体" w:hint="eastAsia"/>
          <w:szCs w:val="21"/>
        </w:rPr>
        <w:t>具体所属行业</w:t>
      </w:r>
      <w:r>
        <w:rPr>
          <w:rFonts w:hint="eastAsia"/>
        </w:rPr>
        <w:t>见</w:t>
      </w:r>
      <w:r>
        <w:rPr>
          <w:rFonts w:hint="eastAsia"/>
          <w:b/>
        </w:rPr>
        <w:t>第五章投标人须知专用部分</w:t>
      </w:r>
      <w:r>
        <w:rPr>
          <w:rFonts w:ascii="宋体" w:hAnsi="宋体" w:hint="eastAsia"/>
          <w:szCs w:val="21"/>
        </w:rPr>
        <w:t>）确定的中型企业、小型企业、微型企业，但与大型企业的负责人为同一人，或者与大型企业存在直接控股、管理关系的除外；符合中小企业划分标准的个体工商户，视同中小企业。</w:t>
      </w:r>
    </w:p>
    <w:p w:rsidR="000A46D2">
      <w:pPr>
        <w:tabs>
          <w:tab w:val="left" w:pos="8460"/>
        </w:tabs>
        <w:adjustRightInd w:val="0"/>
        <w:snapToGrid w:val="0"/>
        <w:spacing w:line="360" w:lineRule="auto"/>
        <w:ind w:firstLine="420" w:firstLineChars="200"/>
        <w:jc w:val="left"/>
        <w:rPr>
          <w:rFonts w:ascii="宋体" w:hAnsi="宋体"/>
          <w:szCs w:val="21"/>
        </w:rPr>
      </w:pPr>
      <w:r>
        <w:rPr>
          <w:rFonts w:ascii="宋体" w:hAnsi="宋体" w:hint="eastAsia"/>
          <w:szCs w:val="21"/>
        </w:rPr>
        <w:t>1.6.2</w:t>
      </w:r>
      <w:r>
        <w:rPr>
          <w:rFonts w:ascii="宋体" w:hAnsi="宋体" w:hint="eastAsia"/>
          <w:szCs w:val="21"/>
        </w:rPr>
        <w:t>以联合体形式参加本次采购活动的，如联合体各方均为中小企业，则联合体视同中小企业，其中联合体各方均为小微企业（小型和微型企业的简称，下同）的，则联合体视同小微企业。</w:t>
      </w:r>
    </w:p>
    <w:p w:rsidR="000A46D2">
      <w:pPr>
        <w:tabs>
          <w:tab w:val="left" w:pos="8460"/>
        </w:tabs>
        <w:adjustRightInd w:val="0"/>
        <w:snapToGrid w:val="0"/>
        <w:spacing w:line="360" w:lineRule="auto"/>
        <w:ind w:firstLine="420" w:firstLineChars="200"/>
        <w:jc w:val="left"/>
        <w:rPr>
          <w:rFonts w:ascii="宋体" w:hAnsi="宋体"/>
          <w:szCs w:val="21"/>
        </w:rPr>
      </w:pPr>
      <w:r>
        <w:rPr>
          <w:rFonts w:ascii="宋体" w:hAnsi="宋体" w:hint="eastAsia"/>
          <w:szCs w:val="21"/>
        </w:rPr>
        <w:t>1.6.3</w:t>
      </w:r>
      <w:r>
        <w:rPr>
          <w:rFonts w:ascii="宋体" w:hAnsi="宋体" w:hint="eastAsia"/>
          <w:szCs w:val="21"/>
        </w:rPr>
        <w:t>本项目是否预留采购份额面向中小企业采购见</w:t>
      </w:r>
      <w:r>
        <w:rPr>
          <w:rFonts w:ascii="宋体" w:hAnsi="宋体" w:hint="eastAsia"/>
          <w:b/>
          <w:szCs w:val="21"/>
        </w:rPr>
        <w:t>第五章投标人须知专用部分。</w:t>
      </w:r>
      <w:r>
        <w:rPr>
          <w:rFonts w:ascii="宋体" w:hAnsi="宋体" w:hint="eastAsia"/>
          <w:szCs w:val="21"/>
        </w:rPr>
        <w:t>如是预留</w:t>
      </w:r>
      <w:r>
        <w:rPr>
          <w:rFonts w:ascii="宋体" w:hAnsi="宋体" w:hint="eastAsia"/>
          <w:szCs w:val="21"/>
        </w:rPr>
        <w:t>采购份额面向中小企业采购，投标人应按照</w:t>
      </w:r>
      <w:r>
        <w:rPr>
          <w:rFonts w:ascii="宋体" w:hAnsi="宋体" w:hint="eastAsia"/>
          <w:b/>
          <w:szCs w:val="21"/>
        </w:rPr>
        <w:t>第二章投标文件格</w:t>
      </w:r>
      <w:r>
        <w:rPr>
          <w:rFonts w:ascii="宋体" w:hAnsi="宋体" w:hint="eastAsia"/>
          <w:b/>
          <w:szCs w:val="21"/>
        </w:rPr>
        <w:t>式</w:t>
      </w:r>
      <w:r>
        <w:rPr>
          <w:rFonts w:ascii="宋体" w:hAnsi="宋体" w:hint="eastAsia"/>
          <w:szCs w:val="21"/>
        </w:rPr>
        <w:t>的要求提供《中小企业声明函》（含联合体中的中小企业、签订分包意向协议的中小企业），否则投标将被拒绝。如是预留采购份额面向中小企业采购，且接受中小企业以联合体或者合同分包方式参加的，其联合体协议或者分包意向协议（格式可参考</w:t>
      </w:r>
      <w:r>
        <w:rPr>
          <w:rFonts w:ascii="宋体" w:hAnsi="宋体" w:hint="eastAsia"/>
          <w:b/>
          <w:szCs w:val="21"/>
        </w:rPr>
        <w:t>第二章投标文件格式</w:t>
      </w:r>
      <w:r>
        <w:rPr>
          <w:rFonts w:ascii="宋体" w:hAnsi="宋体" w:hint="eastAsia"/>
          <w:szCs w:val="21"/>
        </w:rPr>
        <w:t>）还应明确中小企业合同金额，且应达到合同总金额的</w:t>
      </w:r>
      <w:r>
        <w:rPr>
          <w:rFonts w:ascii="宋体" w:hAnsi="宋体" w:hint="eastAsia"/>
          <w:szCs w:val="21"/>
        </w:rPr>
        <w:t>30%</w:t>
      </w:r>
      <w:r>
        <w:rPr>
          <w:rFonts w:ascii="宋体" w:hAnsi="宋体" w:hint="eastAsia"/>
          <w:szCs w:val="21"/>
        </w:rPr>
        <w:t>以上（小微企业的比例不低于中小企业合同金额的</w:t>
      </w:r>
      <w:r>
        <w:rPr>
          <w:rFonts w:ascii="宋体" w:hAnsi="宋体" w:hint="eastAsia"/>
          <w:szCs w:val="21"/>
        </w:rPr>
        <w:t>60%</w:t>
      </w:r>
      <w:r>
        <w:rPr>
          <w:rFonts w:ascii="宋体" w:hAnsi="宋体" w:hint="eastAsia"/>
          <w:szCs w:val="21"/>
        </w:rPr>
        <w:t>），否则投标将被拒绝。</w:t>
      </w:r>
    </w:p>
    <w:p w:rsidR="000A46D2">
      <w:pPr>
        <w:tabs>
          <w:tab w:val="left" w:pos="8460"/>
        </w:tabs>
        <w:adjustRightInd w:val="0"/>
        <w:snapToGrid w:val="0"/>
        <w:spacing w:line="360" w:lineRule="auto"/>
        <w:ind w:firstLine="420" w:firstLineChars="200"/>
        <w:jc w:val="left"/>
        <w:rPr>
          <w:rFonts w:ascii="宋体" w:hAnsi="宋体"/>
          <w:szCs w:val="21"/>
        </w:rPr>
      </w:pPr>
      <w:r>
        <w:rPr>
          <w:rFonts w:ascii="宋体" w:hAnsi="宋体" w:hint="eastAsia"/>
          <w:szCs w:val="21"/>
        </w:rPr>
        <w:t xml:space="preserve">1.6.4 </w:t>
      </w:r>
      <w:r>
        <w:rPr>
          <w:rFonts w:ascii="宋体" w:hAnsi="宋体" w:hint="eastAsia"/>
          <w:szCs w:val="21"/>
        </w:rPr>
        <w:t>如本项目不是预留采购份额面向中小企业采购，则价格优惠政策如下：</w:t>
      </w:r>
    </w:p>
    <w:p w:rsidR="000A46D2">
      <w:pPr>
        <w:tabs>
          <w:tab w:val="left" w:pos="8460"/>
        </w:tabs>
        <w:adjustRightInd w:val="0"/>
        <w:snapToGrid w:val="0"/>
        <w:spacing w:line="360" w:lineRule="auto"/>
        <w:ind w:firstLine="420" w:firstLineChars="200"/>
        <w:jc w:val="left"/>
        <w:rPr>
          <w:rFonts w:ascii="宋体" w:hAnsi="宋体" w:cs="宋体"/>
          <w:kern w:val="0"/>
          <w:szCs w:val="21"/>
        </w:rPr>
      </w:pPr>
      <w:r>
        <w:rPr>
          <w:rFonts w:ascii="宋体" w:hAnsi="宋体" w:hint="eastAsia"/>
          <w:szCs w:val="21"/>
        </w:rPr>
        <w:t>（</w:t>
      </w:r>
      <w:r>
        <w:rPr>
          <w:rFonts w:ascii="宋体" w:hAnsi="宋体" w:hint="eastAsia"/>
          <w:szCs w:val="21"/>
        </w:rPr>
        <w:t>1</w:t>
      </w:r>
      <w:r>
        <w:rPr>
          <w:rFonts w:ascii="宋体" w:hAnsi="宋体" w:hint="eastAsia"/>
          <w:szCs w:val="21"/>
        </w:rPr>
        <w:t>）对小微企业的报价，</w:t>
      </w:r>
      <w:r>
        <w:rPr>
          <w:rFonts w:ascii="宋体" w:hAnsi="宋体" w:cs="宋体" w:hint="eastAsia"/>
          <w:kern w:val="0"/>
          <w:szCs w:val="21"/>
        </w:rPr>
        <w:t>将给予</w:t>
      </w:r>
      <w:r>
        <w:rPr>
          <w:rFonts w:ascii="宋体" w:hAnsi="宋体" w:cs="宋体" w:hint="eastAsia"/>
          <w:kern w:val="0"/>
          <w:szCs w:val="21"/>
        </w:rPr>
        <w:t>10%</w:t>
      </w:r>
      <w:r>
        <w:rPr>
          <w:rFonts w:ascii="宋体" w:hAnsi="宋体" w:cs="宋体" w:hint="eastAsia"/>
          <w:kern w:val="0"/>
          <w:szCs w:val="21"/>
        </w:rPr>
        <w:t>的扣除，用扣除后的价格参加评审；</w:t>
      </w:r>
    </w:p>
    <w:p w:rsidR="000A46D2">
      <w:pPr>
        <w:tabs>
          <w:tab w:val="left" w:pos="8460"/>
        </w:tabs>
        <w:adjustRightInd w:val="0"/>
        <w:snapToGrid w:val="0"/>
        <w:spacing w:line="360" w:lineRule="auto"/>
        <w:ind w:firstLine="420" w:firstLineChars="200"/>
        <w:jc w:val="left"/>
        <w:rPr>
          <w:rFonts w:ascii="宋体" w:hAnsi="宋体" w:cs="宋体"/>
          <w:kern w:val="0"/>
          <w:szCs w:val="21"/>
        </w:rPr>
      </w:pPr>
      <w:r>
        <w:rPr>
          <w:rFonts w:ascii="宋体" w:hAnsi="宋体" w:cs="宋体" w:hint="eastAsia"/>
          <w:kern w:val="0"/>
          <w:szCs w:val="21"/>
        </w:rPr>
        <w:t>（</w:t>
      </w:r>
      <w:r>
        <w:rPr>
          <w:rFonts w:ascii="宋体" w:hAnsi="宋体" w:cs="宋体" w:hint="eastAsia"/>
          <w:kern w:val="0"/>
          <w:szCs w:val="21"/>
        </w:rPr>
        <w:t>2</w:t>
      </w:r>
      <w:r>
        <w:rPr>
          <w:rFonts w:ascii="宋体" w:hAnsi="宋体" w:cs="宋体" w:hint="eastAsia"/>
          <w:kern w:val="0"/>
          <w:szCs w:val="21"/>
        </w:rPr>
        <w:t>）允许联合体投标的情况下，如投标人是</w:t>
      </w:r>
      <w:r>
        <w:rPr>
          <w:rFonts w:ascii="宋体" w:hAnsi="宋体" w:hint="eastAsia"/>
          <w:szCs w:val="21"/>
        </w:rPr>
        <w:t>大中型企业与小微企业组成的联合体</w:t>
      </w:r>
      <w:r>
        <w:rPr>
          <w:rFonts w:ascii="宋体" w:hAnsi="宋体" w:cs="宋体" w:hint="eastAsia"/>
          <w:kern w:val="0"/>
          <w:szCs w:val="21"/>
        </w:rPr>
        <w:t>，</w:t>
      </w:r>
      <w:r>
        <w:rPr>
          <w:rFonts w:ascii="宋体" w:hAnsi="宋体" w:hint="eastAsia"/>
          <w:szCs w:val="21"/>
        </w:rPr>
        <w:t>且联合体协议约定小微企业的合同份额占到合同总金额</w:t>
      </w:r>
      <w:r>
        <w:rPr>
          <w:rFonts w:ascii="宋体" w:hAnsi="宋体" w:hint="eastAsia"/>
          <w:szCs w:val="21"/>
        </w:rPr>
        <w:t>30%</w:t>
      </w:r>
      <w:r>
        <w:rPr>
          <w:rFonts w:ascii="宋体" w:hAnsi="宋体" w:hint="eastAsia"/>
          <w:szCs w:val="21"/>
        </w:rPr>
        <w:t>以上的，</w:t>
      </w:r>
      <w:r>
        <w:rPr>
          <w:rFonts w:ascii="宋体" w:hAnsi="宋体" w:cs="宋体" w:hint="eastAsia"/>
          <w:kern w:val="0"/>
          <w:szCs w:val="21"/>
        </w:rPr>
        <w:t>将对其投标报价给予</w:t>
      </w:r>
      <w:r>
        <w:rPr>
          <w:rFonts w:ascii="宋体" w:hAnsi="宋体" w:cs="宋体" w:hint="eastAsia"/>
          <w:kern w:val="0"/>
          <w:szCs w:val="21"/>
        </w:rPr>
        <w:t>4%</w:t>
      </w:r>
      <w:r>
        <w:rPr>
          <w:rFonts w:ascii="宋体" w:hAnsi="宋体" w:cs="宋体" w:hint="eastAsia"/>
          <w:kern w:val="0"/>
          <w:szCs w:val="21"/>
        </w:rPr>
        <w:t>的扣除，用扣除后的价格参加评审；</w:t>
      </w:r>
    </w:p>
    <w:p w:rsidR="000A46D2">
      <w:pPr>
        <w:tabs>
          <w:tab w:val="left" w:pos="8460"/>
        </w:tabs>
        <w:adjustRightInd w:val="0"/>
        <w:snapToGrid w:val="0"/>
        <w:spacing w:line="360" w:lineRule="auto"/>
        <w:ind w:firstLine="420" w:firstLineChars="200"/>
        <w:jc w:val="left"/>
        <w:rPr>
          <w:rFonts w:ascii="宋体" w:hAnsi="宋体" w:cs="宋体"/>
          <w:kern w:val="0"/>
          <w:szCs w:val="21"/>
        </w:rPr>
      </w:pPr>
      <w:r>
        <w:rPr>
          <w:rFonts w:ascii="宋体" w:hAnsi="宋体" w:hint="eastAsia"/>
          <w:szCs w:val="21"/>
        </w:rPr>
        <w:t>（</w:t>
      </w:r>
      <w:r>
        <w:rPr>
          <w:rFonts w:ascii="宋体" w:hAnsi="宋体" w:hint="eastAsia"/>
          <w:szCs w:val="21"/>
        </w:rPr>
        <w:t>3</w:t>
      </w:r>
      <w:r>
        <w:rPr>
          <w:rFonts w:ascii="宋体" w:hAnsi="宋体" w:hint="eastAsia"/>
          <w:szCs w:val="21"/>
        </w:rPr>
        <w:t>）在允许分包的情况下，如</w:t>
      </w:r>
      <w:r>
        <w:rPr>
          <w:rFonts w:ascii="宋体" w:hAnsi="宋体" w:cs="宋体" w:hint="eastAsia"/>
          <w:kern w:val="0"/>
          <w:szCs w:val="21"/>
        </w:rPr>
        <w:t>投标人是</w:t>
      </w:r>
      <w:r>
        <w:rPr>
          <w:rFonts w:ascii="宋体" w:hAnsi="宋体" w:hint="eastAsia"/>
          <w:szCs w:val="21"/>
        </w:rPr>
        <w:t>大中型企业并承诺向一家或者多家小微企业分包，且分包意向协议约定小微企业的合同份额占到合同总金额</w:t>
      </w:r>
      <w:r>
        <w:rPr>
          <w:rFonts w:ascii="宋体" w:hAnsi="宋体" w:hint="eastAsia"/>
          <w:szCs w:val="21"/>
        </w:rPr>
        <w:t>30%</w:t>
      </w:r>
      <w:r>
        <w:rPr>
          <w:rFonts w:ascii="宋体" w:hAnsi="宋体" w:hint="eastAsia"/>
          <w:szCs w:val="21"/>
        </w:rPr>
        <w:t>以上的，</w:t>
      </w:r>
      <w:r>
        <w:rPr>
          <w:rFonts w:ascii="宋体" w:hAnsi="宋体" w:cs="宋体" w:hint="eastAsia"/>
          <w:kern w:val="0"/>
          <w:szCs w:val="21"/>
        </w:rPr>
        <w:t>将对其投标报价给予</w:t>
      </w:r>
      <w:r>
        <w:rPr>
          <w:rFonts w:ascii="宋体" w:hAnsi="宋体" w:cs="宋体" w:hint="eastAsia"/>
          <w:kern w:val="0"/>
          <w:szCs w:val="21"/>
        </w:rPr>
        <w:t>4%</w:t>
      </w:r>
      <w:r>
        <w:rPr>
          <w:rFonts w:ascii="宋体" w:hAnsi="宋体" w:cs="宋体" w:hint="eastAsia"/>
          <w:kern w:val="0"/>
          <w:szCs w:val="21"/>
        </w:rPr>
        <w:t>的扣除，用扣除后的价格参加评审。</w:t>
      </w:r>
    </w:p>
    <w:p w:rsidR="000A46D2">
      <w:pPr>
        <w:tabs>
          <w:tab w:val="left" w:pos="8460"/>
        </w:tabs>
        <w:adjustRightInd w:val="0"/>
        <w:snapToGrid w:val="0"/>
        <w:spacing w:line="360" w:lineRule="auto"/>
        <w:ind w:firstLine="420" w:firstLineChars="200"/>
        <w:jc w:val="left"/>
        <w:rPr>
          <w:rFonts w:ascii="宋体" w:hAnsi="宋体"/>
          <w:szCs w:val="21"/>
        </w:rPr>
      </w:pPr>
      <w:r>
        <w:rPr>
          <w:rFonts w:ascii="宋体" w:hAnsi="宋体" w:hint="eastAsia"/>
          <w:szCs w:val="21"/>
        </w:rPr>
        <w:t>1.6.5</w:t>
      </w:r>
      <w:r>
        <w:rPr>
          <w:rFonts w:ascii="宋体" w:hAnsi="宋体" w:hint="eastAsia"/>
          <w:szCs w:val="21"/>
        </w:rPr>
        <w:t>符合《财政部</w:t>
      </w:r>
      <w:r>
        <w:rPr>
          <w:rFonts w:ascii="宋体" w:hAnsi="宋体" w:hint="eastAsia"/>
          <w:szCs w:val="21"/>
        </w:rPr>
        <w:t xml:space="preserve"> </w:t>
      </w:r>
      <w:r>
        <w:rPr>
          <w:rFonts w:ascii="宋体" w:hAnsi="宋体" w:hint="eastAsia"/>
          <w:szCs w:val="21"/>
        </w:rPr>
        <w:t>司法部</w:t>
      </w:r>
      <w:r>
        <w:rPr>
          <w:rFonts w:ascii="宋体" w:hAnsi="宋体" w:hint="eastAsia"/>
          <w:szCs w:val="21"/>
        </w:rPr>
        <w:t>&lt;</w:t>
      </w:r>
      <w:r>
        <w:rPr>
          <w:rFonts w:ascii="宋体" w:hAnsi="宋体" w:hint="eastAsia"/>
          <w:szCs w:val="21"/>
        </w:rPr>
        <w:t>关于政府采购支持监狱企业发展有关问题的通知</w:t>
      </w:r>
      <w:r>
        <w:rPr>
          <w:rFonts w:ascii="宋体" w:hAnsi="宋体" w:hint="eastAsia"/>
          <w:szCs w:val="21"/>
        </w:rPr>
        <w:t>&gt;</w:t>
      </w:r>
      <w:r>
        <w:rPr>
          <w:rFonts w:ascii="宋体" w:hAnsi="宋体" w:hint="eastAsia"/>
          <w:szCs w:val="21"/>
        </w:rPr>
        <w:t>》（财库〔</w:t>
      </w:r>
      <w:r>
        <w:rPr>
          <w:rFonts w:ascii="宋体" w:hAnsi="宋体" w:hint="eastAsia"/>
          <w:szCs w:val="21"/>
        </w:rPr>
        <w:t>2014</w:t>
      </w:r>
      <w:r>
        <w:rPr>
          <w:rFonts w:ascii="宋体" w:hAnsi="宋体" w:hint="eastAsia"/>
          <w:szCs w:val="21"/>
        </w:rPr>
        <w:t>〕</w:t>
      </w:r>
      <w:r>
        <w:rPr>
          <w:rFonts w:ascii="宋体" w:hAnsi="宋体" w:hint="eastAsia"/>
          <w:szCs w:val="21"/>
        </w:rPr>
        <w:t>68</w:t>
      </w:r>
      <w:r>
        <w:rPr>
          <w:rFonts w:ascii="宋体" w:hAnsi="宋体" w:hint="eastAsia"/>
          <w:szCs w:val="21"/>
        </w:rPr>
        <w:t>号）规定的监狱和戒</w:t>
      </w:r>
      <w:r>
        <w:rPr>
          <w:rFonts w:ascii="宋体" w:hAnsi="宋体" w:hint="eastAsia"/>
          <w:szCs w:val="21"/>
        </w:rPr>
        <w:t>毒企业，能提供省级以上监狱管理局、戒毒管理局（含新疆生产建设兵团）出具的其为监狱企业或戒毒企业的证明文件，在本次采购活动中视同小微企业（小型和微型企业简称，下同）；符合《财政部</w:t>
      </w:r>
      <w:r>
        <w:rPr>
          <w:rFonts w:ascii="宋体" w:hAnsi="宋体" w:hint="eastAsia"/>
          <w:szCs w:val="21"/>
        </w:rPr>
        <w:t xml:space="preserve"> </w:t>
      </w:r>
      <w:r>
        <w:rPr>
          <w:rFonts w:ascii="宋体" w:hAnsi="宋体" w:hint="eastAsia"/>
          <w:szCs w:val="21"/>
        </w:rPr>
        <w:t>民政部</w:t>
      </w:r>
      <w:r>
        <w:rPr>
          <w:rFonts w:ascii="宋体" w:hAnsi="宋体" w:hint="eastAsia"/>
          <w:szCs w:val="21"/>
        </w:rPr>
        <w:t xml:space="preserve"> </w:t>
      </w:r>
      <w:r>
        <w:rPr>
          <w:rFonts w:ascii="宋体" w:hAnsi="宋体" w:hint="eastAsia"/>
          <w:szCs w:val="21"/>
        </w:rPr>
        <w:t>中国残疾人联合会</w:t>
      </w:r>
      <w:r>
        <w:rPr>
          <w:rFonts w:ascii="宋体" w:hAnsi="宋体" w:hint="eastAsia"/>
          <w:szCs w:val="21"/>
        </w:rPr>
        <w:t>&lt;</w:t>
      </w:r>
      <w:r>
        <w:rPr>
          <w:rFonts w:ascii="宋体" w:hAnsi="宋体" w:hint="eastAsia"/>
          <w:szCs w:val="21"/>
        </w:rPr>
        <w:t>关于促进残疾人就业政府采购政策的通知</w:t>
      </w:r>
      <w:r>
        <w:rPr>
          <w:rFonts w:ascii="宋体" w:hAnsi="宋体" w:hint="eastAsia"/>
          <w:szCs w:val="21"/>
        </w:rPr>
        <w:t>&gt;</w:t>
      </w:r>
      <w:r>
        <w:rPr>
          <w:rFonts w:ascii="宋体" w:hAnsi="宋体" w:hint="eastAsia"/>
          <w:szCs w:val="21"/>
        </w:rPr>
        <w:t>》（财库〔</w:t>
      </w:r>
      <w:r>
        <w:rPr>
          <w:rFonts w:ascii="宋体" w:hAnsi="宋体" w:hint="eastAsia"/>
          <w:szCs w:val="21"/>
        </w:rPr>
        <w:t>2017</w:t>
      </w:r>
      <w:r>
        <w:rPr>
          <w:rFonts w:ascii="宋体" w:hAnsi="宋体" w:hint="eastAsia"/>
          <w:szCs w:val="21"/>
        </w:rPr>
        <w:t>〕</w:t>
      </w:r>
      <w:r>
        <w:rPr>
          <w:rFonts w:ascii="宋体" w:hAnsi="宋体" w:hint="eastAsia"/>
          <w:szCs w:val="21"/>
        </w:rPr>
        <w:t>141</w:t>
      </w:r>
      <w:r>
        <w:rPr>
          <w:rFonts w:ascii="宋体" w:hAnsi="宋体" w:hint="eastAsia"/>
          <w:szCs w:val="21"/>
        </w:rPr>
        <w:t>号）规定的享受政府采购支持政策的残疾人福利性单位，能按照</w:t>
      </w:r>
      <w:r>
        <w:rPr>
          <w:rFonts w:ascii="宋体" w:hAnsi="宋体" w:hint="eastAsia"/>
          <w:b/>
          <w:szCs w:val="21"/>
        </w:rPr>
        <w:t>第二章投标文件格式</w:t>
      </w:r>
      <w:r>
        <w:rPr>
          <w:rFonts w:ascii="宋体" w:hAnsi="宋体" w:hint="eastAsia"/>
          <w:szCs w:val="21"/>
        </w:rPr>
        <w:t>的要求提供《残疾人福利性单位声明函》并对其真实性负责，在本次采购活动中视同小微企业。</w:t>
      </w:r>
    </w:p>
    <w:p w:rsidR="000A46D2">
      <w:pPr>
        <w:tabs>
          <w:tab w:val="left" w:pos="8460"/>
        </w:tabs>
        <w:adjustRightInd w:val="0"/>
        <w:snapToGrid w:val="0"/>
        <w:spacing w:line="360" w:lineRule="auto"/>
        <w:ind w:firstLine="420" w:firstLineChars="200"/>
        <w:jc w:val="left"/>
        <w:rPr>
          <w:rFonts w:ascii="宋体" w:hAnsi="宋体" w:cs="宋体"/>
          <w:kern w:val="0"/>
          <w:szCs w:val="21"/>
        </w:rPr>
      </w:pPr>
      <w:r>
        <w:rPr>
          <w:rFonts w:ascii="宋体" w:hAnsi="宋体" w:hint="eastAsia"/>
          <w:szCs w:val="21"/>
        </w:rPr>
        <w:t>1.6.6</w:t>
      </w:r>
      <w:r>
        <w:rPr>
          <w:rFonts w:ascii="宋体" w:hAnsi="宋体" w:hint="eastAsia"/>
          <w:szCs w:val="21"/>
        </w:rPr>
        <w:t>享受中小企业扶持政策获得本项目政府采购合同的，小微企业不得将合同分包给大中</w:t>
      </w:r>
      <w:r>
        <w:rPr>
          <w:rFonts w:ascii="宋体" w:hAnsi="宋体" w:hint="eastAsia"/>
          <w:szCs w:val="21"/>
        </w:rPr>
        <w:t>型企业，中型企业不得将合同分包给大型企业。</w:t>
      </w:r>
    </w:p>
    <w:p w:rsidR="000A46D2" w:rsidP="003522F5">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1.7</w:t>
      </w:r>
      <w:r>
        <w:rPr>
          <w:rFonts w:hint="eastAsia"/>
          <w:b/>
          <w:bCs/>
        </w:rPr>
        <w:t>串通投标</w:t>
      </w:r>
    </w:p>
    <w:p w:rsidR="000A46D2">
      <w:pPr>
        <w:tabs>
          <w:tab w:val="left" w:pos="8460"/>
        </w:tabs>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rPr>
        <w:t>1.7.1</w:t>
      </w:r>
      <w:r>
        <w:rPr>
          <w:rFonts w:ascii="宋体" w:hAnsi="宋体" w:hint="eastAsia"/>
          <w:szCs w:val="21"/>
          <w:shd w:val="clear" w:color="auto" w:fill="FFFFFF"/>
        </w:rPr>
        <w:t>有下列情形之一的，属于投标人相互串通投标，按照投标无效处理：</w:t>
      </w:r>
    </w:p>
    <w:p w:rsidR="000A46D2">
      <w:pPr>
        <w:adjustRightInd w:val="0"/>
        <w:snapToGrid w:val="0"/>
        <w:spacing w:line="360" w:lineRule="auto"/>
        <w:ind w:firstLine="420" w:firstLineChars="200"/>
        <w:jc w:val="left"/>
        <w:rPr>
          <w:rFonts w:ascii="宋体" w:hAnsi="宋体"/>
          <w:szCs w:val="21"/>
        </w:rPr>
      </w:pPr>
      <w:r>
        <w:rPr>
          <w:rFonts w:ascii="宋体" w:hAnsi="宋体" w:hint="eastAsia"/>
          <w:szCs w:val="21"/>
        </w:rPr>
        <w:t>（</w:t>
      </w:r>
      <w:r>
        <w:rPr>
          <w:rFonts w:ascii="宋体" w:hAnsi="宋体" w:hint="eastAsia"/>
          <w:szCs w:val="21"/>
        </w:rPr>
        <w:t>1</w:t>
      </w:r>
      <w:r>
        <w:rPr>
          <w:rFonts w:ascii="宋体" w:hAnsi="宋体" w:hint="eastAsia"/>
          <w:szCs w:val="21"/>
        </w:rPr>
        <w:t>）法定代表人为同一人的投标人，同时参与本次招标相同包的投标；</w:t>
      </w:r>
    </w:p>
    <w:p w:rsidR="000A46D2">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w:t>
      </w:r>
      <w:r>
        <w:rPr>
          <w:rFonts w:ascii="宋体" w:hAnsi="宋体" w:hint="eastAsia"/>
          <w:szCs w:val="21"/>
          <w:shd w:val="clear" w:color="auto" w:fill="FFFFFF"/>
        </w:rPr>
        <w:t>2</w:t>
      </w:r>
      <w:r>
        <w:rPr>
          <w:rFonts w:ascii="宋体" w:hAnsi="宋体" w:hint="eastAsia"/>
          <w:szCs w:val="21"/>
          <w:shd w:val="clear" w:color="auto" w:fill="FFFFFF"/>
        </w:rPr>
        <w:t>）投标人之间协商投标报价、技术方案等投标文件的实质性内容；</w:t>
      </w:r>
    </w:p>
    <w:p w:rsidR="000A46D2">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w:t>
      </w:r>
      <w:r>
        <w:rPr>
          <w:rFonts w:ascii="宋体" w:hAnsi="宋体" w:hint="eastAsia"/>
          <w:szCs w:val="21"/>
          <w:shd w:val="clear" w:color="auto" w:fill="FFFFFF"/>
        </w:rPr>
        <w:t>3</w:t>
      </w:r>
      <w:r>
        <w:rPr>
          <w:rFonts w:ascii="宋体" w:hAnsi="宋体" w:hint="eastAsia"/>
          <w:szCs w:val="21"/>
          <w:shd w:val="clear" w:color="auto" w:fill="FFFFFF"/>
        </w:rPr>
        <w:t>）投标人之间约定中标人；</w:t>
      </w:r>
    </w:p>
    <w:p w:rsidR="000A46D2">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w:t>
      </w:r>
      <w:r>
        <w:rPr>
          <w:rFonts w:ascii="宋体" w:hAnsi="宋体" w:hint="eastAsia"/>
          <w:szCs w:val="21"/>
          <w:shd w:val="clear" w:color="auto" w:fill="FFFFFF"/>
        </w:rPr>
        <w:t>4</w:t>
      </w:r>
      <w:r>
        <w:rPr>
          <w:rFonts w:ascii="宋体" w:hAnsi="宋体" w:hint="eastAsia"/>
          <w:szCs w:val="21"/>
          <w:shd w:val="clear" w:color="auto" w:fill="FFFFFF"/>
        </w:rPr>
        <w:t>）投标人之间约定部分投标人放弃投标或者中标；</w:t>
      </w:r>
    </w:p>
    <w:p w:rsidR="000A46D2">
      <w:pPr>
        <w:adjustRightInd w:val="0"/>
        <w:snapToGrid w:val="0"/>
        <w:spacing w:line="360" w:lineRule="auto"/>
        <w:ind w:firstLine="420" w:firstLineChars="200"/>
        <w:jc w:val="left"/>
        <w:rPr>
          <w:rFonts w:ascii="宋体" w:hAnsi="宋体"/>
          <w:szCs w:val="21"/>
        </w:rPr>
      </w:pPr>
      <w:r>
        <w:rPr>
          <w:rFonts w:ascii="宋体" w:hAnsi="宋体" w:hint="eastAsia"/>
          <w:szCs w:val="21"/>
          <w:shd w:val="clear" w:color="auto" w:fill="FFFFFF"/>
        </w:rPr>
        <w:t>（</w:t>
      </w:r>
      <w:r>
        <w:rPr>
          <w:rFonts w:ascii="宋体" w:hAnsi="宋体" w:hint="eastAsia"/>
          <w:szCs w:val="21"/>
          <w:shd w:val="clear" w:color="auto" w:fill="FFFFFF"/>
        </w:rPr>
        <w:t>5</w:t>
      </w:r>
      <w:r>
        <w:rPr>
          <w:rFonts w:ascii="宋体" w:hAnsi="宋体" w:hint="eastAsia"/>
          <w:szCs w:val="21"/>
          <w:shd w:val="clear" w:color="auto" w:fill="FFFFFF"/>
        </w:rPr>
        <w:t>）属于同一集团、协会、商会等组织成员的投标人按照该组织要求协同投标</w:t>
      </w:r>
      <w:r>
        <w:rPr>
          <w:rFonts w:ascii="宋体" w:hAnsi="宋体" w:hint="eastAsia"/>
          <w:szCs w:val="21"/>
        </w:rPr>
        <w:t>；</w:t>
      </w:r>
    </w:p>
    <w:p w:rsidR="000A46D2">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rPr>
        <w:t>（</w:t>
      </w:r>
      <w:r>
        <w:rPr>
          <w:rFonts w:ascii="宋体" w:hAnsi="宋体" w:hint="eastAsia"/>
          <w:szCs w:val="21"/>
        </w:rPr>
        <w:t>6</w:t>
      </w:r>
      <w:r>
        <w:rPr>
          <w:rFonts w:ascii="宋体" w:hAnsi="宋体" w:hint="eastAsia"/>
          <w:szCs w:val="21"/>
        </w:rPr>
        <w:t>）</w:t>
      </w:r>
      <w:r>
        <w:rPr>
          <w:rFonts w:ascii="宋体" w:hAnsi="宋体" w:hint="eastAsia"/>
          <w:szCs w:val="21"/>
          <w:shd w:val="clear" w:color="auto" w:fill="FFFFFF"/>
        </w:rPr>
        <w:t>投标人之间为谋取中标或者排斥特定投标人而采取的其他联合行动。</w:t>
      </w:r>
    </w:p>
    <w:p w:rsidR="000A46D2">
      <w:pPr>
        <w:adjustRightInd w:val="0"/>
        <w:snapToGrid w:val="0"/>
        <w:spacing w:line="360" w:lineRule="auto"/>
        <w:ind w:firstLine="480"/>
        <w:jc w:val="left"/>
        <w:rPr>
          <w:rFonts w:ascii="宋体" w:hAnsi="宋体"/>
          <w:szCs w:val="21"/>
          <w:shd w:val="clear" w:color="auto" w:fill="FFFFFF"/>
        </w:rPr>
      </w:pPr>
      <w:r>
        <w:rPr>
          <w:rFonts w:ascii="宋体" w:hAnsi="宋体" w:hint="eastAsia"/>
          <w:szCs w:val="21"/>
        </w:rPr>
        <w:t>1.7.2</w:t>
      </w:r>
      <w:r>
        <w:rPr>
          <w:rFonts w:ascii="宋体" w:hAnsi="宋体" w:hint="eastAsia"/>
          <w:szCs w:val="21"/>
          <w:shd w:val="clear" w:color="auto" w:fill="FFFFFF"/>
        </w:rPr>
        <w:t>有下列情形之一的，视为投标人相互串通投标，按照投标无效处理：</w:t>
      </w:r>
    </w:p>
    <w:p w:rsidR="000A46D2">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w:t>
      </w:r>
      <w:r>
        <w:rPr>
          <w:rFonts w:ascii="宋体" w:hAnsi="宋体" w:hint="eastAsia"/>
          <w:szCs w:val="21"/>
          <w:shd w:val="clear" w:color="auto" w:fill="FFFFFF"/>
        </w:rPr>
        <w:t>1</w:t>
      </w:r>
      <w:r>
        <w:rPr>
          <w:rFonts w:ascii="宋体" w:hAnsi="宋体" w:hint="eastAsia"/>
          <w:szCs w:val="21"/>
          <w:shd w:val="clear" w:color="auto" w:fill="FFFFFF"/>
        </w:rPr>
        <w:t>）不同投标人的投标文件由同一单位或者个人编制；</w:t>
      </w:r>
    </w:p>
    <w:p w:rsidR="000A46D2">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w:t>
      </w:r>
      <w:r>
        <w:rPr>
          <w:rFonts w:ascii="宋体" w:hAnsi="宋体" w:hint="eastAsia"/>
          <w:szCs w:val="21"/>
          <w:shd w:val="clear" w:color="auto" w:fill="FFFFFF"/>
        </w:rPr>
        <w:t>2</w:t>
      </w:r>
      <w:r>
        <w:rPr>
          <w:rFonts w:ascii="宋体" w:hAnsi="宋体" w:hint="eastAsia"/>
          <w:szCs w:val="21"/>
          <w:shd w:val="clear" w:color="auto" w:fill="FFFFFF"/>
        </w:rPr>
        <w:t>）不同投标人委托同一单位或者个人办理投标事宜；</w:t>
      </w:r>
    </w:p>
    <w:p w:rsidR="000A46D2">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w:t>
      </w:r>
      <w:r>
        <w:rPr>
          <w:rFonts w:ascii="宋体" w:hAnsi="宋体" w:hint="eastAsia"/>
          <w:szCs w:val="21"/>
          <w:shd w:val="clear" w:color="auto" w:fill="FFFFFF"/>
        </w:rPr>
        <w:t>3</w:t>
      </w:r>
      <w:r>
        <w:rPr>
          <w:rFonts w:ascii="宋体" w:hAnsi="宋体" w:hint="eastAsia"/>
          <w:szCs w:val="21"/>
          <w:shd w:val="clear" w:color="auto" w:fill="FFFFFF"/>
        </w:rPr>
        <w:t>）不同投标人的投标文件载明的项目管理成员、联系人为同一人。联系电话、传真、电</w:t>
      </w:r>
      <w:r>
        <w:rPr>
          <w:rFonts w:ascii="宋体" w:hAnsi="宋体" w:hint="eastAsia"/>
          <w:szCs w:val="21"/>
          <w:shd w:val="clear" w:color="auto" w:fill="FFFFFF"/>
        </w:rPr>
        <w:t>子邮箱等相同的视同为同一人；</w:t>
      </w:r>
    </w:p>
    <w:p w:rsidR="000A46D2">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w:t>
      </w:r>
      <w:r>
        <w:rPr>
          <w:rFonts w:ascii="宋体" w:hAnsi="宋体" w:hint="eastAsia"/>
          <w:szCs w:val="21"/>
          <w:shd w:val="clear" w:color="auto" w:fill="FFFFFF"/>
        </w:rPr>
        <w:t>4</w:t>
      </w:r>
      <w:r>
        <w:rPr>
          <w:rFonts w:ascii="宋体" w:hAnsi="宋体" w:hint="eastAsia"/>
          <w:szCs w:val="21"/>
          <w:shd w:val="clear" w:color="auto" w:fill="FFFFFF"/>
        </w:rPr>
        <w:t>）不同投标人的投标文件异常一致或者投标报价呈规律性差异；</w:t>
      </w:r>
    </w:p>
    <w:p w:rsidR="000A46D2">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w:t>
      </w:r>
      <w:r>
        <w:rPr>
          <w:rFonts w:ascii="宋体" w:hAnsi="宋体" w:hint="eastAsia"/>
          <w:szCs w:val="21"/>
          <w:shd w:val="clear" w:color="auto" w:fill="FFFFFF"/>
        </w:rPr>
        <w:t>5</w:t>
      </w:r>
      <w:r>
        <w:rPr>
          <w:rFonts w:ascii="宋体" w:hAnsi="宋体" w:hint="eastAsia"/>
          <w:szCs w:val="21"/>
          <w:shd w:val="clear" w:color="auto" w:fill="FFFFFF"/>
        </w:rPr>
        <w:t>）不同投标人的投标文件相互混装；</w:t>
      </w:r>
    </w:p>
    <w:p w:rsidR="000A46D2">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w:t>
      </w:r>
      <w:r>
        <w:rPr>
          <w:rFonts w:ascii="宋体" w:hAnsi="宋体" w:hint="eastAsia"/>
          <w:szCs w:val="21"/>
          <w:shd w:val="clear" w:color="auto" w:fill="FFFFFF"/>
        </w:rPr>
        <w:t>6</w:t>
      </w:r>
      <w:r>
        <w:rPr>
          <w:rFonts w:ascii="宋体" w:hAnsi="宋体" w:hint="eastAsia"/>
          <w:szCs w:val="21"/>
          <w:shd w:val="clear" w:color="auto" w:fill="FFFFFF"/>
        </w:rPr>
        <w:t>）不同投标人的投标保证金从同一单位或者同一个人的账户转出；</w:t>
      </w:r>
    </w:p>
    <w:p w:rsidR="000A46D2">
      <w:pPr>
        <w:adjustRightInd w:val="0"/>
        <w:snapToGrid w:val="0"/>
        <w:spacing w:line="360" w:lineRule="auto"/>
        <w:ind w:firstLine="420" w:firstLineChars="200"/>
        <w:jc w:val="left"/>
        <w:rPr>
          <w:rFonts w:ascii="宋体" w:hAnsi="宋体"/>
          <w:szCs w:val="21"/>
        </w:rPr>
      </w:pPr>
      <w:r>
        <w:rPr>
          <w:rFonts w:ascii="宋体" w:hAnsi="宋体" w:hint="eastAsia"/>
          <w:szCs w:val="21"/>
        </w:rPr>
        <w:t>（</w:t>
      </w:r>
      <w:r>
        <w:rPr>
          <w:rFonts w:ascii="宋体" w:hAnsi="宋体" w:hint="eastAsia"/>
          <w:szCs w:val="21"/>
        </w:rPr>
        <w:t>7</w:t>
      </w:r>
      <w:r>
        <w:rPr>
          <w:rFonts w:ascii="宋体" w:hAnsi="宋体" w:hint="eastAsia"/>
          <w:szCs w:val="21"/>
        </w:rPr>
        <w:t>）不同投标人的投标文件为同一人签字。</w:t>
      </w:r>
    </w:p>
    <w:p w:rsidR="000A46D2">
      <w:pPr>
        <w:adjustRightInd w:val="0"/>
        <w:snapToGrid w:val="0"/>
        <w:spacing w:line="360" w:lineRule="auto"/>
        <w:ind w:firstLine="420" w:firstLineChars="200"/>
        <w:jc w:val="left"/>
        <w:rPr>
          <w:rFonts w:ascii="宋体" w:hAnsi="宋体"/>
          <w:szCs w:val="21"/>
        </w:rPr>
      </w:pPr>
      <w:r>
        <w:rPr>
          <w:rFonts w:ascii="宋体" w:hAnsi="宋体" w:hint="eastAsia"/>
          <w:szCs w:val="21"/>
        </w:rPr>
        <w:t>1.7.3</w:t>
      </w:r>
      <w:r>
        <w:rPr>
          <w:rFonts w:ascii="宋体" w:hAnsi="宋体" w:hint="eastAsia"/>
          <w:szCs w:val="21"/>
        </w:rPr>
        <w:t>采购人、采购中心、评</w:t>
      </w:r>
      <w:r>
        <w:rPr>
          <w:rFonts w:ascii="宋体" w:hAnsi="宋体" w:hint="eastAsia"/>
          <w:szCs w:val="21"/>
        </w:rPr>
        <w:t>标委员会在任何时候发现投标人以他人名义投标、相互串通投标，投标人提交的投标文件中提交虚假资料或失实资料的，或者以其他方式弄虚作假的，其投标将被</w:t>
      </w:r>
      <w:r>
        <w:rPr>
          <w:rFonts w:ascii="宋体" w:eastAsia="拒绝" w:hAnsi="宋体" w:hint="eastAsia"/>
          <w:b/>
          <w:szCs w:val="21"/>
        </w:rPr>
        <w:t>拒绝</w:t>
      </w:r>
      <w:r>
        <w:rPr>
          <w:rFonts w:ascii="宋体" w:hAnsi="宋体" w:hint="eastAsia"/>
          <w:szCs w:val="21"/>
        </w:rPr>
        <w:t>并不予退还其投标保证金，并视情况依法追究责任。</w:t>
      </w:r>
    </w:p>
    <w:p w:rsidR="000A46D2" w:rsidP="003522F5">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1.8</w:t>
      </w:r>
      <w:r>
        <w:rPr>
          <w:rFonts w:hint="eastAsia"/>
          <w:b/>
          <w:bCs/>
        </w:rPr>
        <w:t>采购预算</w:t>
      </w:r>
    </w:p>
    <w:p w:rsidR="000A46D2">
      <w:pPr>
        <w:adjustRightInd w:val="0"/>
        <w:snapToGrid w:val="0"/>
        <w:spacing w:line="360" w:lineRule="auto"/>
        <w:ind w:firstLine="420" w:firstLineChars="200"/>
        <w:jc w:val="left"/>
        <w:rPr>
          <w:rFonts w:ascii="宋体" w:hAnsi="宋体"/>
          <w:szCs w:val="21"/>
        </w:rPr>
      </w:pPr>
      <w:r>
        <w:rPr>
          <w:rFonts w:ascii="宋体" w:hAnsi="宋体" w:hint="eastAsia"/>
          <w:szCs w:val="21"/>
        </w:rPr>
        <w:t>招标公告或投标邀请书中所述的采购人已经落实本次采购标的物的采购</w:t>
      </w:r>
      <w:r>
        <w:rPr>
          <w:rFonts w:ascii="宋体" w:hAnsi="宋体"/>
          <w:szCs w:val="21"/>
        </w:rPr>
        <w:t>预算</w:t>
      </w:r>
      <w:r>
        <w:rPr>
          <w:rFonts w:ascii="宋体" w:hAnsi="宋体" w:hint="eastAsia"/>
          <w:szCs w:val="21"/>
        </w:rPr>
        <w:t>。</w:t>
      </w:r>
    </w:p>
    <w:p w:rsidR="000A46D2" w:rsidP="003522F5">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1.9</w:t>
      </w:r>
      <w:r>
        <w:rPr>
          <w:rFonts w:hint="eastAsia"/>
          <w:b/>
          <w:bCs/>
        </w:rPr>
        <w:t>投标费用</w:t>
      </w:r>
    </w:p>
    <w:p w:rsidR="000A46D2">
      <w:pPr>
        <w:adjustRightInd w:val="0"/>
        <w:snapToGrid w:val="0"/>
        <w:spacing w:line="360" w:lineRule="auto"/>
        <w:ind w:firstLine="420" w:firstLineChars="200"/>
        <w:jc w:val="left"/>
        <w:rPr>
          <w:rFonts w:ascii="宋体" w:hAnsi="宋体"/>
          <w:szCs w:val="21"/>
        </w:rPr>
      </w:pPr>
      <w:r>
        <w:rPr>
          <w:rFonts w:ascii="宋体" w:hAnsi="宋体" w:hint="eastAsia"/>
          <w:szCs w:val="21"/>
        </w:rPr>
        <w:t>1.9.1</w:t>
      </w:r>
      <w:r>
        <w:rPr>
          <w:rFonts w:ascii="宋体" w:hAnsi="宋体" w:hint="eastAsia"/>
          <w:szCs w:val="21"/>
        </w:rPr>
        <w:t>投标人应承担所有与准备和参加投标有关的费用。不论结果如何，采购人和采购中心均无义务和责任承担这些费用。</w:t>
      </w:r>
    </w:p>
    <w:p w:rsidR="000A46D2">
      <w:pPr>
        <w:adjustRightInd w:val="0"/>
        <w:snapToGrid w:val="0"/>
        <w:spacing w:line="360" w:lineRule="auto"/>
        <w:ind w:firstLine="420" w:firstLineChars="200"/>
        <w:jc w:val="left"/>
        <w:rPr>
          <w:rFonts w:ascii="宋体" w:hAnsi="宋体"/>
          <w:bCs/>
          <w:szCs w:val="21"/>
        </w:rPr>
      </w:pPr>
      <w:r>
        <w:rPr>
          <w:rFonts w:ascii="宋体" w:hAnsi="宋体" w:hint="eastAsia"/>
          <w:szCs w:val="21"/>
        </w:rPr>
        <w:t>1.9.2</w:t>
      </w:r>
      <w:r>
        <w:rPr>
          <w:rFonts w:ascii="宋体" w:hAnsi="宋体" w:hint="eastAsia"/>
          <w:szCs w:val="21"/>
        </w:rPr>
        <w:t>中标人是否交纳代理服务费见</w:t>
      </w:r>
      <w:r>
        <w:rPr>
          <w:rFonts w:ascii="宋体" w:hAnsi="宋体" w:hint="eastAsia"/>
          <w:b/>
          <w:bCs/>
          <w:szCs w:val="21"/>
        </w:rPr>
        <w:t>第五章投标人须知专用部分</w:t>
      </w:r>
      <w:r>
        <w:rPr>
          <w:rFonts w:ascii="宋体" w:hAnsi="宋体" w:hint="eastAsia"/>
          <w:bCs/>
          <w:szCs w:val="21"/>
        </w:rPr>
        <w:t>。</w:t>
      </w:r>
    </w:p>
    <w:p w:rsidR="000A46D2">
      <w:pPr>
        <w:adjustRightInd w:val="0"/>
        <w:snapToGrid w:val="0"/>
        <w:spacing w:line="360" w:lineRule="auto"/>
        <w:ind w:firstLine="420" w:firstLineChars="200"/>
        <w:jc w:val="left"/>
        <w:rPr>
          <w:rFonts w:ascii="宋体" w:hAnsi="宋体"/>
          <w:szCs w:val="21"/>
        </w:rPr>
      </w:pPr>
      <w:r>
        <w:rPr>
          <w:rFonts w:ascii="宋体" w:hAnsi="宋体" w:hint="eastAsia"/>
          <w:bCs/>
          <w:szCs w:val="21"/>
        </w:rPr>
        <w:t>（</w:t>
      </w:r>
      <w:r>
        <w:rPr>
          <w:rFonts w:ascii="宋体" w:hAnsi="宋体" w:hint="eastAsia"/>
          <w:bCs/>
          <w:szCs w:val="21"/>
        </w:rPr>
        <w:t>1</w:t>
      </w:r>
      <w:r>
        <w:rPr>
          <w:rFonts w:ascii="宋体" w:hAnsi="宋体" w:hint="eastAsia"/>
          <w:bCs/>
          <w:szCs w:val="21"/>
        </w:rPr>
        <w:t>）如</w:t>
      </w:r>
      <w:r>
        <w:rPr>
          <w:rFonts w:ascii="宋体" w:hAnsi="宋体" w:hint="eastAsia"/>
          <w:szCs w:val="21"/>
        </w:rPr>
        <w:t>中标人无须交纳代理服务费，请投</w:t>
      </w:r>
      <w:r>
        <w:rPr>
          <w:rFonts w:ascii="宋体" w:hAnsi="宋体" w:hint="eastAsia"/>
          <w:szCs w:val="21"/>
        </w:rPr>
        <w:t>标人勿将此项计入报价。</w:t>
      </w:r>
    </w:p>
    <w:p w:rsidR="000A46D2">
      <w:pPr>
        <w:adjustRightInd w:val="0"/>
        <w:snapToGrid w:val="0"/>
        <w:spacing w:line="360" w:lineRule="auto"/>
        <w:ind w:firstLine="420" w:firstLineChars="200"/>
        <w:jc w:val="left"/>
      </w:pPr>
      <w:r>
        <w:rPr>
          <w:rFonts w:ascii="宋体" w:hAnsi="宋体" w:hint="eastAsia"/>
          <w:szCs w:val="21"/>
        </w:rPr>
        <w:t>（</w:t>
      </w:r>
      <w:r>
        <w:rPr>
          <w:rFonts w:ascii="宋体" w:hAnsi="宋体" w:hint="eastAsia"/>
          <w:szCs w:val="21"/>
        </w:rPr>
        <w:t>2</w:t>
      </w:r>
      <w:r>
        <w:rPr>
          <w:rFonts w:ascii="宋体" w:hAnsi="宋体" w:hint="eastAsia"/>
          <w:szCs w:val="21"/>
        </w:rPr>
        <w:t>）如中标人须交纳代理服务费，中标人收到中标通知书后，请在</w:t>
      </w:r>
      <w:r>
        <w:rPr>
          <w:rFonts w:ascii="宋体" w:hAnsi="宋体" w:hint="eastAsia"/>
          <w:szCs w:val="21"/>
        </w:rPr>
        <w:t>7</w:t>
      </w:r>
      <w:r>
        <w:rPr>
          <w:rFonts w:ascii="宋体" w:hAnsi="宋体" w:hint="eastAsia"/>
          <w:szCs w:val="21"/>
        </w:rPr>
        <w:t>个工作日内将代理服务费汇款至中国气象局气象发展与规划院（中国气象局政府采购中心为中国气象局气象发展与规划院所属单位）的银行账号，汇款时备注上项目编号，如备注：代理服务费（</w:t>
      </w:r>
      <w:r>
        <w:rPr>
          <w:rFonts w:ascii="宋体" w:hAnsi="宋体" w:hint="eastAsia"/>
          <w:szCs w:val="21"/>
        </w:rPr>
        <w:t>ZQC-22001</w:t>
      </w:r>
      <w:r>
        <w:rPr>
          <w:rFonts w:ascii="宋体" w:hAnsi="宋体" w:hint="eastAsia"/>
          <w:szCs w:val="21"/>
        </w:rPr>
        <w:t>），同时邮件提供汇款凭证照片或截图等、增值税专用发票信息（单位名称，纳税人识别号，地址、电话，开户行及账号），如需快递发票，请提供快递地址及收件人、手机号，采购中心发票联系方式：钮女士</w:t>
      </w:r>
      <w:r>
        <w:rPr>
          <w:rFonts w:ascii="宋体" w:hAnsi="宋体" w:hint="eastAsia"/>
          <w:szCs w:val="21"/>
        </w:rPr>
        <w:t>010-68409602</w:t>
      </w:r>
      <w:r>
        <w:rPr>
          <w:rFonts w:ascii="宋体" w:hAnsi="宋体" w:hint="eastAsia"/>
          <w:szCs w:val="21"/>
        </w:rPr>
        <w:t>。</w:t>
      </w:r>
    </w:p>
    <w:p w:rsidR="000A46D2">
      <w:pPr>
        <w:adjustRightInd w:val="0"/>
        <w:snapToGrid w:val="0"/>
        <w:spacing w:line="360" w:lineRule="auto"/>
        <w:ind w:firstLine="420" w:firstLineChars="200"/>
        <w:jc w:val="left"/>
      </w:pPr>
      <w:r>
        <w:rPr>
          <w:rFonts w:hint="eastAsia"/>
        </w:rPr>
        <w:t>（</w:t>
      </w:r>
      <w:r>
        <w:rPr>
          <w:rFonts w:hint="eastAsia"/>
        </w:rPr>
        <w:t>3</w:t>
      </w:r>
      <w:r>
        <w:rPr>
          <w:rFonts w:hint="eastAsia"/>
        </w:rPr>
        <w:t>）代理服务收费标准：按差额定率累进法计算（</w:t>
      </w:r>
      <w:r>
        <w:rPr>
          <w:rFonts w:hint="eastAsia"/>
        </w:rPr>
        <w:t>50</w:t>
      </w:r>
      <w:r>
        <w:rPr>
          <w:rFonts w:hint="eastAsia"/>
        </w:rPr>
        <w:t>（含）万以下按固定值</w:t>
      </w:r>
      <w:r>
        <w:rPr>
          <w:rFonts w:hint="eastAsia"/>
        </w:rPr>
        <w:t>1</w:t>
      </w:r>
      <w:r>
        <w:rPr>
          <w:rFonts w:hint="eastAsia"/>
        </w:rPr>
        <w:t>万，</w:t>
      </w:r>
      <w:r>
        <w:rPr>
          <w:rFonts w:hint="eastAsia"/>
        </w:rPr>
        <w:t>50</w:t>
      </w:r>
      <w:r>
        <w:rPr>
          <w:rFonts w:hint="eastAsia"/>
        </w:rPr>
        <w:t>—</w:t>
      </w:r>
      <w:r>
        <w:rPr>
          <w:rFonts w:hint="eastAsia"/>
        </w:rPr>
        <w:t>100</w:t>
      </w:r>
      <w:r>
        <w:rPr>
          <w:rFonts w:hint="eastAsia"/>
        </w:rPr>
        <w:t>（含）万费率</w:t>
      </w:r>
      <w:r>
        <w:rPr>
          <w:rFonts w:hint="eastAsia"/>
        </w:rPr>
        <w:t>1%</w:t>
      </w:r>
      <w:r>
        <w:rPr>
          <w:rFonts w:hint="eastAsia"/>
        </w:rPr>
        <w:t>，</w:t>
      </w:r>
      <w:r>
        <w:rPr>
          <w:rFonts w:hint="eastAsia"/>
        </w:rPr>
        <w:t>100</w:t>
      </w:r>
      <w:r>
        <w:rPr>
          <w:rFonts w:hint="eastAsia"/>
        </w:rPr>
        <w:t>—</w:t>
      </w:r>
      <w:r>
        <w:rPr>
          <w:rFonts w:hint="eastAsia"/>
        </w:rPr>
        <w:t>500</w:t>
      </w:r>
      <w:r>
        <w:rPr>
          <w:rFonts w:hint="eastAsia"/>
        </w:rPr>
        <w:t>（含）万费率</w:t>
      </w:r>
      <w:r>
        <w:rPr>
          <w:rFonts w:hint="eastAsia"/>
        </w:rPr>
        <w:t>0.8%</w:t>
      </w:r>
      <w:r>
        <w:rPr>
          <w:rFonts w:hint="eastAsia"/>
        </w:rPr>
        <w:t>，</w:t>
      </w:r>
      <w:r>
        <w:rPr>
          <w:rFonts w:hint="eastAsia"/>
        </w:rPr>
        <w:t>500</w:t>
      </w:r>
      <w:r>
        <w:rPr>
          <w:rFonts w:hint="eastAsia"/>
        </w:rPr>
        <w:t>—</w:t>
      </w:r>
      <w:r>
        <w:rPr>
          <w:rFonts w:hint="eastAsia"/>
        </w:rPr>
        <w:t>1000</w:t>
      </w:r>
      <w:r>
        <w:rPr>
          <w:rFonts w:hint="eastAsia"/>
        </w:rPr>
        <w:t>（含）万费率</w:t>
      </w:r>
      <w:r>
        <w:rPr>
          <w:rFonts w:hint="eastAsia"/>
        </w:rPr>
        <w:t xml:space="preserve">0.45% </w:t>
      </w:r>
      <w:r>
        <w:rPr>
          <w:rFonts w:hint="eastAsia"/>
        </w:rPr>
        <w:t>，</w:t>
      </w:r>
      <w:r>
        <w:rPr>
          <w:rFonts w:hint="eastAsia"/>
        </w:rPr>
        <w:t>1000</w:t>
      </w:r>
      <w:r>
        <w:rPr>
          <w:rFonts w:hint="eastAsia"/>
        </w:rPr>
        <w:t>—</w:t>
      </w:r>
      <w:r>
        <w:rPr>
          <w:rFonts w:hint="eastAsia"/>
        </w:rPr>
        <w:t>5000</w:t>
      </w:r>
      <w:r>
        <w:rPr>
          <w:rFonts w:hint="eastAsia"/>
        </w:rPr>
        <w:t>（含）万费率</w:t>
      </w:r>
      <w:r>
        <w:rPr>
          <w:rFonts w:hint="eastAsia"/>
        </w:rPr>
        <w:t>0.25%</w:t>
      </w:r>
      <w:r>
        <w:rPr>
          <w:rFonts w:hint="eastAsia"/>
        </w:rPr>
        <w:t>，</w:t>
      </w:r>
      <w:r>
        <w:rPr>
          <w:rFonts w:hint="eastAsia"/>
        </w:rPr>
        <w:t>5000</w:t>
      </w:r>
      <w:r>
        <w:rPr>
          <w:rFonts w:hint="eastAsia"/>
        </w:rPr>
        <w:t>—</w:t>
      </w:r>
      <w:r>
        <w:rPr>
          <w:rFonts w:hint="eastAsia"/>
        </w:rPr>
        <w:t>10000</w:t>
      </w:r>
      <w:r>
        <w:rPr>
          <w:rFonts w:hint="eastAsia"/>
        </w:rPr>
        <w:t>（含）万费率</w:t>
      </w:r>
      <w:r>
        <w:rPr>
          <w:rFonts w:hint="eastAsia"/>
        </w:rPr>
        <w:t>0.1%</w:t>
      </w:r>
      <w:r>
        <w:rPr>
          <w:rFonts w:hint="eastAsia"/>
        </w:rPr>
        <w:t>，</w:t>
      </w:r>
      <w:r>
        <w:rPr>
          <w:rFonts w:hint="eastAsia"/>
        </w:rPr>
        <w:t>10000</w:t>
      </w:r>
      <w:r>
        <w:rPr>
          <w:rFonts w:hint="eastAsia"/>
        </w:rPr>
        <w:t>—</w:t>
      </w:r>
      <w:r>
        <w:rPr>
          <w:rFonts w:hint="eastAsia"/>
        </w:rPr>
        <w:t>50000</w:t>
      </w:r>
      <w:r>
        <w:rPr>
          <w:rFonts w:hint="eastAsia"/>
        </w:rPr>
        <w:t>（含）万费率</w:t>
      </w:r>
      <w:r>
        <w:rPr>
          <w:rFonts w:hint="eastAsia"/>
        </w:rPr>
        <w:t>0.05%</w:t>
      </w:r>
      <w:r>
        <w:rPr>
          <w:rFonts w:hint="eastAsia"/>
        </w:rPr>
        <w:t>，</w:t>
      </w:r>
      <w:r>
        <w:rPr>
          <w:rFonts w:hint="eastAsia"/>
        </w:rPr>
        <w:t>50000</w:t>
      </w:r>
      <w:r>
        <w:rPr>
          <w:rFonts w:hint="eastAsia"/>
        </w:rPr>
        <w:t>—</w:t>
      </w:r>
      <w:r>
        <w:rPr>
          <w:rFonts w:hint="eastAsia"/>
        </w:rPr>
        <w:t>100000</w:t>
      </w:r>
      <w:r>
        <w:rPr>
          <w:rFonts w:hint="eastAsia"/>
        </w:rPr>
        <w:t>（含）万费率</w:t>
      </w:r>
      <w:r>
        <w:rPr>
          <w:rFonts w:hint="eastAsia"/>
        </w:rPr>
        <w:t>0.04%</w:t>
      </w:r>
      <w:r>
        <w:rPr>
          <w:rFonts w:hint="eastAsia"/>
        </w:rPr>
        <w:t>，</w:t>
      </w:r>
      <w:r>
        <w:rPr>
          <w:rFonts w:hint="eastAsia"/>
        </w:rPr>
        <w:t>100000</w:t>
      </w:r>
      <w:r>
        <w:rPr>
          <w:rFonts w:hint="eastAsia"/>
        </w:rPr>
        <w:t>万以上费率</w:t>
      </w:r>
      <w:r>
        <w:rPr>
          <w:rFonts w:hint="eastAsia"/>
        </w:rPr>
        <w:t>0.01%</w:t>
      </w:r>
      <w:r>
        <w:rPr>
          <w:rFonts w:hint="eastAsia"/>
        </w:rPr>
        <w:t>），再根据项目技术复杂程度、组织项目采购的难易程度上下浮动</w:t>
      </w:r>
      <w:r>
        <w:rPr>
          <w:rFonts w:hint="eastAsia"/>
        </w:rPr>
        <w:t>20%</w:t>
      </w:r>
      <w:r>
        <w:rPr>
          <w:rFonts w:hint="eastAsia"/>
        </w:rPr>
        <w:t>。</w:t>
      </w:r>
    </w:p>
    <w:p w:rsidR="000A46D2">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w:t>
      </w:r>
      <w:r>
        <w:rPr>
          <w:rFonts w:ascii="宋体" w:hAnsi="宋体" w:hint="eastAsia"/>
          <w:szCs w:val="21"/>
        </w:rPr>
        <w:t>4</w:t>
      </w:r>
      <w:r>
        <w:rPr>
          <w:rFonts w:ascii="宋体" w:hAnsi="宋体" w:hint="eastAsia"/>
          <w:szCs w:val="21"/>
        </w:rPr>
        <w:t>）收款单位和银行账户：</w:t>
      </w:r>
    </w:p>
    <w:p w:rsidR="000A46D2">
      <w:pPr>
        <w:tabs>
          <w:tab w:val="left" w:pos="1573"/>
        </w:tabs>
        <w:adjustRightInd w:val="0"/>
        <w:snapToGrid w:val="0"/>
        <w:spacing w:line="360" w:lineRule="auto"/>
        <w:ind w:firstLine="1050" w:firstLineChars="500"/>
        <w:rPr>
          <w:rFonts w:ascii="宋体" w:hAnsi="宋体"/>
          <w:szCs w:val="21"/>
        </w:rPr>
      </w:pPr>
      <w:r>
        <w:rPr>
          <w:rFonts w:ascii="宋体" w:hAnsi="宋体" w:hint="eastAsia"/>
          <w:szCs w:val="21"/>
        </w:rPr>
        <w:t>收款单位：</w:t>
      </w:r>
      <w:r>
        <w:rPr>
          <w:rFonts w:ascii="宋体" w:hAnsi="宋体" w:hint="eastAsia"/>
          <w:b/>
          <w:szCs w:val="21"/>
        </w:rPr>
        <w:t>中国气象局气象发展与规划院</w:t>
      </w:r>
    </w:p>
    <w:p w:rsidR="000A46D2">
      <w:pPr>
        <w:tabs>
          <w:tab w:val="left" w:pos="1573"/>
        </w:tabs>
        <w:adjustRightInd w:val="0"/>
        <w:snapToGrid w:val="0"/>
        <w:spacing w:line="360" w:lineRule="auto"/>
        <w:ind w:firstLine="1050" w:firstLineChars="500"/>
        <w:rPr>
          <w:rFonts w:ascii="宋体" w:hAnsi="宋体"/>
          <w:szCs w:val="21"/>
        </w:rPr>
      </w:pPr>
      <w:r>
        <w:rPr>
          <w:rFonts w:ascii="宋体" w:hAnsi="宋体" w:hint="eastAsia"/>
          <w:szCs w:val="21"/>
        </w:rPr>
        <w:t>开</w:t>
      </w:r>
      <w:r>
        <w:rPr>
          <w:rFonts w:ascii="宋体" w:hAnsi="宋体" w:hint="eastAsia"/>
          <w:szCs w:val="21"/>
        </w:rPr>
        <w:t xml:space="preserve"> </w:t>
      </w:r>
      <w:r>
        <w:rPr>
          <w:rFonts w:ascii="宋体" w:hAnsi="宋体" w:hint="eastAsia"/>
          <w:szCs w:val="21"/>
        </w:rPr>
        <w:t>户</w:t>
      </w:r>
      <w:r>
        <w:rPr>
          <w:rFonts w:ascii="宋体" w:hAnsi="宋体" w:hint="eastAsia"/>
          <w:szCs w:val="21"/>
        </w:rPr>
        <w:t xml:space="preserve"> </w:t>
      </w:r>
      <w:r>
        <w:rPr>
          <w:rFonts w:ascii="宋体" w:hAnsi="宋体" w:hint="eastAsia"/>
          <w:szCs w:val="21"/>
        </w:rPr>
        <w:t>行：中国建设银行北京白石桥支行</w:t>
      </w:r>
    </w:p>
    <w:p w:rsidR="000A46D2">
      <w:pPr>
        <w:tabs>
          <w:tab w:val="left" w:pos="1573"/>
        </w:tabs>
        <w:adjustRightInd w:val="0"/>
        <w:snapToGrid w:val="0"/>
        <w:spacing w:line="360" w:lineRule="auto"/>
        <w:ind w:firstLine="1050" w:firstLineChars="500"/>
        <w:rPr>
          <w:rFonts w:ascii="宋体" w:hAnsi="宋体"/>
          <w:szCs w:val="21"/>
        </w:rPr>
      </w:pPr>
      <w:r>
        <w:rPr>
          <w:rFonts w:ascii="宋体" w:hAnsi="宋体" w:hint="eastAsia"/>
          <w:szCs w:val="21"/>
        </w:rPr>
        <w:t>银行账号：</w:t>
      </w:r>
      <w:r>
        <w:rPr>
          <w:rFonts w:ascii="宋体" w:hAnsi="宋体" w:hint="eastAsia"/>
          <w:szCs w:val="21"/>
        </w:rPr>
        <w:t>11001028600059261048</w:t>
      </w:r>
    </w:p>
    <w:p w:rsidR="000A46D2" w:rsidP="003522F5">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1.10</w:t>
      </w:r>
      <w:r>
        <w:rPr>
          <w:rFonts w:hint="eastAsia"/>
          <w:b/>
          <w:bCs/>
        </w:rPr>
        <w:t>通知</w:t>
      </w:r>
    </w:p>
    <w:p w:rsidR="000A46D2">
      <w:pPr>
        <w:adjustRightInd w:val="0"/>
        <w:snapToGrid w:val="0"/>
        <w:spacing w:line="360" w:lineRule="auto"/>
        <w:ind w:firstLine="420" w:firstLineChars="200"/>
        <w:jc w:val="left"/>
        <w:rPr>
          <w:rFonts w:ascii="宋体" w:hAnsi="宋体"/>
          <w:szCs w:val="21"/>
        </w:rPr>
      </w:pPr>
      <w:r>
        <w:rPr>
          <w:rFonts w:ascii="宋体" w:hAnsi="宋体" w:hint="eastAsia"/>
          <w:szCs w:val="21"/>
        </w:rPr>
        <w:t>1.10.1</w:t>
      </w:r>
      <w:r>
        <w:rPr>
          <w:rFonts w:ascii="宋体" w:hAnsi="宋体" w:hint="eastAsia"/>
          <w:szCs w:val="21"/>
        </w:rPr>
        <w:t>对与本项目有关的通知，采购中心将以书面（包括书面材料、信函、传真、电子邮件、短信等，下同）或在本次招标公告刊登的媒体上发布公告的形式向投标人或潜在投标人发出（通讯地址、邮件地址、传真和手机号码等以潜在投标人的登记为准）。收到通知的投标人或潜在投</w:t>
      </w:r>
      <w:r>
        <w:rPr>
          <w:rFonts w:ascii="宋体" w:hAnsi="宋体" w:hint="eastAsia"/>
          <w:szCs w:val="21"/>
        </w:rPr>
        <w:t>标人应以书面方式立即予以回复确认，但未回复或采购中心未收到回复时，并不应当被理解为采购中心知道、应当知道或不应当被理解为采</w:t>
      </w:r>
      <w:r>
        <w:rPr>
          <w:rFonts w:ascii="宋体" w:hAnsi="宋体" w:hint="eastAsia"/>
          <w:szCs w:val="21"/>
        </w:rPr>
        <w:t>购中心应当推定其是否收到通知。因登记有误、通讯线路故障或其它任何意外情形，导致所发出的通知延迟送达或无法到达投标人或潜在投标人，除非有适当的证据表明采购中心已经明知该项应当通知的事项并未实际有效到达且采购中心认为仍有条件和必要及时地再次补发通知而故意拖延或不予补发通知，采购中心不因此承担任何责任，有关的招标活动可以继续有效地进行。</w:t>
      </w:r>
    </w:p>
    <w:p w:rsidR="000A46D2">
      <w:pPr>
        <w:adjustRightInd w:val="0"/>
        <w:snapToGrid w:val="0"/>
        <w:spacing w:line="360" w:lineRule="auto"/>
        <w:ind w:firstLine="420" w:firstLineChars="200"/>
        <w:jc w:val="left"/>
        <w:rPr>
          <w:rFonts w:ascii="宋体" w:hAnsi="宋体"/>
          <w:szCs w:val="21"/>
        </w:rPr>
      </w:pPr>
      <w:r>
        <w:rPr>
          <w:rFonts w:ascii="宋体" w:hAnsi="宋体" w:hint="eastAsia"/>
          <w:szCs w:val="21"/>
        </w:rPr>
        <w:t>1.10.2</w:t>
      </w:r>
      <w:r>
        <w:rPr>
          <w:rFonts w:ascii="宋体" w:hAnsi="宋体" w:hint="eastAsia"/>
          <w:szCs w:val="21"/>
        </w:rPr>
        <w:t>本项目招标公告的公告期限为</w:t>
      </w:r>
      <w:r>
        <w:rPr>
          <w:rFonts w:ascii="宋体" w:hAnsi="宋体" w:hint="eastAsia"/>
          <w:szCs w:val="21"/>
        </w:rPr>
        <w:t>5</w:t>
      </w:r>
      <w:r>
        <w:rPr>
          <w:rFonts w:ascii="宋体" w:hAnsi="宋体" w:hint="eastAsia"/>
          <w:szCs w:val="21"/>
        </w:rPr>
        <w:t>个工作日，中标公告的公告期限为</w:t>
      </w:r>
      <w:r>
        <w:rPr>
          <w:rFonts w:ascii="宋体" w:hAnsi="宋体" w:hint="eastAsia"/>
          <w:szCs w:val="21"/>
        </w:rPr>
        <w:t>1</w:t>
      </w:r>
      <w:r>
        <w:rPr>
          <w:rFonts w:ascii="宋体" w:hAnsi="宋体" w:hint="eastAsia"/>
          <w:szCs w:val="21"/>
        </w:rPr>
        <w:t>个工作日。</w:t>
      </w:r>
    </w:p>
    <w:p w:rsidR="000A46D2" w:rsidP="003522F5">
      <w:pPr>
        <w:adjustRightInd w:val="0"/>
        <w:snapToGrid w:val="0"/>
        <w:spacing w:line="360" w:lineRule="auto"/>
        <w:ind w:firstLine="412" w:firstLineChars="196"/>
        <w:jc w:val="left"/>
        <w:outlineLvl w:val="2"/>
        <w:rPr>
          <w:rFonts w:ascii="宋体" w:hAnsi="宋体"/>
          <w:b/>
          <w:szCs w:val="21"/>
        </w:rPr>
      </w:pPr>
      <w:r>
        <w:rPr>
          <w:rFonts w:ascii="宋体" w:hAnsi="宋体" w:hint="eastAsia"/>
          <w:b/>
          <w:szCs w:val="21"/>
        </w:rPr>
        <w:t>二、招标文件</w:t>
      </w:r>
    </w:p>
    <w:p w:rsidR="000A46D2" w:rsidP="003522F5">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1.11</w:t>
      </w:r>
      <w:r>
        <w:rPr>
          <w:rFonts w:hint="eastAsia"/>
          <w:b/>
          <w:bCs/>
        </w:rPr>
        <w:t>招标文件的组成</w:t>
      </w:r>
    </w:p>
    <w:p w:rsidR="000A46D2">
      <w:pPr>
        <w:pStyle w:val="10"/>
        <w:numPr>
          <w:ilvl w:val="0"/>
          <w:numId w:val="0"/>
        </w:numPr>
        <w:tabs>
          <w:tab w:val="left" w:pos="709"/>
          <w:tab w:val="left" w:pos="1573"/>
        </w:tabs>
        <w:adjustRightInd w:val="0"/>
        <w:snapToGrid w:val="0"/>
        <w:spacing w:line="360" w:lineRule="auto"/>
        <w:ind w:firstLine="420" w:firstLineChars="200"/>
      </w:pPr>
      <w:r>
        <w:rPr>
          <w:rFonts w:hint="eastAsia"/>
        </w:rPr>
        <w:t>招标文件由通用部分、专用部分和采购合同构成，具体</w:t>
      </w:r>
      <w:r>
        <w:t>包括：</w:t>
      </w:r>
    </w:p>
    <w:p w:rsidR="000A46D2">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第一分册</w:t>
      </w:r>
      <w:r>
        <w:rPr>
          <w:rFonts w:ascii="宋体" w:hAnsi="宋体" w:hint="eastAsia"/>
          <w:szCs w:val="21"/>
        </w:rPr>
        <w:t xml:space="preserve">  </w:t>
      </w:r>
      <w:r>
        <w:rPr>
          <w:rFonts w:ascii="宋体" w:hAnsi="宋体" w:hint="eastAsia"/>
          <w:szCs w:val="21"/>
        </w:rPr>
        <w:t>通用部分</w:t>
      </w:r>
    </w:p>
    <w:p w:rsidR="000A46D2">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第一章</w:t>
      </w:r>
      <w:r>
        <w:rPr>
          <w:rFonts w:ascii="宋体" w:hAnsi="宋体" w:hint="eastAsia"/>
          <w:szCs w:val="21"/>
        </w:rPr>
        <w:t xml:space="preserve">  </w:t>
      </w:r>
      <w:r>
        <w:rPr>
          <w:rFonts w:ascii="宋体" w:hAnsi="宋体" w:hint="eastAsia"/>
          <w:szCs w:val="21"/>
        </w:rPr>
        <w:t>投标人须知通用部分</w:t>
      </w:r>
    </w:p>
    <w:p w:rsidR="000A46D2">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第二章</w:t>
      </w:r>
      <w:r>
        <w:rPr>
          <w:rFonts w:ascii="宋体" w:hAnsi="宋体" w:hint="eastAsia"/>
          <w:szCs w:val="21"/>
        </w:rPr>
        <w:t xml:space="preserve">  </w:t>
      </w:r>
      <w:r>
        <w:rPr>
          <w:rFonts w:ascii="宋体" w:hAnsi="宋体" w:hint="eastAsia"/>
          <w:szCs w:val="21"/>
        </w:rPr>
        <w:t>投标文件格式</w:t>
      </w:r>
    </w:p>
    <w:p w:rsidR="000A46D2">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第三章</w:t>
      </w:r>
      <w:r>
        <w:rPr>
          <w:rFonts w:ascii="宋体" w:hAnsi="宋体" w:hint="eastAsia"/>
          <w:szCs w:val="21"/>
        </w:rPr>
        <w:t xml:space="preserve">  </w:t>
      </w:r>
      <w:r>
        <w:rPr>
          <w:rFonts w:ascii="宋体" w:hAnsi="宋体" w:hint="eastAsia"/>
          <w:szCs w:val="21"/>
        </w:rPr>
        <w:t>投标被拒绝条款通用部分</w:t>
      </w:r>
    </w:p>
    <w:p w:rsidR="000A46D2">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第二分册</w:t>
      </w:r>
      <w:r>
        <w:rPr>
          <w:rFonts w:ascii="宋体" w:hAnsi="宋体" w:hint="eastAsia"/>
          <w:szCs w:val="21"/>
        </w:rPr>
        <w:t xml:space="preserve">  </w:t>
      </w:r>
      <w:r>
        <w:rPr>
          <w:rFonts w:ascii="宋体" w:hAnsi="宋体" w:hint="eastAsia"/>
          <w:szCs w:val="21"/>
        </w:rPr>
        <w:t>专用部分</w:t>
      </w:r>
    </w:p>
    <w:p w:rsidR="000A46D2">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第四章</w:t>
      </w:r>
      <w:r>
        <w:rPr>
          <w:rFonts w:ascii="宋体" w:hAnsi="宋体" w:hint="eastAsia"/>
          <w:szCs w:val="21"/>
        </w:rPr>
        <w:t xml:space="preserve">  </w:t>
      </w:r>
      <w:r>
        <w:rPr>
          <w:rFonts w:ascii="宋体" w:hAnsi="宋体" w:hint="eastAsia"/>
          <w:szCs w:val="21"/>
        </w:rPr>
        <w:t>投标邀请书</w:t>
      </w:r>
    </w:p>
    <w:p w:rsidR="000A46D2">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第五章</w:t>
      </w:r>
      <w:r>
        <w:rPr>
          <w:rFonts w:ascii="宋体" w:hAnsi="宋体" w:hint="eastAsia"/>
          <w:szCs w:val="21"/>
        </w:rPr>
        <w:t xml:space="preserve">  </w:t>
      </w:r>
      <w:r>
        <w:rPr>
          <w:rFonts w:ascii="宋体" w:hAnsi="宋体" w:hint="eastAsia"/>
          <w:szCs w:val="21"/>
        </w:rPr>
        <w:t>投标人须知专用部分</w:t>
      </w:r>
    </w:p>
    <w:p w:rsidR="000A46D2">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第六章</w:t>
      </w:r>
      <w:r>
        <w:rPr>
          <w:rFonts w:ascii="宋体" w:hAnsi="宋体" w:hint="eastAsia"/>
          <w:szCs w:val="21"/>
        </w:rPr>
        <w:t xml:space="preserve">  </w:t>
      </w:r>
      <w:r>
        <w:rPr>
          <w:rFonts w:ascii="宋体" w:hAnsi="宋体" w:hint="eastAsia"/>
          <w:szCs w:val="21"/>
        </w:rPr>
        <w:t>评标方法和评标标准</w:t>
      </w:r>
    </w:p>
    <w:p w:rsidR="000A46D2">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第七章</w:t>
      </w:r>
      <w:r>
        <w:rPr>
          <w:rFonts w:ascii="宋体" w:hAnsi="宋体" w:hint="eastAsia"/>
          <w:szCs w:val="21"/>
        </w:rPr>
        <w:t xml:space="preserve">  </w:t>
      </w:r>
      <w:r>
        <w:rPr>
          <w:rFonts w:ascii="宋体" w:hAnsi="宋体" w:hint="eastAsia"/>
          <w:szCs w:val="21"/>
        </w:rPr>
        <w:t>采购需求</w:t>
      </w:r>
    </w:p>
    <w:p w:rsidR="000A46D2">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第八章</w:t>
      </w:r>
      <w:r>
        <w:rPr>
          <w:rFonts w:ascii="宋体" w:hAnsi="宋体" w:hint="eastAsia"/>
          <w:szCs w:val="21"/>
        </w:rPr>
        <w:t xml:space="preserve">  </w:t>
      </w:r>
      <w:r>
        <w:rPr>
          <w:rFonts w:ascii="宋体" w:hAnsi="宋体" w:hint="eastAsia"/>
          <w:szCs w:val="21"/>
        </w:rPr>
        <w:t>投标被拒绝条款专用部分</w:t>
      </w:r>
    </w:p>
    <w:p w:rsidR="000A46D2">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第三分册</w:t>
      </w:r>
      <w:r>
        <w:rPr>
          <w:rFonts w:ascii="宋体" w:hAnsi="宋体" w:hint="eastAsia"/>
          <w:szCs w:val="21"/>
        </w:rPr>
        <w:t xml:space="preserve">  </w:t>
      </w:r>
      <w:r>
        <w:rPr>
          <w:rFonts w:ascii="宋体" w:hAnsi="宋体" w:hint="eastAsia"/>
          <w:szCs w:val="21"/>
        </w:rPr>
        <w:t>采购合同</w:t>
      </w:r>
    </w:p>
    <w:p w:rsidR="000A46D2">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第九章</w:t>
      </w:r>
      <w:r>
        <w:rPr>
          <w:rFonts w:ascii="宋体" w:hAnsi="宋体" w:hint="eastAsia"/>
          <w:szCs w:val="21"/>
        </w:rPr>
        <w:t xml:space="preserve">  </w:t>
      </w:r>
      <w:r>
        <w:rPr>
          <w:rFonts w:ascii="宋体" w:hAnsi="宋体" w:hint="eastAsia"/>
          <w:szCs w:val="21"/>
        </w:rPr>
        <w:t>采购合同</w:t>
      </w:r>
    </w:p>
    <w:p w:rsidR="000A46D2" w:rsidP="003522F5">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1.12</w:t>
      </w:r>
      <w:r>
        <w:rPr>
          <w:rFonts w:hint="eastAsia"/>
          <w:b/>
          <w:bCs/>
        </w:rPr>
        <w:t>投标前招标文件的澄清和修改</w:t>
      </w:r>
    </w:p>
    <w:p w:rsidR="000A46D2">
      <w:pPr>
        <w:pStyle w:val="10"/>
        <w:numPr>
          <w:ilvl w:val="0"/>
          <w:numId w:val="0"/>
        </w:numPr>
        <w:tabs>
          <w:tab w:val="left" w:pos="709"/>
          <w:tab w:val="left" w:pos="1573"/>
        </w:tabs>
        <w:adjustRightInd w:val="0"/>
        <w:snapToGrid w:val="0"/>
        <w:spacing w:line="360" w:lineRule="auto"/>
        <w:ind w:firstLine="420" w:firstLineChars="200"/>
      </w:pPr>
      <w:r>
        <w:rPr>
          <w:rFonts w:hint="eastAsia"/>
        </w:rPr>
        <w:t>1.12.1</w:t>
      </w:r>
      <w:r>
        <w:rPr>
          <w:rFonts w:hint="eastAsia"/>
        </w:rPr>
        <w:t>任何已登记备案并领取了招标文件的潜在投标人，均可要求对招标文件进行澄清、修改</w:t>
      </w:r>
      <w:r>
        <w:rPr>
          <w:rFonts w:hint="eastAsia"/>
          <w:bCs/>
        </w:rPr>
        <w:t>。</w:t>
      </w:r>
    </w:p>
    <w:p w:rsidR="000A46D2">
      <w:pPr>
        <w:pStyle w:val="10"/>
        <w:numPr>
          <w:ilvl w:val="0"/>
          <w:numId w:val="0"/>
        </w:numPr>
        <w:tabs>
          <w:tab w:val="left" w:pos="709"/>
          <w:tab w:val="left" w:pos="1573"/>
        </w:tabs>
        <w:adjustRightInd w:val="0"/>
        <w:snapToGrid w:val="0"/>
        <w:spacing w:line="360" w:lineRule="auto"/>
        <w:ind w:firstLine="420" w:firstLineChars="200"/>
      </w:pPr>
      <w:r>
        <w:rPr>
          <w:rFonts w:hint="eastAsia"/>
        </w:rPr>
        <w:t>1.12.2</w:t>
      </w:r>
      <w:r>
        <w:rPr>
          <w:rFonts w:hint="eastAsia"/>
        </w:rPr>
        <w:t>潜在投标人的相关澄清、修改，应向采购中心提出，由采购中心商采购人就相关澄清、修改进行解释，并视情况作出澄清或修改的决定。所有解释及澄清或修改的决定，均由采购中心向投标人答复或公布补充文件。</w:t>
      </w:r>
    </w:p>
    <w:p w:rsidR="000A46D2">
      <w:pPr>
        <w:pStyle w:val="10"/>
        <w:numPr>
          <w:ilvl w:val="0"/>
          <w:numId w:val="0"/>
        </w:numPr>
        <w:tabs>
          <w:tab w:val="left" w:pos="709"/>
          <w:tab w:val="left" w:pos="1573"/>
        </w:tabs>
        <w:adjustRightInd w:val="0"/>
        <w:snapToGrid w:val="0"/>
        <w:spacing w:line="360" w:lineRule="auto"/>
        <w:ind w:firstLine="420" w:firstLineChars="200"/>
      </w:pPr>
      <w:r>
        <w:rPr>
          <w:rFonts w:hint="eastAsia"/>
        </w:rPr>
        <w:t>1.12.3</w:t>
      </w:r>
      <w:r>
        <w:rPr>
          <w:rFonts w:hint="eastAsia"/>
        </w:rPr>
        <w:t>采购中心收到潜在投标人的澄清、修改要求后，认为或商采购人后认为不必要进行澄清或修改，也不需要进行其它答复的，可以不予答复。若采购中心决定给予澄清、修改或进行其它答复的，应当用补充文件的方式进行，且应当以当面交接、邮寄、传真或电子邮件、网站披露等其中至少一种方式，统一向全体，或分别向每一位</w:t>
      </w:r>
      <w:r>
        <w:rPr>
          <w:rFonts w:hint="eastAsia"/>
        </w:rPr>
        <w:t>(</w:t>
      </w:r>
      <w:r>
        <w:rPr>
          <w:rFonts w:hint="eastAsia"/>
        </w:rPr>
        <w:t>但不可以</w:t>
      </w:r>
      <w:r>
        <w:rPr>
          <w:rFonts w:hint="eastAsia"/>
        </w:rPr>
        <w:t>只向其中一部分</w:t>
      </w:r>
      <w:r>
        <w:rPr>
          <w:rFonts w:hint="eastAsia"/>
        </w:rPr>
        <w:t>)</w:t>
      </w:r>
      <w:r>
        <w:rPr>
          <w:rFonts w:hint="eastAsia"/>
        </w:rPr>
        <w:t>潜在投标人发出澄清、修改或进行其它答复的补充文件，补充文件中可以包括原提出的问题，但不包括问题的来源。</w:t>
      </w:r>
    </w:p>
    <w:p w:rsidR="000A46D2">
      <w:pPr>
        <w:pStyle w:val="10"/>
        <w:numPr>
          <w:ilvl w:val="0"/>
          <w:numId w:val="0"/>
        </w:numPr>
        <w:tabs>
          <w:tab w:val="left" w:pos="709"/>
          <w:tab w:val="left" w:pos="1573"/>
        </w:tabs>
        <w:adjustRightInd w:val="0"/>
        <w:snapToGrid w:val="0"/>
        <w:spacing w:line="360" w:lineRule="auto"/>
        <w:ind w:firstLine="420" w:firstLineChars="200"/>
      </w:pPr>
      <w:r>
        <w:rPr>
          <w:rFonts w:hint="eastAsia"/>
        </w:rPr>
        <w:t>1.12.4</w:t>
      </w:r>
      <w:r>
        <w:rPr>
          <w:rFonts w:hint="eastAsia"/>
        </w:rPr>
        <w:t>采购中心无论出于何种原因，均可主动对招标文件中的相关事项，用补充文件的方式进行澄清或修改。补充文件应当以当面交接、邮寄、传真或电子邮件、网站披露等其中至少一种方式，统一向全体，或分别向每一位</w:t>
      </w:r>
      <w:r>
        <w:rPr>
          <w:rFonts w:hint="eastAsia"/>
        </w:rPr>
        <w:t>(</w:t>
      </w:r>
      <w:r>
        <w:rPr>
          <w:rFonts w:hint="eastAsia"/>
        </w:rPr>
        <w:t>但不可以只向其中一部分</w:t>
      </w:r>
      <w:r>
        <w:rPr>
          <w:rFonts w:hint="eastAsia"/>
        </w:rPr>
        <w:t>)</w:t>
      </w:r>
      <w:r>
        <w:rPr>
          <w:rFonts w:hint="eastAsia"/>
        </w:rPr>
        <w:t>潜在投标人发出。</w:t>
      </w:r>
    </w:p>
    <w:p w:rsidR="000A46D2">
      <w:pPr>
        <w:pStyle w:val="10"/>
        <w:numPr>
          <w:ilvl w:val="0"/>
          <w:numId w:val="0"/>
        </w:numPr>
        <w:tabs>
          <w:tab w:val="left" w:pos="709"/>
          <w:tab w:val="left" w:pos="1573"/>
        </w:tabs>
        <w:adjustRightInd w:val="0"/>
        <w:snapToGrid w:val="0"/>
        <w:spacing w:line="360" w:lineRule="auto"/>
        <w:ind w:firstLine="420" w:firstLineChars="200"/>
      </w:pPr>
      <w:r>
        <w:rPr>
          <w:rFonts w:hint="eastAsia"/>
        </w:rPr>
        <w:t>1.12.5</w:t>
      </w:r>
      <w:r>
        <w:rPr>
          <w:rFonts w:hint="eastAsia"/>
        </w:rPr>
        <w:t>澄清或修改的内容可能影响投标文件编制的，采购中心在投标截止时间至少</w:t>
      </w:r>
      <w:r>
        <w:rPr>
          <w:rFonts w:hint="eastAsia"/>
        </w:rPr>
        <w:t>15</w:t>
      </w:r>
      <w:r>
        <w:rPr>
          <w:rFonts w:hint="eastAsia"/>
        </w:rPr>
        <w:t>日前，以书面形式通知所有获取招标文件的潜在投标人；不足</w:t>
      </w:r>
      <w:r>
        <w:rPr>
          <w:rFonts w:hint="eastAsia"/>
        </w:rPr>
        <w:t>15</w:t>
      </w:r>
      <w:r>
        <w:rPr>
          <w:rFonts w:hint="eastAsia"/>
        </w:rPr>
        <w:t>日的，</w:t>
      </w:r>
      <w:r>
        <w:rPr>
          <w:rFonts w:hint="eastAsia"/>
        </w:rPr>
        <w:t>采购中心顺延提交投标文件的截止时间。可能影响投标文件编制的情况包括但不限于投标人需要重新考虑报价、重新编制投标方案、提供原未要求的文件资料等。</w:t>
      </w:r>
    </w:p>
    <w:p w:rsidR="000A46D2">
      <w:pPr>
        <w:pStyle w:val="10"/>
        <w:numPr>
          <w:ilvl w:val="0"/>
          <w:numId w:val="0"/>
        </w:numPr>
        <w:tabs>
          <w:tab w:val="left" w:pos="709"/>
          <w:tab w:val="left" w:pos="1573"/>
        </w:tabs>
        <w:adjustRightInd w:val="0"/>
        <w:snapToGrid w:val="0"/>
        <w:spacing w:line="360" w:lineRule="auto"/>
        <w:ind w:firstLine="420" w:firstLineChars="200"/>
      </w:pPr>
      <w:r>
        <w:rPr>
          <w:rFonts w:hint="eastAsia"/>
        </w:rPr>
        <w:t>1.12.6</w:t>
      </w:r>
      <w:r>
        <w:rPr>
          <w:rFonts w:hint="eastAsia"/>
        </w:rPr>
        <w:t>采购中心一旦对招标文件作出了澄清、修改或进行其它答复，即刻发生效力，采购中心有关的补充文件，应当作为招标文件的组成部分，对所有现实的或潜在的投标人均具有约束力，而无论是否已经实际收到该澄清或修改文件。同时，采购中心和投标人的权利及义务将受到新的截止期的约束。</w:t>
      </w:r>
    </w:p>
    <w:p w:rsidR="000A46D2">
      <w:pPr>
        <w:pStyle w:val="10"/>
        <w:numPr>
          <w:ilvl w:val="0"/>
          <w:numId w:val="0"/>
        </w:numPr>
        <w:tabs>
          <w:tab w:val="left" w:pos="709"/>
          <w:tab w:val="left" w:pos="1573"/>
        </w:tabs>
        <w:adjustRightInd w:val="0"/>
        <w:snapToGrid w:val="0"/>
        <w:spacing w:line="360" w:lineRule="auto"/>
        <w:ind w:firstLine="420" w:firstLineChars="200"/>
      </w:pPr>
      <w:r>
        <w:rPr>
          <w:rFonts w:hint="eastAsia"/>
        </w:rPr>
        <w:t>1.12.7</w:t>
      </w:r>
      <w:r>
        <w:rPr>
          <w:rFonts w:hint="eastAsia"/>
        </w:rPr>
        <w:t>本次招标是否组织现场考察或开标前答疑会见</w:t>
      </w:r>
      <w:r>
        <w:rPr>
          <w:rFonts w:hint="eastAsia"/>
          <w:b/>
        </w:rPr>
        <w:t>第五章投标人须知专用部分</w:t>
      </w:r>
      <w:r>
        <w:rPr>
          <w:rFonts w:hint="eastAsia"/>
        </w:rPr>
        <w:t>，如组织，按</w:t>
      </w:r>
      <w:r>
        <w:rPr>
          <w:rFonts w:hint="eastAsia"/>
          <w:b/>
        </w:rPr>
        <w:t>第五章投</w:t>
      </w:r>
      <w:r>
        <w:rPr>
          <w:rFonts w:hint="eastAsia"/>
          <w:b/>
        </w:rPr>
        <w:t>标人须知专用部分</w:t>
      </w:r>
      <w:r>
        <w:rPr>
          <w:rFonts w:hint="eastAsia"/>
        </w:rPr>
        <w:t>的规定时间、地点进行。而无论采购中心或采购人是否安排现场考察或开标前答疑会，投标人均应当将相关的因素作为投标所应当考虑或依据的因素。未参加现场考察或开标前答疑会的投标人不影响其投标。</w:t>
      </w:r>
    </w:p>
    <w:p w:rsidR="000A46D2" w:rsidP="003522F5">
      <w:pPr>
        <w:pStyle w:val="10"/>
        <w:numPr>
          <w:ilvl w:val="0"/>
          <w:numId w:val="0"/>
        </w:numPr>
        <w:tabs>
          <w:tab w:val="left" w:pos="709"/>
          <w:tab w:val="left" w:pos="1573"/>
        </w:tabs>
        <w:adjustRightInd w:val="0"/>
        <w:snapToGrid w:val="0"/>
        <w:spacing w:line="360" w:lineRule="auto"/>
        <w:ind w:left="634" w:hanging="214" w:leftChars="200" w:hangingChars="102"/>
        <w:jc w:val="left"/>
        <w:outlineLvl w:val="2"/>
        <w:rPr>
          <w:b/>
          <w:bCs/>
        </w:rPr>
      </w:pPr>
      <w:r>
        <w:rPr>
          <w:rFonts w:hint="eastAsia"/>
          <w:b/>
          <w:bCs/>
        </w:rPr>
        <w:t>三、投标文件</w:t>
      </w:r>
    </w:p>
    <w:p w:rsidR="000A46D2" w:rsidP="003522F5">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1.13</w:t>
      </w:r>
      <w:r>
        <w:rPr>
          <w:rFonts w:hint="eastAsia"/>
          <w:b/>
          <w:bCs/>
        </w:rPr>
        <w:t>投标文件的语言和计量单位</w:t>
      </w:r>
    </w:p>
    <w:p w:rsidR="000A46D2">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1.13.1</w:t>
      </w:r>
      <w:r>
        <w:rPr>
          <w:rFonts w:hint="eastAsia"/>
        </w:rPr>
        <w:t>投标人提交的投标文件（包括技术文件和资料、图纸中的说明）以及投标人与采购中心就有关投标的所有来往函电均应使用中文简体字。</w:t>
      </w:r>
    </w:p>
    <w:p w:rsidR="000A46D2">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1.13.2</w:t>
      </w:r>
      <w:r>
        <w:rPr>
          <w:rFonts w:hint="eastAsia"/>
        </w:rPr>
        <w:t>投标人提交的原版为外文的证书类文件、由外国人作出的本人签名、外国公司的名称或外国印章、以及相关支持文件和印制的文献可以用另一种语言，但应当提供中文翻译文件并加盖投标人公章，在解释投标文件时以中文为准。必要时评标委员会可以要求投标人提供附有公证书的中文翻译文件或者与原版文件签章相一致的中文翻译文件。</w:t>
      </w:r>
    </w:p>
    <w:p w:rsidR="000A46D2">
      <w:pPr>
        <w:pStyle w:val="10"/>
        <w:numPr>
          <w:ilvl w:val="0"/>
          <w:numId w:val="0"/>
        </w:numPr>
        <w:tabs>
          <w:tab w:val="left" w:pos="709"/>
          <w:tab w:val="left" w:pos="1573"/>
        </w:tabs>
        <w:adjustRightInd w:val="0"/>
        <w:snapToGrid w:val="0"/>
        <w:spacing w:line="360" w:lineRule="auto"/>
        <w:jc w:val="left"/>
      </w:pPr>
      <w:r>
        <w:rPr>
          <w:rFonts w:hint="eastAsia"/>
        </w:rPr>
        <w:t xml:space="preserve">    </w:t>
      </w:r>
      <w:r>
        <w:rPr>
          <w:rFonts w:hint="eastAsia"/>
        </w:rPr>
        <w:t>原版为外文的证书类、证明类文件，与投标人名称或其它实际情况不符的，投标人应当提供相关证明文件。</w:t>
      </w:r>
    </w:p>
    <w:p w:rsidR="000A46D2">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1.13.3</w:t>
      </w:r>
      <w:r>
        <w:rPr>
          <w:rFonts w:hint="eastAsia"/>
        </w:rPr>
        <w:t>投标文件中所使用的计量单位，除招标文件中有特殊要求外，应采用中华人民共和国法定计量单</w:t>
      </w:r>
      <w:r>
        <w:rPr>
          <w:rFonts w:hint="eastAsia"/>
        </w:rPr>
        <w:t>位。</w:t>
      </w:r>
    </w:p>
    <w:p w:rsidR="000A46D2">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1.13.4</w:t>
      </w:r>
      <w:r>
        <w:rPr>
          <w:rFonts w:hint="eastAsia"/>
        </w:rPr>
        <w:t>对不符合上述规定情形的，评标委员会有权要求投标人限期提供相应文件或认定该文件无效。</w:t>
      </w:r>
    </w:p>
    <w:p w:rsidR="000A46D2" w:rsidP="003522F5">
      <w:pPr>
        <w:pStyle w:val="10"/>
        <w:numPr>
          <w:ilvl w:val="0"/>
          <w:numId w:val="0"/>
        </w:numPr>
        <w:tabs>
          <w:tab w:val="left" w:pos="709"/>
          <w:tab w:val="left" w:pos="1573"/>
        </w:tabs>
        <w:adjustRightInd w:val="0"/>
        <w:snapToGrid w:val="0"/>
        <w:spacing w:line="360" w:lineRule="auto"/>
        <w:ind w:firstLine="420" w:firstLineChars="200"/>
        <w:jc w:val="left"/>
        <w:outlineLvl w:val="3"/>
      </w:pPr>
      <w:r>
        <w:rPr>
          <w:rFonts w:hint="eastAsia"/>
          <w:b/>
          <w:bCs/>
        </w:rPr>
        <w:t>1.14</w:t>
      </w:r>
      <w:r>
        <w:rPr>
          <w:rFonts w:hint="eastAsia"/>
          <w:b/>
          <w:bCs/>
        </w:rPr>
        <w:t>投标文件的组成及要求</w:t>
      </w:r>
    </w:p>
    <w:p w:rsidR="000A46D2">
      <w:pPr>
        <w:pStyle w:val="10"/>
        <w:numPr>
          <w:ilvl w:val="0"/>
          <w:numId w:val="0"/>
        </w:numPr>
        <w:tabs>
          <w:tab w:val="left" w:pos="709"/>
          <w:tab w:val="left" w:pos="1573"/>
        </w:tabs>
        <w:adjustRightInd w:val="0"/>
        <w:snapToGrid w:val="0"/>
        <w:spacing w:line="360" w:lineRule="auto"/>
        <w:ind w:firstLine="420" w:firstLineChars="200"/>
        <w:jc w:val="left"/>
        <w:outlineLvl w:val="3"/>
      </w:pPr>
      <w:r>
        <w:rPr>
          <w:rFonts w:hint="eastAsia"/>
        </w:rPr>
        <w:t>1.14.1</w:t>
      </w:r>
      <w:r>
        <w:rPr>
          <w:rFonts w:hint="eastAsia"/>
        </w:rPr>
        <w:t>投标文件分为商务部分和技术部分。商务部分指投标人提交的能够证明投标人有资格参加投标的文件。技术部分指投标人提交的能够证明投标人提供的货物及服务符合招标文件规定和中标后有能力履行合同的文件。</w:t>
      </w:r>
    </w:p>
    <w:p w:rsidR="000A46D2">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1.14.2</w:t>
      </w:r>
      <w:r>
        <w:rPr>
          <w:rFonts w:hint="eastAsia"/>
        </w:rPr>
        <w:t>投标人应提交以下商务文件，且不允许在投标截止后补正。其中加</w:t>
      </w:r>
      <w:r>
        <w:rPr>
          <w:rFonts w:hint="eastAsia"/>
        </w:rPr>
        <w:t>*</w:t>
      </w:r>
      <w:r>
        <w:rPr>
          <w:rFonts w:hint="eastAsia"/>
        </w:rPr>
        <w:t>项除特别说明外，</w:t>
      </w:r>
      <w:r>
        <w:rPr>
          <w:rFonts w:hint="eastAsia"/>
        </w:rPr>
        <w:t>若缺失或无效，会导致投标被拒绝。</w:t>
      </w:r>
    </w:p>
    <w:p w:rsidR="000A46D2">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w:t>
      </w:r>
      <w:r>
        <w:rPr>
          <w:rFonts w:hint="eastAsia"/>
        </w:rPr>
        <w:t>1</w:t>
      </w:r>
      <w:r>
        <w:rPr>
          <w:rFonts w:hint="eastAsia"/>
        </w:rPr>
        <w:t>）</w:t>
      </w:r>
      <w:r>
        <w:rPr>
          <w:rFonts w:hint="eastAsia"/>
        </w:rPr>
        <w:t>*</w:t>
      </w:r>
      <w:r>
        <w:rPr>
          <w:rFonts w:hint="eastAsia"/>
        </w:rPr>
        <w:t>法定代表人身份证明或授权委托书</w:t>
      </w:r>
    </w:p>
    <w:p w:rsidR="000A46D2">
      <w:pPr>
        <w:widowControl/>
        <w:adjustRightInd w:val="0"/>
        <w:snapToGrid w:val="0"/>
        <w:spacing w:line="360" w:lineRule="auto"/>
        <w:ind w:firstLine="420" w:firstLineChars="200"/>
        <w:jc w:val="left"/>
        <w:rPr>
          <w:rFonts w:ascii="宋体" w:hAnsi="宋体"/>
          <w:b/>
          <w:szCs w:val="21"/>
        </w:rPr>
      </w:pPr>
      <w:r>
        <w:rPr>
          <w:rFonts w:ascii="宋体" w:hAnsi="宋体" w:hint="eastAsia"/>
          <w:szCs w:val="21"/>
        </w:rPr>
        <w:t>（</w:t>
      </w:r>
      <w:r>
        <w:rPr>
          <w:rFonts w:ascii="宋体" w:hAnsi="宋体" w:hint="eastAsia"/>
          <w:szCs w:val="21"/>
        </w:rPr>
        <w:t>2</w:t>
      </w:r>
      <w:r>
        <w:rPr>
          <w:rFonts w:ascii="宋体" w:hAnsi="宋体" w:hint="eastAsia"/>
          <w:szCs w:val="21"/>
        </w:rPr>
        <w:t>）</w:t>
      </w:r>
      <w:r>
        <w:rPr>
          <w:rFonts w:hint="eastAsia"/>
        </w:rPr>
        <w:t>*</w:t>
      </w:r>
      <w:r>
        <w:rPr>
          <w:rFonts w:hint="eastAsia"/>
        </w:rPr>
        <w:t>投标函</w:t>
      </w:r>
    </w:p>
    <w:p w:rsidR="000A46D2">
      <w:pPr>
        <w:widowControl/>
        <w:adjustRightInd w:val="0"/>
        <w:snapToGrid w:val="0"/>
        <w:spacing w:line="360" w:lineRule="auto"/>
        <w:ind w:firstLine="420" w:firstLineChars="200"/>
        <w:jc w:val="left"/>
        <w:rPr>
          <w:rFonts w:ascii="宋体" w:hAnsi="宋体"/>
          <w:b/>
          <w:szCs w:val="21"/>
        </w:rPr>
      </w:pPr>
      <w:r>
        <w:rPr>
          <w:rFonts w:ascii="宋体" w:hAnsi="宋体" w:hint="eastAsia"/>
        </w:rPr>
        <w:t>（</w:t>
      </w:r>
      <w:r>
        <w:rPr>
          <w:rFonts w:ascii="宋体" w:hAnsi="宋体" w:hint="eastAsia"/>
        </w:rPr>
        <w:t>3</w:t>
      </w:r>
      <w:r>
        <w:rPr>
          <w:rFonts w:ascii="宋体" w:hAnsi="宋体" w:hint="eastAsia"/>
        </w:rPr>
        <w:t>）</w:t>
      </w:r>
      <w:r>
        <w:rPr>
          <w:rFonts w:ascii="宋体" w:hAnsi="宋体" w:hint="eastAsia"/>
          <w:szCs w:val="21"/>
        </w:rPr>
        <w:t>投标人基本情况</w:t>
      </w:r>
    </w:p>
    <w:p w:rsidR="000A46D2">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w:t>
      </w:r>
      <w:r>
        <w:rPr>
          <w:rFonts w:ascii="宋体" w:hAnsi="宋体" w:hint="eastAsia"/>
          <w:szCs w:val="21"/>
        </w:rPr>
        <w:t>4</w:t>
      </w:r>
      <w:r>
        <w:rPr>
          <w:rFonts w:ascii="宋体" w:hAnsi="宋体" w:hint="eastAsia"/>
          <w:szCs w:val="21"/>
        </w:rPr>
        <w:t>）商务条款偏离表</w:t>
      </w:r>
    </w:p>
    <w:p w:rsidR="000A46D2">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w:t>
      </w:r>
      <w:r>
        <w:rPr>
          <w:rFonts w:ascii="宋体" w:hAnsi="宋体" w:hint="eastAsia"/>
          <w:szCs w:val="21"/>
        </w:rPr>
        <w:t>5</w:t>
      </w:r>
      <w:r>
        <w:rPr>
          <w:rFonts w:ascii="宋体" w:hAnsi="宋体" w:hint="eastAsia"/>
          <w:szCs w:val="21"/>
        </w:rPr>
        <w:t>）投标人计算机软件著作权或使用权情况表</w:t>
      </w:r>
    </w:p>
    <w:p w:rsidR="000A46D2">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w:t>
      </w:r>
      <w:r>
        <w:rPr>
          <w:rFonts w:ascii="宋体" w:hAnsi="宋体" w:hint="eastAsia"/>
          <w:szCs w:val="21"/>
        </w:rPr>
        <w:t>6</w:t>
      </w:r>
      <w:r>
        <w:rPr>
          <w:rFonts w:ascii="宋体" w:hAnsi="宋体" w:hint="eastAsia"/>
          <w:szCs w:val="21"/>
        </w:rPr>
        <w:t>）资格、资信证明文件：</w:t>
      </w:r>
    </w:p>
    <w:p w:rsidR="000A46D2">
      <w:pPr>
        <w:tabs>
          <w:tab w:val="left" w:pos="5580"/>
        </w:tabs>
        <w:adjustRightInd w:val="0"/>
        <w:snapToGrid w:val="0"/>
        <w:spacing w:line="360" w:lineRule="auto"/>
        <w:ind w:firstLine="840" w:firstLineChars="400"/>
        <w:jc w:val="left"/>
      </w:pPr>
      <w:r>
        <w:rPr>
          <w:rFonts w:ascii="宋体" w:hAnsi="宋体" w:hint="eastAsia"/>
        </w:rPr>
        <w:t>①</w:t>
      </w:r>
      <w:r>
        <w:rPr>
          <w:rFonts w:ascii="宋体" w:hAnsi="宋体"/>
        </w:rPr>
        <w:t>*</w:t>
      </w:r>
      <w:r>
        <w:rPr>
          <w:rFonts w:ascii="宋体" w:hAnsi="宋体" w:hint="eastAsia"/>
          <w:szCs w:val="21"/>
        </w:rPr>
        <w:t>投标人</w:t>
      </w:r>
      <w:r>
        <w:rPr>
          <w:rFonts w:ascii="宋体" w:hAnsi="宋体"/>
          <w:szCs w:val="21"/>
        </w:rPr>
        <w:t>法人</w:t>
      </w:r>
      <w:r>
        <w:rPr>
          <w:rFonts w:ascii="宋体" w:hAnsi="宋体" w:hint="eastAsia"/>
          <w:szCs w:val="21"/>
        </w:rPr>
        <w:t>资格</w:t>
      </w:r>
      <w:r>
        <w:rPr>
          <w:rFonts w:ascii="宋体" w:hAnsi="宋体"/>
          <w:szCs w:val="21"/>
        </w:rPr>
        <w:t>证明文件</w:t>
      </w:r>
    </w:p>
    <w:p w:rsidR="000A46D2">
      <w:pPr>
        <w:tabs>
          <w:tab w:val="left" w:pos="1573"/>
        </w:tabs>
        <w:adjustRightInd w:val="0"/>
        <w:snapToGrid w:val="0"/>
        <w:spacing w:line="360" w:lineRule="auto"/>
        <w:ind w:firstLine="840" w:firstLineChars="400"/>
        <w:rPr>
          <w:rFonts w:ascii="宋体" w:hAnsi="宋体"/>
          <w:szCs w:val="21"/>
        </w:rPr>
      </w:pPr>
      <w:r>
        <w:rPr>
          <w:rFonts w:ascii="宋体" w:hAnsi="宋体" w:hint="eastAsia"/>
          <w:szCs w:val="21"/>
        </w:rPr>
        <w:t>②</w:t>
      </w:r>
      <w:r>
        <w:rPr>
          <w:rFonts w:ascii="宋体" w:hAnsi="宋体" w:hint="eastAsia"/>
        </w:rPr>
        <w:t>*</w:t>
      </w:r>
      <w:r>
        <w:rPr>
          <w:rFonts w:ascii="宋体" w:hAnsi="宋体" w:hint="eastAsia"/>
        </w:rPr>
        <w:t>以投标截止日为基准日，近一年内任何完税凭证或税务部门出具的税收减免证明</w:t>
      </w:r>
    </w:p>
    <w:p w:rsidR="000A46D2">
      <w:pPr>
        <w:tabs>
          <w:tab w:val="left" w:pos="1573"/>
        </w:tabs>
        <w:adjustRightInd w:val="0"/>
        <w:snapToGrid w:val="0"/>
        <w:spacing w:line="360" w:lineRule="auto"/>
        <w:ind w:firstLine="840" w:firstLineChars="400"/>
        <w:rPr>
          <w:rFonts w:ascii="宋体" w:hAnsi="宋体"/>
          <w:szCs w:val="21"/>
        </w:rPr>
      </w:pPr>
      <w:r>
        <w:rPr>
          <w:rFonts w:ascii="宋体" w:hAnsi="宋体" w:hint="eastAsia"/>
        </w:rPr>
        <w:t>③</w:t>
      </w:r>
      <w:r>
        <w:rPr>
          <w:rFonts w:ascii="宋体" w:hAnsi="宋体" w:hint="eastAsia"/>
          <w:szCs w:val="21"/>
        </w:rPr>
        <w:t>*</w:t>
      </w:r>
      <w:r>
        <w:rPr>
          <w:rFonts w:ascii="宋体" w:hAnsi="宋体" w:hint="eastAsia"/>
        </w:rPr>
        <w:t>以投标截止日为基准日，近一年内</w:t>
      </w:r>
      <w:r>
        <w:rPr>
          <w:rFonts w:ascii="宋体" w:hAnsi="宋体" w:hint="eastAsia"/>
          <w:szCs w:val="21"/>
        </w:rPr>
        <w:t>任何一期社会保障资金缴纳凭证</w:t>
      </w:r>
    </w:p>
    <w:p w:rsidR="000A46D2">
      <w:pPr>
        <w:tabs>
          <w:tab w:val="left" w:pos="5580"/>
        </w:tabs>
        <w:adjustRightInd w:val="0"/>
        <w:snapToGrid w:val="0"/>
        <w:spacing w:line="360" w:lineRule="auto"/>
        <w:ind w:firstLine="840" w:firstLineChars="400"/>
        <w:jc w:val="left"/>
        <w:rPr>
          <w:rFonts w:ascii="宋体" w:hAnsi="宋体"/>
          <w:szCs w:val="21"/>
        </w:rPr>
      </w:pPr>
      <w:r>
        <w:rPr>
          <w:rFonts w:ascii="宋体" w:hAnsi="宋体" w:hint="eastAsia"/>
          <w:szCs w:val="21"/>
        </w:rPr>
        <w:t>④</w:t>
      </w:r>
      <w:r>
        <w:rPr>
          <w:rFonts w:ascii="宋体" w:hAnsi="宋体" w:hint="eastAsia"/>
          <w:szCs w:val="21"/>
        </w:rPr>
        <w:t>*</w:t>
      </w:r>
      <w:r>
        <w:rPr>
          <w:rFonts w:ascii="宋体" w:hAnsi="宋体" w:hint="eastAsia"/>
          <w:szCs w:val="21"/>
        </w:rPr>
        <w:t>财务状况证明</w:t>
      </w:r>
    </w:p>
    <w:p w:rsidR="000A46D2">
      <w:pPr>
        <w:tabs>
          <w:tab w:val="left" w:pos="5580"/>
        </w:tabs>
        <w:adjustRightInd w:val="0"/>
        <w:snapToGrid w:val="0"/>
        <w:spacing w:line="360" w:lineRule="auto"/>
        <w:ind w:firstLine="840" w:firstLineChars="400"/>
        <w:jc w:val="left"/>
        <w:rPr>
          <w:rFonts w:ascii="宋体" w:hAnsi="宋体"/>
          <w:szCs w:val="21"/>
        </w:rPr>
      </w:pPr>
      <w:r>
        <w:rPr>
          <w:rFonts w:ascii="宋体" w:hAnsi="宋体" w:hint="eastAsia"/>
          <w:szCs w:val="21"/>
        </w:rPr>
        <w:t>⑤</w:t>
      </w:r>
      <w:r>
        <w:rPr>
          <w:rFonts w:ascii="宋体" w:hAnsi="宋体" w:hint="eastAsia"/>
        </w:rPr>
        <w:t>*</w:t>
      </w:r>
      <w:r>
        <w:rPr>
          <w:rFonts w:ascii="宋体" w:hAnsi="宋体" w:hint="eastAsia"/>
          <w:szCs w:val="21"/>
        </w:rPr>
        <w:t>近三年内参加政府采购活动中没有重大违法记录声明</w:t>
      </w:r>
    </w:p>
    <w:p w:rsidR="000A46D2">
      <w:pPr>
        <w:tabs>
          <w:tab w:val="left" w:pos="5580"/>
        </w:tabs>
        <w:adjustRightInd w:val="0"/>
        <w:snapToGrid w:val="0"/>
        <w:spacing w:line="360" w:lineRule="auto"/>
        <w:ind w:firstLine="832" w:firstLineChars="396"/>
        <w:jc w:val="left"/>
        <w:rPr>
          <w:rFonts w:ascii="宋体" w:hAnsi="宋体"/>
          <w:szCs w:val="21"/>
        </w:rPr>
      </w:pPr>
      <w:r>
        <w:rPr>
          <w:rFonts w:ascii="宋体" w:hAnsi="宋体" w:hint="eastAsia"/>
          <w:szCs w:val="21"/>
        </w:rPr>
        <w:t>⑥投标人信用查询记录（</w:t>
      </w:r>
      <w:r>
        <w:rPr>
          <w:rFonts w:hint="eastAsia"/>
        </w:rPr>
        <w:t>“信用中国”网站相关截图，网址：</w:t>
      </w:r>
      <w:r>
        <w:rPr>
          <w:rFonts w:hint="eastAsia"/>
        </w:rPr>
        <w:t>www.creditchina.gov.cn</w:t>
      </w:r>
      <w:r>
        <w:rPr>
          <w:rFonts w:hint="eastAsia"/>
        </w:rPr>
        <w:t>）</w:t>
      </w:r>
    </w:p>
    <w:p w:rsidR="000A46D2">
      <w:pPr>
        <w:tabs>
          <w:tab w:val="left" w:pos="5580"/>
        </w:tabs>
        <w:adjustRightInd w:val="0"/>
        <w:snapToGrid w:val="0"/>
        <w:spacing w:line="360" w:lineRule="auto"/>
        <w:ind w:firstLine="840" w:firstLineChars="400"/>
        <w:jc w:val="left"/>
        <w:rPr>
          <w:rFonts w:ascii="宋体" w:hAnsi="宋体"/>
          <w:bCs/>
        </w:rPr>
      </w:pPr>
      <w:r>
        <w:rPr>
          <w:rFonts w:ascii="宋体" w:hAnsi="宋体" w:hint="eastAsia"/>
          <w:szCs w:val="21"/>
        </w:rPr>
        <w:t>⑦</w:t>
      </w:r>
      <w:r>
        <w:rPr>
          <w:rFonts w:ascii="宋体" w:hAnsi="宋体" w:hint="eastAsia"/>
          <w:szCs w:val="21"/>
        </w:rPr>
        <w:t>*</w:t>
      </w:r>
      <w:r>
        <w:rPr>
          <w:rFonts w:ascii="宋体" w:hAnsi="宋体" w:hint="eastAsia"/>
          <w:szCs w:val="21"/>
        </w:rPr>
        <w:t>不使用第三方软件移植承诺书或</w:t>
      </w:r>
      <w:r>
        <w:rPr>
          <w:rFonts w:ascii="宋体" w:hAnsi="宋体" w:hint="eastAsia"/>
          <w:bCs/>
        </w:rPr>
        <w:t>*</w:t>
      </w:r>
      <w:r>
        <w:rPr>
          <w:rFonts w:ascii="宋体" w:hAnsi="宋体" w:hint="eastAsia"/>
          <w:bCs/>
        </w:rPr>
        <w:t>软件移植授权书（</w:t>
      </w:r>
      <w:r>
        <w:rPr>
          <w:rFonts w:hint="eastAsia"/>
          <w:bCs/>
        </w:rPr>
        <w:t>开发本项目招标的软件，如不</w:t>
      </w:r>
      <w:r>
        <w:rPr>
          <w:rFonts w:ascii="宋体" w:hAnsi="宋体" w:hint="eastAsia"/>
          <w:bCs/>
        </w:rPr>
        <w:t>使用第三方软件进行移植、修改和再开发的，应提供《</w:t>
      </w:r>
      <w:r>
        <w:rPr>
          <w:rFonts w:ascii="宋体" w:hAnsi="宋体" w:hint="eastAsia"/>
          <w:szCs w:val="21"/>
        </w:rPr>
        <w:t>不使用第三方软件移植承诺书》，</w:t>
      </w:r>
      <w:r>
        <w:rPr>
          <w:rFonts w:hint="eastAsia"/>
          <w:bCs/>
        </w:rPr>
        <w:t>如使用则</w:t>
      </w:r>
      <w:r>
        <w:rPr>
          <w:rFonts w:ascii="宋体" w:hAnsi="宋体" w:hint="eastAsia"/>
          <w:bCs/>
        </w:rPr>
        <w:t>应提供《软件移植授权书</w:t>
      </w:r>
      <w:r>
        <w:rPr>
          <w:rFonts w:ascii="宋体" w:hAnsi="宋体" w:hint="eastAsia"/>
          <w:szCs w:val="21"/>
        </w:rPr>
        <w:t>》</w:t>
      </w:r>
      <w:r>
        <w:rPr>
          <w:rFonts w:ascii="宋体" w:hAnsi="宋体" w:hint="eastAsia"/>
          <w:bCs/>
        </w:rPr>
        <w:t>）</w:t>
      </w:r>
    </w:p>
    <w:p w:rsidR="000A46D2">
      <w:pPr>
        <w:tabs>
          <w:tab w:val="left" w:pos="5580"/>
        </w:tabs>
        <w:adjustRightInd w:val="0"/>
        <w:snapToGrid w:val="0"/>
        <w:spacing w:line="360" w:lineRule="auto"/>
        <w:ind w:firstLine="840" w:firstLineChars="400"/>
        <w:jc w:val="left"/>
      </w:pPr>
      <w:r>
        <w:rPr>
          <w:rFonts w:ascii="宋体" w:hAnsi="宋体" w:hint="eastAsia"/>
          <w:bCs/>
        </w:rPr>
        <w:t>⑧</w:t>
      </w:r>
      <w:r>
        <w:rPr>
          <w:rFonts w:ascii="宋体" w:hAnsi="宋体" w:hint="eastAsia"/>
          <w:bCs/>
        </w:rPr>
        <w:t>*</w:t>
      </w:r>
      <w:r>
        <w:rPr>
          <w:rFonts w:ascii="宋体" w:hAnsi="宋体" w:hint="eastAsia"/>
          <w:bCs/>
        </w:rPr>
        <w:t>投标货物的《</w:t>
      </w:r>
      <w:r>
        <w:rPr>
          <w:rFonts w:hint="eastAsia"/>
        </w:rPr>
        <w:t>气象专用技术装备使用许可证》</w:t>
      </w:r>
      <w:r>
        <w:rPr>
          <w:rFonts w:ascii="宋体" w:hAnsi="宋体" w:hint="eastAsia"/>
          <w:szCs w:val="21"/>
        </w:rPr>
        <w:t>（如本次采购内容不包括货物，或者投标</w:t>
      </w:r>
      <w:r>
        <w:rPr>
          <w:rFonts w:hint="eastAsia"/>
        </w:rPr>
        <w:t>货物不必须取得《气象专用技术装备使用许可证》的，可以不提供）</w:t>
      </w:r>
    </w:p>
    <w:p w:rsidR="000A46D2">
      <w:pPr>
        <w:tabs>
          <w:tab w:val="left" w:pos="5580"/>
        </w:tabs>
        <w:adjustRightInd w:val="0"/>
        <w:snapToGrid w:val="0"/>
        <w:spacing w:line="360" w:lineRule="auto"/>
        <w:ind w:firstLine="840" w:firstLineChars="400"/>
        <w:jc w:val="left"/>
        <w:rPr>
          <w:rFonts w:ascii="宋体" w:hAnsi="宋体"/>
          <w:bCs/>
        </w:rPr>
      </w:pPr>
      <w:r>
        <w:rPr>
          <w:rFonts w:ascii="宋体" w:hAnsi="宋体" w:hint="eastAsia"/>
          <w:szCs w:val="21"/>
        </w:rPr>
        <w:t>⑨</w:t>
      </w:r>
      <w:r>
        <w:rPr>
          <w:rFonts w:ascii="宋体" w:hAnsi="宋体" w:hint="eastAsia"/>
          <w:bCs/>
        </w:rPr>
        <w:t>*</w:t>
      </w:r>
      <w:r>
        <w:rPr>
          <w:rFonts w:ascii="宋体" w:hAnsi="宋体" w:hint="eastAsia"/>
          <w:bCs/>
        </w:rPr>
        <w:t>进口产品制造商授权书（投标货物不是进口产品的，不提供）</w:t>
      </w:r>
    </w:p>
    <w:p w:rsidR="000A46D2">
      <w:pPr>
        <w:tabs>
          <w:tab w:val="left" w:pos="5580"/>
        </w:tabs>
        <w:adjustRightInd w:val="0"/>
        <w:snapToGrid w:val="0"/>
        <w:spacing w:line="360" w:lineRule="auto"/>
        <w:ind w:firstLine="840" w:firstLineChars="400"/>
        <w:jc w:val="left"/>
        <w:rPr>
          <w:rFonts w:ascii="微软雅黑" w:eastAsia="微软雅黑" w:hAnsi="微软雅黑"/>
          <w:szCs w:val="21"/>
        </w:rPr>
      </w:pPr>
      <w:r>
        <w:rPr>
          <w:rFonts w:ascii="微软雅黑" w:eastAsia="微软雅黑" w:hAnsi="微软雅黑" w:hint="eastAsia"/>
          <w:szCs w:val="21"/>
        </w:rPr>
        <w:t>⑩</w:t>
      </w:r>
      <w:r>
        <w:rPr>
          <w:rFonts w:ascii="宋体" w:hAnsi="宋体"/>
          <w:bCs/>
        </w:rPr>
        <w:t>*</w:t>
      </w:r>
      <w:r>
        <w:rPr>
          <w:rFonts w:hint="eastAsia"/>
          <w:bCs/>
        </w:rPr>
        <w:t>中小</w:t>
      </w:r>
      <w:r>
        <w:rPr>
          <w:bCs/>
        </w:rPr>
        <w:t>企业声明函</w:t>
      </w:r>
      <w:r>
        <w:rPr>
          <w:rFonts w:hint="eastAsia"/>
          <w:bCs/>
        </w:rPr>
        <w:t>或残疾人福利性单位声明函或监狱企业证明文件（不是预留采购份额面向中小企业采购的项目，可以不提供，但不能享受可能的价格扣除优惠）</w:t>
      </w:r>
    </w:p>
    <w:p w:rsidR="000A46D2">
      <w:pPr>
        <w:tabs>
          <w:tab w:val="left" w:pos="5580"/>
        </w:tabs>
        <w:adjustRightInd w:val="0"/>
        <w:snapToGrid w:val="0"/>
        <w:spacing w:line="360" w:lineRule="auto"/>
        <w:ind w:firstLine="840" w:firstLineChars="400"/>
        <w:jc w:val="left"/>
        <w:rPr>
          <w:rFonts w:ascii="宋体" w:hAnsi="宋体"/>
          <w:szCs w:val="21"/>
        </w:rPr>
      </w:pPr>
      <w:r>
        <w:rPr>
          <w:rFonts w:ascii="宋体" w:hAnsi="宋体"/>
          <w:bCs/>
        </w:rPr>
        <w:fldChar w:fldCharType="begin"/>
      </w:r>
      <w:r>
        <w:rPr>
          <w:rFonts w:ascii="宋体" w:hAnsi="宋体"/>
          <w:bCs/>
        </w:rPr>
        <w:instrText xml:space="preserve"> </w:instrText>
      </w:r>
      <w:r>
        <w:rPr>
          <w:rFonts w:ascii="宋体" w:hAnsi="宋体" w:hint="eastAsia"/>
          <w:bCs/>
        </w:rPr>
        <w:instrText>eq \o\ac(</w:instrText>
      </w:r>
      <w:r>
        <w:rPr>
          <w:rFonts w:ascii="宋体" w:hAnsi="宋体" w:hint="eastAsia"/>
          <w:bCs/>
        </w:rPr>
        <w:instrText>○</w:instrText>
      </w:r>
      <w:r>
        <w:rPr>
          <w:rFonts w:ascii="宋体" w:hAnsi="宋体" w:hint="eastAsia"/>
          <w:bCs/>
        </w:rPr>
        <w:instrText>,</w:instrText>
      </w:r>
      <w:r>
        <w:rPr>
          <w:rFonts w:ascii="宋体" w:hAnsi="宋体" w:hint="eastAsia"/>
          <w:bCs/>
          <w:position w:val="2"/>
          <w:sz w:val="14"/>
        </w:rPr>
        <w:instrText>11</w:instrText>
      </w:r>
      <w:r>
        <w:rPr>
          <w:rFonts w:ascii="宋体" w:hAnsi="宋体" w:hint="eastAsia"/>
          <w:bCs/>
        </w:rPr>
        <w:instrText>)</w:instrText>
      </w:r>
      <w:r>
        <w:rPr>
          <w:rFonts w:ascii="宋体" w:hAnsi="宋体"/>
          <w:bCs/>
        </w:rPr>
        <w:fldChar w:fldCharType="separate"/>
      </w:r>
      <w:r>
        <w:rPr>
          <w:rFonts w:ascii="宋体" w:hAnsi="宋体"/>
          <w:bCs/>
        </w:rPr>
        <w:fldChar w:fldCharType="end"/>
      </w:r>
      <w:r>
        <w:rPr>
          <w:rFonts w:ascii="宋体" w:hAnsi="宋体"/>
          <w:szCs w:val="21"/>
        </w:rPr>
        <w:t>*</w:t>
      </w:r>
      <w:r>
        <w:rPr>
          <w:rFonts w:ascii="宋体" w:hAnsi="宋体" w:hint="eastAsia"/>
          <w:szCs w:val="21"/>
        </w:rPr>
        <w:t>联合体协议（如有）</w:t>
      </w:r>
    </w:p>
    <w:p w:rsidR="000A46D2">
      <w:pPr>
        <w:tabs>
          <w:tab w:val="left" w:pos="5580"/>
        </w:tabs>
        <w:adjustRightInd w:val="0"/>
        <w:snapToGrid w:val="0"/>
        <w:spacing w:line="360" w:lineRule="auto"/>
        <w:ind w:firstLine="840" w:firstLineChars="400"/>
        <w:jc w:val="left"/>
        <w:rPr>
          <w:rFonts w:ascii="宋体" w:hAnsi="宋体"/>
          <w:szCs w:val="21"/>
        </w:rPr>
      </w:pPr>
      <w:r>
        <w:rPr>
          <w:rFonts w:ascii="宋体" w:hAnsi="宋体"/>
          <w:szCs w:val="21"/>
        </w:rPr>
        <w:fldChar w:fldCharType="begin"/>
      </w:r>
      <w:r>
        <w:rPr>
          <w:rFonts w:ascii="宋体" w:hAnsi="宋体"/>
          <w:szCs w:val="21"/>
        </w:rPr>
        <w:instrText xml:space="preserve"> </w:instrText>
      </w:r>
      <w:r>
        <w:rPr>
          <w:rFonts w:ascii="宋体" w:hAnsi="宋体" w:hint="eastAsia"/>
          <w:szCs w:val="21"/>
        </w:rPr>
        <w:instrText>eq \o\ac(</w:instrText>
      </w:r>
      <w:r>
        <w:rPr>
          <w:rFonts w:ascii="宋体" w:hAnsi="宋体" w:hint="eastAsia"/>
          <w:szCs w:val="21"/>
        </w:rPr>
        <w:instrText>○</w:instrText>
      </w:r>
      <w:r>
        <w:rPr>
          <w:rFonts w:ascii="宋体" w:hAnsi="宋体" w:hint="eastAsia"/>
          <w:szCs w:val="21"/>
        </w:rPr>
        <w:instrText>,</w:instrText>
      </w:r>
      <w:r>
        <w:rPr>
          <w:rFonts w:ascii="宋体" w:hAnsi="宋体" w:hint="eastAsia"/>
          <w:position w:val="2"/>
          <w:sz w:val="14"/>
          <w:szCs w:val="21"/>
        </w:rPr>
        <w:instrText>12</w:instrText>
      </w:r>
      <w:r>
        <w:rPr>
          <w:rFonts w:ascii="宋体" w:hAnsi="宋体" w:hint="eastAsia"/>
          <w:szCs w:val="21"/>
        </w:rPr>
        <w:instrText>)</w:instrText>
      </w:r>
      <w:r>
        <w:rPr>
          <w:rFonts w:ascii="宋体" w:hAnsi="宋体"/>
          <w:szCs w:val="21"/>
        </w:rPr>
        <w:fldChar w:fldCharType="separate"/>
      </w:r>
      <w:r>
        <w:rPr>
          <w:rFonts w:ascii="宋体" w:hAnsi="宋体"/>
          <w:szCs w:val="21"/>
        </w:rPr>
        <w:fldChar w:fldCharType="end"/>
      </w:r>
      <w:r>
        <w:rPr>
          <w:rFonts w:ascii="宋体" w:hAnsi="宋体"/>
          <w:szCs w:val="21"/>
        </w:rPr>
        <w:t>*</w:t>
      </w:r>
      <w:r>
        <w:rPr>
          <w:rFonts w:ascii="宋体" w:hAnsi="宋体" w:hint="eastAsia"/>
          <w:szCs w:val="21"/>
        </w:rPr>
        <w:t>分包意向协议（如有）</w:t>
      </w:r>
    </w:p>
    <w:p w:rsidR="000A46D2">
      <w:pPr>
        <w:tabs>
          <w:tab w:val="left" w:pos="5580"/>
        </w:tabs>
        <w:adjustRightInd w:val="0"/>
        <w:snapToGrid w:val="0"/>
        <w:spacing w:line="360" w:lineRule="auto"/>
        <w:ind w:firstLine="840" w:firstLineChars="400"/>
        <w:jc w:val="left"/>
        <w:rPr>
          <w:rFonts w:ascii="宋体" w:hAnsi="宋体"/>
          <w:szCs w:val="21"/>
        </w:rPr>
      </w:pPr>
      <w:r>
        <w:rPr>
          <w:rFonts w:ascii="宋体" w:hAnsi="宋体"/>
          <w:szCs w:val="21"/>
        </w:rPr>
        <w:fldChar w:fldCharType="begin"/>
      </w:r>
      <w:r>
        <w:rPr>
          <w:rFonts w:ascii="宋体" w:hAnsi="宋体"/>
          <w:szCs w:val="21"/>
        </w:rPr>
        <w:instrText xml:space="preserve"> </w:instrText>
      </w:r>
      <w:r>
        <w:rPr>
          <w:rFonts w:ascii="宋体" w:hAnsi="宋体" w:hint="eastAsia"/>
          <w:szCs w:val="21"/>
        </w:rPr>
        <w:instrText>eq \o\ac(</w:instrText>
      </w:r>
      <w:r>
        <w:rPr>
          <w:rFonts w:ascii="宋体" w:hAnsi="宋体" w:hint="eastAsia"/>
          <w:szCs w:val="21"/>
        </w:rPr>
        <w:instrText>○</w:instrText>
      </w:r>
      <w:r>
        <w:rPr>
          <w:rFonts w:ascii="宋体" w:hAnsi="宋体" w:hint="eastAsia"/>
          <w:szCs w:val="21"/>
        </w:rPr>
        <w:instrText>,</w:instrText>
      </w:r>
      <w:r>
        <w:rPr>
          <w:rFonts w:ascii="宋体" w:hAnsi="宋体" w:hint="eastAsia"/>
          <w:position w:val="2"/>
          <w:sz w:val="14"/>
          <w:szCs w:val="21"/>
        </w:rPr>
        <w:instrText>13</w:instrText>
      </w:r>
      <w:r>
        <w:rPr>
          <w:rFonts w:ascii="宋体" w:hAnsi="宋体" w:hint="eastAsia"/>
          <w:szCs w:val="21"/>
        </w:rPr>
        <w:instrText>)</w:instrText>
      </w:r>
      <w:r>
        <w:rPr>
          <w:rFonts w:ascii="宋体" w:hAnsi="宋体"/>
          <w:szCs w:val="21"/>
        </w:rPr>
        <w:fldChar w:fldCharType="separate"/>
      </w:r>
      <w:r>
        <w:rPr>
          <w:rFonts w:ascii="宋体" w:hAnsi="宋体"/>
          <w:szCs w:val="21"/>
        </w:rPr>
        <w:fldChar w:fldCharType="end"/>
      </w:r>
      <w:r>
        <w:rPr>
          <w:rFonts w:ascii="宋体" w:hAnsi="宋体" w:hint="eastAsia"/>
          <w:szCs w:val="21"/>
        </w:rPr>
        <w:t>*</w:t>
      </w:r>
      <w:r>
        <w:rPr>
          <w:rFonts w:hint="eastAsia"/>
        </w:rPr>
        <w:t>按照</w:t>
      </w:r>
      <w:r>
        <w:rPr>
          <w:rFonts w:hint="eastAsia"/>
          <w:b/>
        </w:rPr>
        <w:t>第五章投标人须知专用部分</w:t>
      </w:r>
      <w:r>
        <w:rPr>
          <w:rFonts w:hint="eastAsia"/>
          <w:b/>
        </w:rPr>
        <w:t>5.2</w:t>
      </w:r>
      <w:r>
        <w:rPr>
          <w:rFonts w:hint="eastAsia"/>
          <w:b/>
        </w:rPr>
        <w:t>条</w:t>
      </w:r>
      <w:r>
        <w:rPr>
          <w:rFonts w:hint="eastAsia"/>
        </w:rPr>
        <w:t>规定应提交的特殊资质条件证明文件</w:t>
      </w:r>
    </w:p>
    <w:p w:rsidR="000A46D2">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w:t>
      </w:r>
      <w:r>
        <w:rPr>
          <w:rFonts w:ascii="宋体" w:hAnsi="宋体" w:hint="eastAsia"/>
          <w:szCs w:val="21"/>
        </w:rPr>
        <w:t>7</w:t>
      </w:r>
      <w:r>
        <w:rPr>
          <w:rFonts w:ascii="宋体" w:hAnsi="宋体" w:hint="eastAsia"/>
          <w:szCs w:val="21"/>
        </w:rPr>
        <w:t>）</w:t>
      </w:r>
      <w:r>
        <w:rPr>
          <w:rFonts w:ascii="宋体" w:hAnsi="宋体" w:hint="eastAsia"/>
          <w:szCs w:val="21"/>
        </w:rPr>
        <w:t>*</w:t>
      </w:r>
      <w:r>
        <w:rPr>
          <w:rFonts w:ascii="宋体" w:hAnsi="宋体" w:hint="eastAsia"/>
          <w:szCs w:val="21"/>
        </w:rPr>
        <w:t>银行保函或投标保证金说明函（本项目不要求提交投标保证金不提供）</w:t>
      </w:r>
    </w:p>
    <w:p w:rsidR="000A46D2">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w:t>
      </w:r>
      <w:r>
        <w:rPr>
          <w:rFonts w:ascii="宋体" w:hAnsi="宋体" w:hint="eastAsia"/>
          <w:szCs w:val="21"/>
        </w:rPr>
        <w:t>8</w:t>
      </w:r>
      <w:r>
        <w:rPr>
          <w:rFonts w:ascii="宋体" w:hAnsi="宋体" w:hint="eastAsia"/>
          <w:szCs w:val="21"/>
        </w:rPr>
        <w:t>）</w:t>
      </w:r>
      <w:r>
        <w:rPr>
          <w:rFonts w:ascii="宋体" w:hAnsi="宋体" w:hint="eastAsia"/>
          <w:szCs w:val="21"/>
        </w:rPr>
        <w:t>*</w:t>
      </w:r>
      <w:r>
        <w:rPr>
          <w:rFonts w:hint="eastAsia"/>
        </w:rPr>
        <w:t>按照</w:t>
      </w:r>
      <w:r>
        <w:rPr>
          <w:rFonts w:hint="eastAsia"/>
          <w:b/>
        </w:rPr>
        <w:t>第五章投标人须知专用部分</w:t>
      </w:r>
      <w:r>
        <w:rPr>
          <w:rFonts w:hint="eastAsia"/>
          <w:b/>
        </w:rPr>
        <w:t>5.13</w:t>
      </w:r>
      <w:r>
        <w:rPr>
          <w:rFonts w:hint="eastAsia"/>
          <w:b/>
        </w:rPr>
        <w:t>条</w:t>
      </w:r>
      <w:r>
        <w:rPr>
          <w:rFonts w:hint="eastAsia"/>
        </w:rPr>
        <w:t>规定应提交的其他商务文件</w:t>
      </w:r>
    </w:p>
    <w:p w:rsidR="000A46D2">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w:t>
      </w:r>
      <w:r>
        <w:rPr>
          <w:rFonts w:ascii="宋体" w:hAnsi="宋体" w:hint="eastAsia"/>
          <w:szCs w:val="21"/>
        </w:rPr>
        <w:t>9</w:t>
      </w:r>
      <w:r>
        <w:rPr>
          <w:rFonts w:ascii="宋体" w:hAnsi="宋体" w:hint="eastAsia"/>
          <w:szCs w:val="21"/>
        </w:rPr>
        <w:t>）投标人自行编制的商务文件</w:t>
      </w:r>
    </w:p>
    <w:p w:rsidR="000A46D2">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1.14.3</w:t>
      </w:r>
      <w:r>
        <w:rPr>
          <w:rFonts w:hint="eastAsia"/>
        </w:rPr>
        <w:t>投标人应提交以下技术文件，且不允许在投标截止后补正。其中加</w:t>
      </w:r>
      <w:r>
        <w:rPr>
          <w:rFonts w:hint="eastAsia"/>
        </w:rPr>
        <w:t>*</w:t>
      </w:r>
      <w:r>
        <w:rPr>
          <w:rFonts w:hint="eastAsia"/>
        </w:rPr>
        <w:t>项除特别说明外，若缺失或无效，会导致投标被</w:t>
      </w:r>
      <w:r>
        <w:rPr>
          <w:rFonts w:eastAsia="拒绝" w:hint="eastAsia"/>
          <w:b/>
        </w:rPr>
        <w:t>拒绝</w:t>
      </w:r>
      <w:r>
        <w:rPr>
          <w:rFonts w:hint="eastAsia"/>
        </w:rPr>
        <w:t>。</w:t>
      </w:r>
    </w:p>
    <w:p w:rsidR="000A46D2">
      <w:pPr>
        <w:tabs>
          <w:tab w:val="left" w:pos="900"/>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w:t>
      </w:r>
      <w:r>
        <w:rPr>
          <w:rFonts w:ascii="宋体" w:hAnsi="宋体" w:hint="eastAsia"/>
          <w:szCs w:val="21"/>
        </w:rPr>
        <w:t>1</w:t>
      </w:r>
      <w:r>
        <w:rPr>
          <w:rFonts w:ascii="宋体" w:hAnsi="宋体" w:hint="eastAsia"/>
          <w:szCs w:val="21"/>
        </w:rPr>
        <w:t>）</w:t>
      </w:r>
      <w:r>
        <w:rPr>
          <w:rFonts w:ascii="宋体" w:hAnsi="宋体" w:hint="eastAsia"/>
          <w:szCs w:val="21"/>
        </w:rPr>
        <w:t>*</w:t>
      </w:r>
      <w:r>
        <w:rPr>
          <w:rFonts w:ascii="宋体" w:hAnsi="宋体" w:hint="eastAsia"/>
          <w:szCs w:val="21"/>
        </w:rPr>
        <w:t>开标一览表</w:t>
      </w:r>
    </w:p>
    <w:p w:rsidR="000A46D2">
      <w:pPr>
        <w:tabs>
          <w:tab w:val="left" w:pos="900"/>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w:t>
      </w:r>
      <w:r>
        <w:rPr>
          <w:rFonts w:ascii="宋体" w:hAnsi="宋体" w:hint="eastAsia"/>
          <w:szCs w:val="21"/>
        </w:rPr>
        <w:t>2</w:t>
      </w:r>
      <w:r>
        <w:rPr>
          <w:rFonts w:ascii="宋体" w:hAnsi="宋体" w:hint="eastAsia"/>
          <w:szCs w:val="21"/>
        </w:rPr>
        <w:t>）</w:t>
      </w:r>
      <w:r>
        <w:rPr>
          <w:rFonts w:ascii="宋体" w:hAnsi="宋体" w:hint="eastAsia"/>
          <w:szCs w:val="21"/>
        </w:rPr>
        <w:t>*</w:t>
      </w:r>
      <w:r>
        <w:rPr>
          <w:rFonts w:ascii="宋体" w:hAnsi="宋体" w:hint="eastAsia"/>
          <w:szCs w:val="21"/>
        </w:rPr>
        <w:t>分项报价表</w:t>
      </w:r>
    </w:p>
    <w:p w:rsidR="000A46D2">
      <w:pPr>
        <w:tabs>
          <w:tab w:val="left" w:pos="900"/>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w:t>
      </w:r>
      <w:r>
        <w:rPr>
          <w:rFonts w:ascii="宋体" w:hAnsi="宋体" w:hint="eastAsia"/>
          <w:szCs w:val="21"/>
        </w:rPr>
        <w:t>3</w:t>
      </w:r>
      <w:r>
        <w:rPr>
          <w:rFonts w:ascii="宋体" w:hAnsi="宋体" w:hint="eastAsia"/>
          <w:szCs w:val="21"/>
        </w:rPr>
        <w:t>）</w:t>
      </w:r>
      <w:r>
        <w:rPr>
          <w:rFonts w:ascii="宋体" w:hAnsi="宋体" w:hint="eastAsia"/>
          <w:szCs w:val="21"/>
        </w:rPr>
        <w:t>*</w:t>
      </w:r>
      <w:r>
        <w:rPr>
          <w:rFonts w:ascii="宋体" w:hAnsi="宋体" w:hint="eastAsia"/>
          <w:szCs w:val="21"/>
        </w:rPr>
        <w:t>服务团队人员基本情况表（如未要求组成专门的服务团队的，不提供）</w:t>
      </w:r>
    </w:p>
    <w:p w:rsidR="000A46D2">
      <w:pPr>
        <w:tabs>
          <w:tab w:val="left" w:pos="900"/>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w:t>
      </w:r>
      <w:r>
        <w:rPr>
          <w:rFonts w:ascii="宋体" w:hAnsi="宋体" w:hint="eastAsia"/>
          <w:szCs w:val="21"/>
        </w:rPr>
        <w:t>4</w:t>
      </w:r>
      <w:r>
        <w:rPr>
          <w:rFonts w:ascii="宋体" w:hAnsi="宋体" w:hint="eastAsia"/>
          <w:szCs w:val="21"/>
        </w:rPr>
        <w:t>）</w:t>
      </w:r>
      <w:r>
        <w:rPr>
          <w:rFonts w:ascii="宋体" w:hAnsi="宋体" w:hint="eastAsia"/>
          <w:szCs w:val="21"/>
        </w:rPr>
        <w:t>*</w:t>
      </w:r>
      <w:r>
        <w:rPr>
          <w:rFonts w:ascii="宋体" w:hAnsi="宋体" w:hint="eastAsia"/>
          <w:szCs w:val="21"/>
        </w:rPr>
        <w:t>技术要求偏离表</w:t>
      </w:r>
    </w:p>
    <w:p w:rsidR="000A46D2">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w:t>
      </w:r>
      <w:r>
        <w:rPr>
          <w:rFonts w:ascii="宋体" w:hAnsi="宋体" w:hint="eastAsia"/>
          <w:szCs w:val="21"/>
        </w:rPr>
        <w:t>5</w:t>
      </w:r>
      <w:r>
        <w:rPr>
          <w:rFonts w:ascii="宋体" w:hAnsi="宋体" w:hint="eastAsia"/>
          <w:szCs w:val="21"/>
        </w:rPr>
        <w:t>）主要标的信息表</w:t>
      </w:r>
    </w:p>
    <w:p w:rsidR="000A46D2">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w:t>
      </w:r>
      <w:r>
        <w:rPr>
          <w:rFonts w:ascii="宋体" w:hAnsi="宋体" w:hint="eastAsia"/>
          <w:szCs w:val="21"/>
        </w:rPr>
        <w:t>6</w:t>
      </w:r>
      <w:r>
        <w:rPr>
          <w:rFonts w:ascii="宋体" w:hAnsi="宋体" w:hint="eastAsia"/>
          <w:szCs w:val="21"/>
        </w:rPr>
        <w:t>）</w:t>
      </w:r>
      <w:r>
        <w:rPr>
          <w:rFonts w:ascii="宋体" w:hAnsi="宋体" w:hint="eastAsia"/>
          <w:szCs w:val="21"/>
        </w:rPr>
        <w:t>*</w:t>
      </w:r>
      <w:r>
        <w:rPr>
          <w:rFonts w:hint="eastAsia"/>
        </w:rPr>
        <w:t>按照</w:t>
      </w:r>
      <w:r>
        <w:rPr>
          <w:rFonts w:hint="eastAsia"/>
          <w:b/>
        </w:rPr>
        <w:t>第五章投标人须知专用部分</w:t>
      </w:r>
      <w:r>
        <w:rPr>
          <w:rFonts w:hint="eastAsia"/>
          <w:b/>
        </w:rPr>
        <w:t>5.13</w:t>
      </w:r>
      <w:r>
        <w:rPr>
          <w:rFonts w:hint="eastAsia"/>
          <w:b/>
        </w:rPr>
        <w:t>条</w:t>
      </w:r>
      <w:r>
        <w:rPr>
          <w:rFonts w:hint="eastAsia"/>
        </w:rPr>
        <w:t>规定应提交的其他技术文件</w:t>
      </w:r>
    </w:p>
    <w:p w:rsidR="000A46D2">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w:t>
      </w:r>
      <w:r>
        <w:rPr>
          <w:rFonts w:ascii="宋体" w:hAnsi="宋体" w:hint="eastAsia"/>
          <w:szCs w:val="21"/>
        </w:rPr>
        <w:t>7</w:t>
      </w:r>
      <w:r>
        <w:rPr>
          <w:rFonts w:ascii="宋体" w:hAnsi="宋体" w:hint="eastAsia"/>
          <w:szCs w:val="21"/>
        </w:rPr>
        <w:t>）投标人项目实施和售后服务方案</w:t>
      </w:r>
    </w:p>
    <w:p w:rsidR="000A46D2">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w:t>
      </w:r>
      <w:r>
        <w:rPr>
          <w:rFonts w:ascii="宋体" w:hAnsi="宋体" w:hint="eastAsia"/>
          <w:szCs w:val="21"/>
        </w:rPr>
        <w:t>8</w:t>
      </w:r>
      <w:r>
        <w:rPr>
          <w:rFonts w:ascii="宋体" w:hAnsi="宋体" w:hint="eastAsia"/>
          <w:szCs w:val="21"/>
        </w:rPr>
        <w:t>）投标人自行编写的技术文件</w:t>
      </w:r>
    </w:p>
    <w:p w:rsidR="000A46D2">
      <w:pPr>
        <w:pStyle w:val="10"/>
        <w:numPr>
          <w:ilvl w:val="0"/>
          <w:numId w:val="0"/>
        </w:numPr>
        <w:tabs>
          <w:tab w:val="left" w:pos="709"/>
          <w:tab w:val="left" w:pos="1573"/>
        </w:tabs>
        <w:adjustRightInd w:val="0"/>
        <w:snapToGrid w:val="0"/>
        <w:spacing w:line="360" w:lineRule="auto"/>
        <w:ind w:firstLine="420" w:firstLineChars="200"/>
      </w:pPr>
      <w:r>
        <w:rPr>
          <w:rFonts w:hint="eastAsia"/>
        </w:rPr>
        <w:t>1.14.4</w:t>
      </w:r>
      <w:r>
        <w:rPr>
          <w:rFonts w:hint="eastAsia"/>
        </w:rPr>
        <w:t>投标文件对于上述商务和技术内容要有具体应答。有关文件的具体格式、填写要求及有关说明详见招标文件</w:t>
      </w:r>
      <w:r>
        <w:rPr>
          <w:rFonts w:hint="eastAsia"/>
          <w:b/>
        </w:rPr>
        <w:t>第二章</w:t>
      </w:r>
      <w:r>
        <w:rPr>
          <w:rFonts w:hint="eastAsia"/>
          <w:b/>
          <w:bCs/>
        </w:rPr>
        <w:t>投标文件格式</w:t>
      </w:r>
      <w:r>
        <w:rPr>
          <w:rFonts w:hint="eastAsia"/>
        </w:rPr>
        <w:t>。</w:t>
      </w:r>
    </w:p>
    <w:p w:rsidR="000A46D2" w:rsidP="003522F5">
      <w:pPr>
        <w:pStyle w:val="10"/>
        <w:numPr>
          <w:ilvl w:val="0"/>
          <w:numId w:val="0"/>
        </w:numPr>
        <w:tabs>
          <w:tab w:val="left" w:pos="709"/>
          <w:tab w:val="left" w:pos="1573"/>
        </w:tabs>
        <w:adjustRightInd w:val="0"/>
        <w:snapToGrid w:val="0"/>
        <w:spacing w:line="360" w:lineRule="auto"/>
        <w:ind w:firstLine="420" w:firstLineChars="200"/>
        <w:rPr>
          <w:b/>
          <w:bCs/>
        </w:rPr>
      </w:pPr>
      <w:r>
        <w:rPr>
          <w:rFonts w:hint="eastAsia"/>
          <w:b/>
          <w:bCs/>
        </w:rPr>
        <w:t>1.15</w:t>
      </w:r>
      <w:r>
        <w:rPr>
          <w:rFonts w:hint="eastAsia"/>
          <w:b/>
          <w:bCs/>
        </w:rPr>
        <w:t>投标文件签署及相关要求</w:t>
      </w:r>
    </w:p>
    <w:p w:rsidR="000A46D2">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1.15.1</w:t>
      </w:r>
      <w:r>
        <w:rPr>
          <w:rFonts w:ascii="宋体" w:hAnsi="宋体" w:hint="eastAsia"/>
          <w:szCs w:val="21"/>
        </w:rPr>
        <w:t>组成投标文件的各项文件均应遵守本条。</w:t>
      </w:r>
    </w:p>
    <w:p w:rsidR="000A46D2">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1.15.2</w:t>
      </w:r>
      <w:r>
        <w:rPr>
          <w:rFonts w:hint="eastAsia"/>
        </w:rPr>
        <w:t>投标文件的盖章、签字等签署要求见</w:t>
      </w:r>
      <w:r>
        <w:rPr>
          <w:rFonts w:hint="eastAsia"/>
        </w:rPr>
        <w:t>1.2.9</w:t>
      </w:r>
      <w:r>
        <w:rPr>
          <w:rFonts w:hint="eastAsia"/>
        </w:rPr>
        <w:t>条。其中“投标函”及“法定代表人授权委托书”既需要投标人（投标人为联合体的，指联合体的牵头方）盖章又需要投标人法定代表人或授权代表人或投标人代表签字的，可由相关人员本人签字（或使用本人的名章或手签章）后，扫描并上传至电子投标文件及相关文件相应位置，投标人再进行电子签章。不符合规定的文件将被</w:t>
      </w:r>
      <w:r>
        <w:rPr>
          <w:rFonts w:eastAsia="拒绝" w:hint="eastAsia"/>
          <w:b/>
        </w:rPr>
        <w:t>拒绝</w:t>
      </w:r>
      <w:r>
        <w:rPr>
          <w:rFonts w:hint="eastAsia"/>
        </w:rPr>
        <w:t>。</w:t>
      </w:r>
    </w:p>
    <w:p w:rsidR="000A46D2">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1.15.3</w:t>
      </w:r>
      <w:r>
        <w:rPr>
          <w:rFonts w:ascii="宋体" w:hAnsi="宋体" w:hint="eastAsia"/>
          <w:szCs w:val="21"/>
        </w:rPr>
        <w:t>投标文件其他地方没有注明要求盖章签字的，可以不用盖章签字。</w:t>
      </w:r>
    </w:p>
    <w:p w:rsidR="000A46D2">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1.15.4</w:t>
      </w:r>
      <w:r>
        <w:rPr>
          <w:rFonts w:ascii="宋体" w:hAnsi="宋体" w:hint="eastAsia"/>
          <w:szCs w:val="21"/>
        </w:rPr>
        <w:t>为合理节约政府采购评审成本，提倡诚实信用的投标行为，特别要求投标人应本着诚信</w:t>
      </w:r>
      <w:r>
        <w:rPr>
          <w:rFonts w:ascii="宋体" w:hAnsi="宋体" w:hint="eastAsia"/>
          <w:szCs w:val="21"/>
        </w:rPr>
        <w:t>精神，在本次投标文件的偏离表和其它偏离文件中</w:t>
      </w:r>
      <w:r>
        <w:rPr>
          <w:rFonts w:ascii="宋体" w:hAnsi="宋体" w:hint="eastAsia"/>
          <w:szCs w:val="21"/>
        </w:rPr>
        <w:t>(</w:t>
      </w:r>
      <w:r>
        <w:rPr>
          <w:rFonts w:ascii="宋体" w:hAnsi="宋体" w:hint="eastAsia"/>
          <w:szCs w:val="21"/>
        </w:rPr>
        <w:t>若本次招标文件中没有提供偏离表或其它偏离文件样本，投标人亦应当自制偏离表</w:t>
      </w:r>
      <w:r>
        <w:rPr>
          <w:rFonts w:ascii="宋体" w:hAnsi="宋体" w:hint="eastAsia"/>
          <w:szCs w:val="21"/>
        </w:rPr>
        <w:t>)</w:t>
      </w:r>
      <w:r>
        <w:rPr>
          <w:rFonts w:ascii="宋体" w:hAnsi="宋体" w:hint="eastAsia"/>
          <w:szCs w:val="21"/>
        </w:rPr>
        <w:t>，均以审慎的态度明确、清楚地披露各项偏离。若投标人对某一事项是否存在或是否属于偏离不能确定，亦必须在偏离表中清楚地表明该偏离事项，并可以注明不能确定的字样。</w:t>
      </w:r>
    </w:p>
    <w:p w:rsidR="000A46D2">
      <w:pPr>
        <w:pStyle w:val="10"/>
        <w:numPr>
          <w:ilvl w:val="0"/>
          <w:numId w:val="0"/>
        </w:numPr>
        <w:tabs>
          <w:tab w:val="left" w:pos="709"/>
          <w:tab w:val="left" w:pos="1573"/>
          <w:tab w:val="left" w:pos="1785"/>
          <w:tab w:val="left" w:pos="1844"/>
        </w:tabs>
        <w:adjustRightInd w:val="0"/>
        <w:snapToGrid w:val="0"/>
        <w:spacing w:line="360" w:lineRule="auto"/>
        <w:ind w:firstLine="420" w:firstLineChars="200"/>
        <w:jc w:val="left"/>
      </w:pPr>
      <w:r>
        <w:rPr>
          <w:rFonts w:hint="eastAsia"/>
        </w:rPr>
        <w:t>1.15.5</w:t>
      </w:r>
      <w:r>
        <w:rPr>
          <w:rFonts w:hint="eastAsia"/>
        </w:rPr>
        <w:t>投标文件应字迹清楚、内容齐全。因投标文件字迹潦草或表达不清，或相关复印件（包括扫描件、影印件等）不清晰，导致在资格性审查、符合性审查和详细评审中发生误判，其责任应当由投标人承担。</w:t>
      </w:r>
    </w:p>
    <w:p w:rsidR="000A46D2" w:rsidP="003522F5">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1.16</w:t>
      </w:r>
      <w:r>
        <w:rPr>
          <w:rFonts w:hint="eastAsia"/>
          <w:b/>
          <w:bCs/>
        </w:rPr>
        <w:t>投标保证金</w:t>
      </w:r>
    </w:p>
    <w:p w:rsidR="000A46D2">
      <w:pPr>
        <w:tabs>
          <w:tab w:val="left" w:pos="709"/>
          <w:tab w:val="left" w:pos="1573"/>
        </w:tabs>
        <w:adjustRightInd w:val="0"/>
        <w:snapToGrid w:val="0"/>
        <w:spacing w:line="360" w:lineRule="auto"/>
        <w:ind w:firstLine="412" w:firstLineChars="196"/>
        <w:jc w:val="left"/>
        <w:rPr>
          <w:rFonts w:ascii="宋体" w:hAnsi="宋体"/>
          <w:szCs w:val="21"/>
        </w:rPr>
      </w:pPr>
      <w:r>
        <w:rPr>
          <w:rFonts w:ascii="宋体" w:hAnsi="宋体" w:hint="eastAsia"/>
          <w:szCs w:val="21"/>
        </w:rPr>
        <w:t>1.16.1</w:t>
      </w:r>
      <w:r>
        <w:rPr>
          <w:rFonts w:ascii="宋体" w:hAnsi="宋体" w:hint="eastAsia"/>
          <w:szCs w:val="21"/>
        </w:rPr>
        <w:t>本项目是否</w:t>
      </w:r>
      <w:r>
        <w:rPr>
          <w:rFonts w:ascii="宋体" w:hAnsi="宋体" w:hint="eastAsia"/>
          <w:szCs w:val="21"/>
        </w:rPr>
        <w:t>要求投标人提供投标保证金以及应提供的投标保证金金额详见</w:t>
      </w:r>
      <w:r>
        <w:rPr>
          <w:rFonts w:ascii="宋体" w:hAnsi="宋体" w:hint="eastAsia"/>
          <w:b/>
          <w:bCs/>
          <w:szCs w:val="21"/>
        </w:rPr>
        <w:t>第五章投标人须知专用部分。</w:t>
      </w:r>
    </w:p>
    <w:p w:rsidR="000A46D2">
      <w:pPr>
        <w:tabs>
          <w:tab w:val="left" w:pos="709"/>
          <w:tab w:val="left" w:pos="1573"/>
        </w:tabs>
        <w:adjustRightInd w:val="0"/>
        <w:snapToGrid w:val="0"/>
        <w:spacing w:line="360" w:lineRule="auto"/>
        <w:ind w:firstLine="420" w:firstLineChars="200"/>
        <w:rPr>
          <w:rFonts w:ascii="宋体" w:hAnsi="宋体"/>
          <w:szCs w:val="21"/>
        </w:rPr>
      </w:pPr>
      <w:r>
        <w:rPr>
          <w:rFonts w:ascii="宋体" w:hAnsi="宋体" w:hint="eastAsia"/>
          <w:bCs/>
          <w:szCs w:val="21"/>
        </w:rPr>
        <w:t>1.16.2</w:t>
      </w:r>
      <w:r>
        <w:rPr>
          <w:rFonts w:ascii="宋体" w:hAnsi="宋体" w:hint="eastAsia"/>
          <w:bCs/>
          <w:szCs w:val="21"/>
        </w:rPr>
        <w:t>如本项目</w:t>
      </w:r>
      <w:r>
        <w:rPr>
          <w:rFonts w:ascii="宋体" w:hAnsi="宋体" w:hint="eastAsia"/>
          <w:szCs w:val="21"/>
        </w:rPr>
        <w:t>要求投标人提供投标保证金，则收取投标保证金的要求如下：</w:t>
      </w:r>
    </w:p>
    <w:p w:rsidR="000A46D2">
      <w:pPr>
        <w:tabs>
          <w:tab w:val="left" w:pos="1573"/>
        </w:tabs>
        <w:adjustRightInd w:val="0"/>
        <w:snapToGrid w:val="0"/>
        <w:spacing w:line="360" w:lineRule="auto"/>
        <w:ind w:firstLine="315" w:firstLineChars="150"/>
        <w:rPr>
          <w:rFonts w:ascii="宋体" w:hAnsi="宋体"/>
          <w:szCs w:val="21"/>
        </w:rPr>
      </w:pPr>
      <w:r>
        <w:rPr>
          <w:rFonts w:ascii="宋体" w:hAnsi="宋体" w:hint="eastAsia"/>
          <w:szCs w:val="21"/>
        </w:rPr>
        <w:t>（</w:t>
      </w:r>
      <w:r>
        <w:rPr>
          <w:rFonts w:ascii="宋体" w:hAnsi="宋体" w:hint="eastAsia"/>
          <w:szCs w:val="21"/>
        </w:rPr>
        <w:t>1</w:t>
      </w:r>
      <w:r>
        <w:rPr>
          <w:rFonts w:ascii="宋体" w:hAnsi="宋体" w:hint="eastAsia"/>
          <w:szCs w:val="21"/>
        </w:rPr>
        <w:t>）投标人应选择银行汇款等非现金方式提交投标保证金。</w:t>
      </w:r>
    </w:p>
    <w:p w:rsidR="000A46D2">
      <w:pPr>
        <w:tabs>
          <w:tab w:val="left" w:pos="1573"/>
        </w:tabs>
        <w:adjustRightInd w:val="0"/>
        <w:snapToGrid w:val="0"/>
        <w:spacing w:line="360" w:lineRule="auto"/>
        <w:ind w:firstLine="315" w:firstLineChars="150"/>
        <w:rPr>
          <w:rFonts w:ascii="宋体" w:hAnsi="宋体"/>
          <w:szCs w:val="21"/>
        </w:rPr>
      </w:pPr>
      <w:r>
        <w:rPr>
          <w:rFonts w:ascii="宋体" w:hAnsi="宋体" w:hint="eastAsia"/>
          <w:szCs w:val="21"/>
        </w:rPr>
        <w:t>（</w:t>
      </w:r>
      <w:r>
        <w:rPr>
          <w:rFonts w:ascii="宋体" w:hAnsi="宋体" w:hint="eastAsia"/>
          <w:szCs w:val="21"/>
        </w:rPr>
        <w:t>2</w:t>
      </w:r>
      <w:r>
        <w:rPr>
          <w:rFonts w:ascii="宋体" w:hAnsi="宋体" w:hint="eastAsia"/>
          <w:szCs w:val="21"/>
        </w:rPr>
        <w:t>）使用银行汇款方式提交投标保证金的，请在汇款单上注明采购项目编号及“投标保证金”字样，并办理向采购中心指定账户汇款的手续。如在投标截止前一工作日，采购中心指定的账户未收到款项，无论投标人是否办理了向采购中心指定账户汇款手续，均视为未提交投标保证金。采购中心指定的账户是否收到款项，以银行在有关票</w:t>
      </w:r>
      <w:r>
        <w:rPr>
          <w:rFonts w:ascii="宋体" w:hAnsi="宋体" w:hint="eastAsia"/>
          <w:szCs w:val="21"/>
        </w:rPr>
        <w:t>据上的收款签章时间或指定账户的银行对账单为准。</w:t>
      </w:r>
    </w:p>
    <w:p w:rsidR="000A46D2">
      <w:pPr>
        <w:tabs>
          <w:tab w:val="left" w:pos="1573"/>
        </w:tabs>
        <w:adjustRightInd w:val="0"/>
        <w:snapToGrid w:val="0"/>
        <w:spacing w:line="360" w:lineRule="auto"/>
        <w:ind w:firstLine="315" w:firstLineChars="150"/>
        <w:rPr>
          <w:rFonts w:ascii="宋体" w:hAnsi="宋体"/>
          <w:szCs w:val="21"/>
        </w:rPr>
      </w:pPr>
      <w:r>
        <w:rPr>
          <w:rFonts w:ascii="宋体" w:hAnsi="宋体" w:hint="eastAsia"/>
          <w:szCs w:val="21"/>
        </w:rPr>
        <w:t>指定账户的收款单位和银行账户信息见</w:t>
      </w:r>
      <w:r>
        <w:rPr>
          <w:rFonts w:ascii="宋体" w:hAnsi="宋体"/>
          <w:szCs w:val="21"/>
        </w:rPr>
        <w:t>1.</w:t>
      </w:r>
      <w:r>
        <w:rPr>
          <w:rFonts w:ascii="宋体" w:hAnsi="宋体" w:hint="eastAsia"/>
          <w:szCs w:val="21"/>
        </w:rPr>
        <w:t>9</w:t>
      </w:r>
      <w:r>
        <w:rPr>
          <w:rFonts w:ascii="宋体" w:hAnsi="宋体"/>
          <w:szCs w:val="21"/>
        </w:rPr>
        <w:t>.2</w:t>
      </w:r>
      <w:r>
        <w:rPr>
          <w:rFonts w:ascii="宋体" w:hAnsi="宋体" w:hint="eastAsia"/>
          <w:szCs w:val="21"/>
        </w:rPr>
        <w:t>条。</w:t>
      </w:r>
    </w:p>
    <w:p w:rsidR="000A46D2">
      <w:pPr>
        <w:tabs>
          <w:tab w:val="left" w:pos="1573"/>
        </w:tabs>
        <w:adjustRightInd w:val="0"/>
        <w:snapToGrid w:val="0"/>
        <w:spacing w:line="360" w:lineRule="auto"/>
        <w:ind w:firstLine="315" w:firstLineChars="150"/>
        <w:rPr>
          <w:rFonts w:ascii="宋体" w:hAnsi="宋体"/>
          <w:szCs w:val="21"/>
        </w:rPr>
      </w:pPr>
      <w:r>
        <w:rPr>
          <w:rFonts w:ascii="宋体" w:hAnsi="宋体" w:hint="eastAsia"/>
          <w:szCs w:val="21"/>
        </w:rPr>
        <w:t>（</w:t>
      </w:r>
      <w:r>
        <w:rPr>
          <w:rFonts w:ascii="宋体" w:hAnsi="宋体" w:hint="eastAsia"/>
          <w:szCs w:val="21"/>
        </w:rPr>
        <w:t>3</w:t>
      </w:r>
      <w:r>
        <w:rPr>
          <w:rFonts w:ascii="宋体" w:hAnsi="宋体" w:hint="eastAsia"/>
          <w:szCs w:val="21"/>
        </w:rPr>
        <w:t>）投标保证金为银行保函的，请在投标截止时间前将银行保函原件按投标邀请书中的地址要求送至或邮寄至采购中心（采取邮寄方式的，以签收时间为准，投标人应合理估计邮寄时间以</w:t>
      </w:r>
      <w:r>
        <w:rPr>
          <w:rFonts w:ascii="宋体" w:hAnsi="宋体" w:hint="eastAsia"/>
          <w:szCs w:val="21"/>
        </w:rPr>
        <w:t>确保在投标截止时间前寄达），否则将视为未提交投标保证金。</w:t>
      </w:r>
    </w:p>
    <w:p w:rsidR="000A46D2">
      <w:pPr>
        <w:tabs>
          <w:tab w:val="left" w:pos="1573"/>
        </w:tabs>
        <w:adjustRightInd w:val="0"/>
        <w:snapToGrid w:val="0"/>
        <w:spacing w:line="360" w:lineRule="auto"/>
        <w:ind w:firstLine="315" w:firstLineChars="150"/>
      </w:pPr>
      <w:r>
        <w:rPr>
          <w:rFonts w:ascii="宋体" w:hAnsi="宋体" w:hint="eastAsia"/>
          <w:szCs w:val="21"/>
        </w:rPr>
        <w:t>（</w:t>
      </w:r>
      <w:r>
        <w:rPr>
          <w:rFonts w:ascii="宋体" w:hAnsi="宋体" w:hint="eastAsia"/>
          <w:szCs w:val="21"/>
        </w:rPr>
        <w:t>4</w:t>
      </w:r>
      <w:r>
        <w:rPr>
          <w:rFonts w:ascii="宋体" w:hAnsi="宋体" w:hint="eastAsia"/>
          <w:szCs w:val="21"/>
        </w:rPr>
        <w:t>）</w:t>
      </w:r>
      <w:r>
        <w:rPr>
          <w:rFonts w:hint="eastAsia"/>
        </w:rPr>
        <w:t>联合体投标的，可由联合体中的一方或者共同提交投标保证金，以一方名义提交投标保证金的，对联合体各方均有约束能力。</w:t>
      </w:r>
    </w:p>
    <w:p w:rsidR="000A46D2">
      <w:pPr>
        <w:adjustRightInd w:val="0"/>
        <w:snapToGrid w:val="0"/>
        <w:spacing w:line="360" w:lineRule="auto"/>
        <w:ind w:firstLine="420" w:firstLineChars="200"/>
        <w:jc w:val="left"/>
        <w:rPr>
          <w:rFonts w:ascii="宋体" w:hAnsi="宋体"/>
          <w:szCs w:val="21"/>
        </w:rPr>
      </w:pPr>
      <w:r>
        <w:rPr>
          <w:rFonts w:ascii="宋体" w:hAnsi="宋体" w:hint="eastAsia"/>
          <w:szCs w:val="21"/>
        </w:rPr>
        <w:t>1.16.3</w:t>
      </w:r>
      <w:r>
        <w:rPr>
          <w:rFonts w:hint="eastAsia"/>
          <w:bCs/>
        </w:rPr>
        <w:t>如本项目</w:t>
      </w:r>
      <w:r>
        <w:rPr>
          <w:rFonts w:hint="eastAsia"/>
        </w:rPr>
        <w:t>要求投标人提供投标保证金，投标人未提供，或者</w:t>
      </w:r>
      <w:r>
        <w:rPr>
          <w:rFonts w:ascii="宋体" w:hAnsi="宋体" w:hint="eastAsia"/>
          <w:szCs w:val="21"/>
        </w:rPr>
        <w:t>提交的投标保证金的有效期限少于投标有效期，或所提交保证金金额小于本项目应提供投标保证金额</w:t>
      </w:r>
      <w:r>
        <w:rPr>
          <w:rFonts w:ascii="宋体" w:hAnsi="宋体" w:hint="eastAsia"/>
          <w:bCs/>
          <w:szCs w:val="21"/>
        </w:rPr>
        <w:t>的</w:t>
      </w:r>
      <w:r>
        <w:rPr>
          <w:rFonts w:ascii="宋体" w:hAnsi="宋体" w:hint="eastAsia"/>
          <w:szCs w:val="21"/>
        </w:rPr>
        <w:t>投标人，其投标将被</w:t>
      </w:r>
      <w:r>
        <w:rPr>
          <w:rFonts w:ascii="宋体" w:eastAsia="拒绝" w:hAnsi="宋体" w:hint="eastAsia"/>
          <w:b/>
          <w:szCs w:val="21"/>
        </w:rPr>
        <w:t>拒绝</w:t>
      </w:r>
      <w:r>
        <w:rPr>
          <w:rFonts w:ascii="宋体" w:hAnsi="宋体" w:hint="eastAsia"/>
          <w:szCs w:val="21"/>
        </w:rPr>
        <w:t>。</w:t>
      </w:r>
    </w:p>
    <w:p w:rsidR="000A46D2">
      <w:pPr>
        <w:adjustRightInd w:val="0"/>
        <w:snapToGrid w:val="0"/>
        <w:spacing w:line="360" w:lineRule="auto"/>
        <w:ind w:firstLine="420" w:firstLineChars="200"/>
        <w:jc w:val="left"/>
        <w:rPr>
          <w:rFonts w:ascii="宋体" w:hAnsi="宋体"/>
          <w:szCs w:val="21"/>
        </w:rPr>
      </w:pPr>
      <w:r>
        <w:rPr>
          <w:rFonts w:ascii="宋体" w:hAnsi="宋体" w:hint="eastAsia"/>
          <w:szCs w:val="21"/>
        </w:rPr>
        <w:t xml:space="preserve">1.16.4 </w:t>
      </w:r>
      <w:r>
        <w:rPr>
          <w:rFonts w:ascii="宋体" w:hAnsi="宋体" w:hint="eastAsia"/>
          <w:szCs w:val="21"/>
        </w:rPr>
        <w:t>投标保证金的退还按以下规定办理：</w:t>
      </w:r>
    </w:p>
    <w:p w:rsidR="000A46D2">
      <w:pPr>
        <w:adjustRightInd w:val="0"/>
        <w:snapToGrid w:val="0"/>
        <w:spacing w:line="360" w:lineRule="auto"/>
        <w:ind w:firstLine="420" w:firstLineChars="200"/>
        <w:jc w:val="left"/>
        <w:rPr>
          <w:rFonts w:ascii="宋体" w:hAnsi="宋体"/>
          <w:szCs w:val="21"/>
        </w:rPr>
      </w:pPr>
      <w:r>
        <w:rPr>
          <w:rFonts w:ascii="宋体" w:hAnsi="宋体" w:hint="eastAsia"/>
          <w:szCs w:val="21"/>
        </w:rPr>
        <w:t>（</w:t>
      </w:r>
      <w:r>
        <w:rPr>
          <w:rFonts w:ascii="宋体" w:hAnsi="宋体" w:hint="eastAsia"/>
          <w:szCs w:val="21"/>
        </w:rPr>
        <w:t>1</w:t>
      </w:r>
      <w:r>
        <w:rPr>
          <w:rFonts w:ascii="宋体" w:hAnsi="宋体" w:hint="eastAsia"/>
          <w:szCs w:val="21"/>
        </w:rPr>
        <w:t>）中标供应商。中标供应商应当在采购合同签订后</w:t>
      </w:r>
      <w:r>
        <w:rPr>
          <w:rFonts w:ascii="宋体" w:hAnsi="宋体" w:hint="eastAsia"/>
          <w:szCs w:val="21"/>
        </w:rPr>
        <w:t>5</w:t>
      </w:r>
      <w:r>
        <w:rPr>
          <w:rFonts w:ascii="宋体" w:hAnsi="宋体" w:hint="eastAsia"/>
          <w:szCs w:val="21"/>
        </w:rPr>
        <w:t>个工作日内，向采购中心提交采购合同副本以及合同电子文档，采购中心确认后将投标保证金退还中标供应商。</w:t>
      </w:r>
    </w:p>
    <w:p w:rsidR="000A46D2">
      <w:pPr>
        <w:adjustRightInd w:val="0"/>
        <w:snapToGrid w:val="0"/>
        <w:spacing w:line="360" w:lineRule="auto"/>
        <w:ind w:firstLine="420" w:firstLineChars="200"/>
        <w:jc w:val="left"/>
        <w:rPr>
          <w:rFonts w:ascii="宋体" w:hAnsi="宋体"/>
          <w:szCs w:val="21"/>
        </w:rPr>
      </w:pPr>
      <w:r>
        <w:rPr>
          <w:rFonts w:ascii="宋体" w:hAnsi="宋体" w:hint="eastAsia"/>
          <w:szCs w:val="21"/>
        </w:rPr>
        <w:t>（</w:t>
      </w:r>
      <w:r>
        <w:rPr>
          <w:rFonts w:ascii="宋体" w:hAnsi="宋体" w:hint="eastAsia"/>
          <w:szCs w:val="21"/>
        </w:rPr>
        <w:t>2</w:t>
      </w:r>
      <w:r>
        <w:rPr>
          <w:rFonts w:ascii="宋体" w:hAnsi="宋体" w:hint="eastAsia"/>
          <w:szCs w:val="21"/>
        </w:rPr>
        <w:t>）未中标供应商。采购中心在中标通知书发出后</w:t>
      </w:r>
      <w:r>
        <w:rPr>
          <w:rFonts w:ascii="宋体" w:hAnsi="宋体" w:hint="eastAsia"/>
          <w:szCs w:val="21"/>
        </w:rPr>
        <w:t>5</w:t>
      </w:r>
      <w:r>
        <w:rPr>
          <w:rFonts w:ascii="宋体" w:hAnsi="宋体" w:hint="eastAsia"/>
          <w:szCs w:val="21"/>
        </w:rPr>
        <w:t>个工作日内，将投标保证金退还未中标的供应商。</w:t>
      </w:r>
    </w:p>
    <w:p w:rsidR="000A46D2">
      <w:pPr>
        <w:adjustRightInd w:val="0"/>
        <w:snapToGrid w:val="0"/>
        <w:spacing w:line="360" w:lineRule="auto"/>
        <w:ind w:firstLine="420" w:firstLineChars="200"/>
        <w:jc w:val="left"/>
        <w:rPr>
          <w:rFonts w:ascii="宋体" w:hAnsi="宋体"/>
          <w:szCs w:val="21"/>
        </w:rPr>
      </w:pPr>
      <w:r>
        <w:rPr>
          <w:rFonts w:ascii="宋体" w:hAnsi="宋体" w:hint="eastAsia"/>
          <w:szCs w:val="21"/>
        </w:rPr>
        <w:t>（</w:t>
      </w:r>
      <w:r>
        <w:rPr>
          <w:rFonts w:ascii="宋体" w:hAnsi="宋体" w:hint="eastAsia"/>
          <w:szCs w:val="21"/>
        </w:rPr>
        <w:t>3</w:t>
      </w:r>
      <w:r>
        <w:rPr>
          <w:rFonts w:ascii="宋体" w:hAnsi="宋体" w:hint="eastAsia"/>
          <w:szCs w:val="21"/>
        </w:rPr>
        <w:t>）废标和因故取消</w:t>
      </w:r>
      <w:r>
        <w:rPr>
          <w:rFonts w:ascii="宋体" w:hAnsi="宋体"/>
          <w:szCs w:val="21"/>
        </w:rPr>
        <w:t>项目</w:t>
      </w:r>
      <w:r>
        <w:rPr>
          <w:rFonts w:ascii="宋体" w:hAnsi="宋体" w:hint="eastAsia"/>
          <w:szCs w:val="21"/>
        </w:rPr>
        <w:t>。采购中心在</w:t>
      </w:r>
      <w:r>
        <w:rPr>
          <w:rFonts w:ascii="宋体" w:hAnsi="宋体"/>
          <w:szCs w:val="21"/>
        </w:rPr>
        <w:t>废标</w:t>
      </w:r>
      <w:r>
        <w:rPr>
          <w:rFonts w:ascii="宋体" w:hAnsi="宋体" w:hint="eastAsia"/>
          <w:szCs w:val="21"/>
        </w:rPr>
        <w:t>或取消招标的</w:t>
      </w:r>
      <w:r>
        <w:rPr>
          <w:rFonts w:ascii="宋体" w:hAnsi="宋体"/>
          <w:szCs w:val="21"/>
        </w:rPr>
        <w:t>公告发布</w:t>
      </w:r>
      <w:r>
        <w:rPr>
          <w:rFonts w:ascii="宋体" w:hAnsi="宋体" w:hint="eastAsia"/>
          <w:szCs w:val="21"/>
        </w:rPr>
        <w:t>后</w:t>
      </w:r>
      <w:r>
        <w:rPr>
          <w:rFonts w:ascii="宋体" w:hAnsi="宋体" w:hint="eastAsia"/>
          <w:szCs w:val="21"/>
        </w:rPr>
        <w:t>5</w:t>
      </w:r>
      <w:r>
        <w:rPr>
          <w:rFonts w:ascii="宋体" w:hAnsi="宋体" w:hint="eastAsia"/>
          <w:szCs w:val="21"/>
        </w:rPr>
        <w:t>个工作日内，将投标保证金退还所有</w:t>
      </w:r>
      <w:r>
        <w:rPr>
          <w:rFonts w:ascii="宋体" w:hAnsi="宋体"/>
          <w:szCs w:val="21"/>
        </w:rPr>
        <w:t>供应商</w:t>
      </w:r>
      <w:r>
        <w:rPr>
          <w:rFonts w:ascii="宋体" w:hAnsi="宋体" w:hint="eastAsia"/>
          <w:szCs w:val="21"/>
        </w:rPr>
        <w:t>。</w:t>
      </w:r>
    </w:p>
    <w:p w:rsidR="000A46D2">
      <w:pPr>
        <w:adjustRightInd w:val="0"/>
        <w:snapToGrid w:val="0"/>
        <w:spacing w:line="360" w:lineRule="auto"/>
        <w:ind w:firstLine="420" w:firstLineChars="200"/>
        <w:jc w:val="left"/>
        <w:rPr>
          <w:rFonts w:ascii="宋体" w:hAnsi="宋体"/>
          <w:szCs w:val="21"/>
        </w:rPr>
      </w:pPr>
      <w:r>
        <w:rPr>
          <w:rFonts w:ascii="宋体" w:hAnsi="宋体" w:hint="eastAsia"/>
          <w:szCs w:val="21"/>
        </w:rPr>
        <w:t>（</w:t>
      </w:r>
      <w:r>
        <w:rPr>
          <w:rFonts w:ascii="宋体" w:hAnsi="宋体" w:hint="eastAsia"/>
          <w:szCs w:val="21"/>
        </w:rPr>
        <w:t>4</w:t>
      </w:r>
      <w:r>
        <w:rPr>
          <w:rFonts w:ascii="宋体" w:hAnsi="宋体" w:hint="eastAsia"/>
          <w:szCs w:val="21"/>
        </w:rPr>
        <w:t>）</w:t>
      </w:r>
      <w:r>
        <w:rPr>
          <w:rFonts w:ascii="宋体" w:hAnsi="宋体"/>
          <w:szCs w:val="21"/>
        </w:rPr>
        <w:t>暂停招标的项目</w:t>
      </w:r>
      <w:r>
        <w:rPr>
          <w:rFonts w:ascii="宋体" w:hAnsi="宋体" w:hint="eastAsia"/>
          <w:szCs w:val="21"/>
        </w:rPr>
        <w:t>。由</w:t>
      </w:r>
      <w:r>
        <w:rPr>
          <w:rFonts w:ascii="宋体" w:hAnsi="宋体"/>
          <w:szCs w:val="21"/>
        </w:rPr>
        <w:t>采购中心和供应商协商退还投标保证金事宜</w:t>
      </w:r>
      <w:r>
        <w:rPr>
          <w:rFonts w:ascii="宋体" w:hAnsi="宋体" w:hint="eastAsia"/>
          <w:szCs w:val="21"/>
        </w:rPr>
        <w:t>。</w:t>
      </w:r>
    </w:p>
    <w:p w:rsidR="000A46D2">
      <w:pPr>
        <w:adjustRightInd w:val="0"/>
        <w:snapToGrid w:val="0"/>
        <w:spacing w:line="360" w:lineRule="auto"/>
        <w:ind w:firstLine="420" w:firstLineChars="200"/>
        <w:jc w:val="left"/>
        <w:rPr>
          <w:rFonts w:ascii="宋体" w:hAnsi="宋体"/>
          <w:szCs w:val="21"/>
        </w:rPr>
      </w:pPr>
      <w:r>
        <w:rPr>
          <w:rFonts w:ascii="宋体" w:hAnsi="宋体" w:hint="eastAsia"/>
          <w:szCs w:val="21"/>
        </w:rPr>
        <w:t>（</w:t>
      </w:r>
      <w:r>
        <w:rPr>
          <w:rFonts w:ascii="宋体" w:hAnsi="宋体" w:hint="eastAsia"/>
          <w:szCs w:val="21"/>
        </w:rPr>
        <w:t>5</w:t>
      </w:r>
      <w:r>
        <w:rPr>
          <w:rFonts w:ascii="宋体" w:hAnsi="宋体" w:hint="eastAsia"/>
          <w:szCs w:val="21"/>
        </w:rPr>
        <w:t>）在投标截止日前撤回投标的，对于已递交投标保证金的，采购中心在收到投标人书面撤回投标通知之日起</w:t>
      </w:r>
      <w:r>
        <w:rPr>
          <w:rFonts w:ascii="宋体" w:hAnsi="宋体" w:hint="eastAsia"/>
          <w:szCs w:val="21"/>
        </w:rPr>
        <w:t>5</w:t>
      </w:r>
      <w:r>
        <w:rPr>
          <w:rFonts w:ascii="宋体" w:hAnsi="宋体" w:hint="eastAsia"/>
          <w:szCs w:val="21"/>
        </w:rPr>
        <w:t>个工作日内退还。</w:t>
      </w:r>
    </w:p>
    <w:p w:rsidR="000A46D2">
      <w:pPr>
        <w:adjustRightInd w:val="0"/>
        <w:snapToGrid w:val="0"/>
        <w:spacing w:line="360" w:lineRule="auto"/>
        <w:ind w:firstLine="420" w:firstLineChars="200"/>
        <w:jc w:val="left"/>
        <w:rPr>
          <w:rFonts w:ascii="宋体" w:hAnsi="宋体"/>
          <w:szCs w:val="21"/>
        </w:rPr>
      </w:pPr>
      <w:r>
        <w:rPr>
          <w:rFonts w:ascii="宋体" w:hAnsi="宋体" w:hint="eastAsia"/>
          <w:szCs w:val="21"/>
        </w:rPr>
        <w:t>（</w:t>
      </w:r>
      <w:r>
        <w:rPr>
          <w:rFonts w:ascii="宋体" w:hAnsi="宋体" w:hint="eastAsia"/>
          <w:szCs w:val="21"/>
        </w:rPr>
        <w:t>6</w:t>
      </w:r>
      <w:r>
        <w:rPr>
          <w:rFonts w:ascii="宋体" w:hAnsi="宋体" w:hint="eastAsia"/>
          <w:szCs w:val="21"/>
        </w:rPr>
        <w:t>）投标保证金按原收取方式退还。</w:t>
      </w:r>
    </w:p>
    <w:p w:rsidR="000A46D2">
      <w:pPr>
        <w:adjustRightInd w:val="0"/>
        <w:snapToGrid w:val="0"/>
        <w:spacing w:line="360" w:lineRule="auto"/>
        <w:ind w:firstLine="420" w:firstLineChars="200"/>
        <w:jc w:val="left"/>
        <w:rPr>
          <w:rFonts w:ascii="宋体" w:hAnsi="宋体"/>
          <w:szCs w:val="21"/>
        </w:rPr>
      </w:pPr>
      <w:r>
        <w:rPr>
          <w:rFonts w:ascii="宋体" w:hAnsi="宋体" w:hint="eastAsia"/>
          <w:szCs w:val="21"/>
        </w:rPr>
        <w:t>1.16.5</w:t>
      </w:r>
      <w:r>
        <w:rPr>
          <w:rFonts w:ascii="宋体" w:hAnsi="宋体" w:hint="eastAsia"/>
          <w:szCs w:val="21"/>
        </w:rPr>
        <w:t>投标人存在下列情形的，投标保证金不予退还，并被列入不良记录名单，投标人今后参与同类政府采购项目的机会可能会受到影响：</w:t>
      </w:r>
    </w:p>
    <w:p w:rsidR="000A46D2">
      <w:pPr>
        <w:adjustRightInd w:val="0"/>
        <w:snapToGrid w:val="0"/>
        <w:spacing w:line="360" w:lineRule="auto"/>
        <w:ind w:firstLine="420" w:firstLineChars="200"/>
        <w:jc w:val="left"/>
        <w:rPr>
          <w:rFonts w:ascii="宋体" w:hAnsi="宋体"/>
          <w:szCs w:val="21"/>
        </w:rPr>
      </w:pPr>
      <w:r>
        <w:rPr>
          <w:rFonts w:ascii="宋体" w:hAnsi="宋体" w:hint="eastAsia"/>
          <w:szCs w:val="21"/>
        </w:rPr>
        <w:t>（</w:t>
      </w:r>
      <w:r>
        <w:rPr>
          <w:rFonts w:ascii="宋体" w:hAnsi="宋体" w:hint="eastAsia"/>
          <w:szCs w:val="21"/>
        </w:rPr>
        <w:t>1</w:t>
      </w:r>
      <w:r>
        <w:rPr>
          <w:rFonts w:ascii="宋体" w:hAnsi="宋体" w:hint="eastAsia"/>
          <w:szCs w:val="21"/>
        </w:rPr>
        <w:t>）开标后在投标有效期内，投标人撤销其投标；</w:t>
      </w:r>
    </w:p>
    <w:p w:rsidR="000A46D2">
      <w:pPr>
        <w:adjustRightInd w:val="0"/>
        <w:snapToGrid w:val="0"/>
        <w:spacing w:line="360" w:lineRule="auto"/>
        <w:ind w:firstLine="420" w:firstLineChars="200"/>
        <w:jc w:val="left"/>
        <w:rPr>
          <w:rFonts w:ascii="宋体" w:hAnsi="宋体"/>
          <w:szCs w:val="21"/>
        </w:rPr>
      </w:pPr>
      <w:r>
        <w:rPr>
          <w:rFonts w:ascii="宋体" w:hAnsi="宋体" w:hint="eastAsia"/>
          <w:szCs w:val="21"/>
        </w:rPr>
        <w:t>（</w:t>
      </w:r>
      <w:r>
        <w:rPr>
          <w:rFonts w:ascii="宋体" w:hAnsi="宋体" w:hint="eastAsia"/>
          <w:szCs w:val="21"/>
        </w:rPr>
        <w:t>2</w:t>
      </w:r>
      <w:r>
        <w:rPr>
          <w:rFonts w:ascii="宋体" w:hAnsi="宋体" w:hint="eastAsia"/>
          <w:szCs w:val="21"/>
        </w:rPr>
        <w:t>）中标人与采购人订立背离合同实质性内容的其它协议；</w:t>
      </w:r>
    </w:p>
    <w:p w:rsidR="000A46D2">
      <w:pPr>
        <w:adjustRightInd w:val="0"/>
        <w:snapToGrid w:val="0"/>
        <w:spacing w:line="360" w:lineRule="auto"/>
        <w:ind w:firstLine="420" w:firstLineChars="200"/>
        <w:jc w:val="left"/>
        <w:rPr>
          <w:rFonts w:ascii="宋体" w:hAnsi="宋体"/>
          <w:szCs w:val="21"/>
        </w:rPr>
      </w:pPr>
      <w:r>
        <w:rPr>
          <w:rFonts w:ascii="宋体" w:hAnsi="宋体" w:hint="eastAsia"/>
          <w:szCs w:val="21"/>
        </w:rPr>
        <w:t>（</w:t>
      </w:r>
      <w:r>
        <w:rPr>
          <w:rFonts w:ascii="宋体" w:hAnsi="宋体" w:hint="eastAsia"/>
          <w:szCs w:val="21"/>
        </w:rPr>
        <w:t>3</w:t>
      </w:r>
      <w:r>
        <w:rPr>
          <w:rFonts w:ascii="宋体" w:hAnsi="宋体" w:hint="eastAsia"/>
          <w:szCs w:val="21"/>
        </w:rPr>
        <w:t>）中标人将项目转让给他人；</w:t>
      </w:r>
    </w:p>
    <w:p w:rsidR="000A46D2">
      <w:pPr>
        <w:adjustRightInd w:val="0"/>
        <w:snapToGrid w:val="0"/>
        <w:spacing w:line="360" w:lineRule="auto"/>
        <w:ind w:firstLine="420" w:firstLineChars="200"/>
        <w:jc w:val="left"/>
        <w:rPr>
          <w:rFonts w:ascii="宋体" w:hAnsi="宋体"/>
          <w:szCs w:val="21"/>
        </w:rPr>
      </w:pPr>
      <w:r>
        <w:rPr>
          <w:rFonts w:ascii="宋体" w:hAnsi="宋体" w:hint="eastAsia"/>
          <w:szCs w:val="21"/>
        </w:rPr>
        <w:t>（</w:t>
      </w:r>
      <w:r>
        <w:rPr>
          <w:rFonts w:ascii="宋体" w:hAnsi="宋体" w:hint="eastAsia"/>
          <w:szCs w:val="21"/>
        </w:rPr>
        <w:t>4</w:t>
      </w:r>
      <w:r>
        <w:rPr>
          <w:rFonts w:ascii="宋体" w:hAnsi="宋体" w:hint="eastAsia"/>
          <w:szCs w:val="21"/>
        </w:rPr>
        <w:t>）中标人无正当理由，</w:t>
      </w:r>
      <w:r>
        <w:rPr>
          <w:rFonts w:ascii="宋体" w:hAnsi="宋体" w:hint="eastAsia"/>
          <w:szCs w:val="21"/>
        </w:rPr>
        <w:t>不与采购人签订合同的；</w:t>
      </w:r>
    </w:p>
    <w:p w:rsidR="000A46D2">
      <w:pPr>
        <w:adjustRightInd w:val="0"/>
        <w:snapToGrid w:val="0"/>
        <w:spacing w:line="360" w:lineRule="auto"/>
        <w:ind w:firstLine="420" w:firstLineChars="200"/>
        <w:jc w:val="left"/>
        <w:rPr>
          <w:rFonts w:ascii="宋体" w:hAnsi="宋体"/>
          <w:szCs w:val="21"/>
        </w:rPr>
      </w:pPr>
      <w:r>
        <w:rPr>
          <w:rFonts w:ascii="宋体" w:hAnsi="宋体" w:hint="eastAsia"/>
          <w:szCs w:val="21"/>
        </w:rPr>
        <w:t>（</w:t>
      </w:r>
      <w:r>
        <w:rPr>
          <w:rFonts w:ascii="宋体" w:hAnsi="宋体" w:hint="eastAsia"/>
          <w:szCs w:val="21"/>
        </w:rPr>
        <w:t>5</w:t>
      </w:r>
      <w:r>
        <w:rPr>
          <w:rFonts w:ascii="宋体" w:hAnsi="宋体" w:hint="eastAsia"/>
          <w:szCs w:val="21"/>
        </w:rPr>
        <w:t>）中标人不按本招标文件的规定提交履约保证金的；</w:t>
      </w:r>
    </w:p>
    <w:p w:rsidR="000A46D2">
      <w:pPr>
        <w:adjustRightInd w:val="0"/>
        <w:snapToGrid w:val="0"/>
        <w:spacing w:line="360" w:lineRule="auto"/>
        <w:ind w:firstLine="420" w:firstLineChars="200"/>
        <w:jc w:val="left"/>
        <w:rPr>
          <w:rFonts w:ascii="宋体" w:hAnsi="宋体"/>
          <w:szCs w:val="21"/>
        </w:rPr>
      </w:pPr>
      <w:r>
        <w:rPr>
          <w:rFonts w:ascii="宋体" w:hAnsi="宋体" w:hint="eastAsia"/>
          <w:szCs w:val="21"/>
        </w:rPr>
        <w:t>（</w:t>
      </w:r>
      <w:r>
        <w:rPr>
          <w:rFonts w:ascii="宋体" w:hAnsi="宋体" w:hint="eastAsia"/>
          <w:szCs w:val="21"/>
        </w:rPr>
        <w:t>6</w:t>
      </w:r>
      <w:r>
        <w:rPr>
          <w:rFonts w:ascii="宋体" w:hAnsi="宋体" w:hint="eastAsia"/>
          <w:szCs w:val="21"/>
        </w:rPr>
        <w:t>）中标人不按本招标文件的规定缴纳代理服务费的；</w:t>
      </w:r>
    </w:p>
    <w:p w:rsidR="000A46D2">
      <w:pPr>
        <w:adjustRightInd w:val="0"/>
        <w:snapToGrid w:val="0"/>
        <w:spacing w:line="360" w:lineRule="auto"/>
        <w:ind w:firstLine="420" w:firstLineChars="200"/>
        <w:jc w:val="left"/>
        <w:rPr>
          <w:rFonts w:ascii="宋体" w:hAnsi="宋体"/>
          <w:szCs w:val="21"/>
        </w:rPr>
      </w:pPr>
      <w:r>
        <w:rPr>
          <w:rFonts w:ascii="宋体" w:hAnsi="宋体" w:hint="eastAsia"/>
          <w:szCs w:val="21"/>
        </w:rPr>
        <w:t>（</w:t>
      </w:r>
      <w:r>
        <w:rPr>
          <w:rFonts w:ascii="宋体" w:hAnsi="宋体" w:hint="eastAsia"/>
          <w:szCs w:val="21"/>
        </w:rPr>
        <w:t>7</w:t>
      </w:r>
      <w:r>
        <w:rPr>
          <w:rFonts w:ascii="宋体" w:hAnsi="宋体" w:hint="eastAsia"/>
          <w:szCs w:val="21"/>
        </w:rPr>
        <w:t>）以他人名义投标、相互串通投标或者以其他方式弄虚作假的，投标人提交的投标文件中提交虚假资料或失实资料的；</w:t>
      </w:r>
    </w:p>
    <w:p w:rsidR="000A46D2">
      <w:pPr>
        <w:adjustRightInd w:val="0"/>
        <w:snapToGrid w:val="0"/>
        <w:spacing w:line="360" w:lineRule="auto"/>
        <w:ind w:firstLine="420" w:firstLineChars="200"/>
        <w:jc w:val="left"/>
        <w:rPr>
          <w:rFonts w:ascii="宋体" w:hAnsi="宋体"/>
          <w:szCs w:val="21"/>
        </w:rPr>
      </w:pPr>
      <w:r>
        <w:rPr>
          <w:rFonts w:ascii="宋体" w:hAnsi="宋体" w:hint="eastAsia"/>
          <w:szCs w:val="21"/>
        </w:rPr>
        <w:t>（</w:t>
      </w:r>
      <w:r>
        <w:rPr>
          <w:rFonts w:ascii="宋体" w:hAnsi="宋体" w:hint="eastAsia"/>
          <w:szCs w:val="21"/>
        </w:rPr>
        <w:t>8</w:t>
      </w:r>
      <w:r>
        <w:rPr>
          <w:rFonts w:ascii="宋体" w:hAnsi="宋体" w:hint="eastAsia"/>
          <w:szCs w:val="21"/>
        </w:rPr>
        <w:t>）投标人其它未按招标文件规定和合同约定履行义务的行为；</w:t>
      </w:r>
    </w:p>
    <w:p w:rsidR="000A46D2">
      <w:pPr>
        <w:adjustRightInd w:val="0"/>
        <w:snapToGrid w:val="0"/>
        <w:spacing w:line="360" w:lineRule="auto"/>
        <w:ind w:firstLine="420" w:firstLineChars="200"/>
        <w:jc w:val="left"/>
        <w:rPr>
          <w:rFonts w:ascii="宋体" w:hAnsi="宋体"/>
          <w:szCs w:val="21"/>
        </w:rPr>
      </w:pPr>
      <w:r>
        <w:rPr>
          <w:rFonts w:ascii="宋体" w:hAnsi="宋体" w:hint="eastAsia"/>
          <w:szCs w:val="21"/>
        </w:rPr>
        <w:t>（</w:t>
      </w:r>
      <w:r>
        <w:rPr>
          <w:rFonts w:ascii="宋体" w:hAnsi="宋体" w:hint="eastAsia"/>
          <w:szCs w:val="21"/>
        </w:rPr>
        <w:t>9</w:t>
      </w:r>
      <w:r>
        <w:rPr>
          <w:rFonts w:ascii="宋体" w:hAnsi="宋体" w:hint="eastAsia"/>
          <w:szCs w:val="21"/>
        </w:rPr>
        <w:t>）其他违反法律法规规定的。</w:t>
      </w:r>
    </w:p>
    <w:p w:rsidR="000A46D2" w:rsidP="003522F5">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1.17</w:t>
      </w:r>
      <w:r>
        <w:rPr>
          <w:rFonts w:hint="eastAsia"/>
          <w:b/>
          <w:bCs/>
        </w:rPr>
        <w:t>投标报价</w:t>
      </w:r>
    </w:p>
    <w:p w:rsidR="000A46D2">
      <w:pPr>
        <w:tabs>
          <w:tab w:val="left" w:pos="900"/>
        </w:tabs>
        <w:adjustRightInd w:val="0"/>
        <w:snapToGrid w:val="0"/>
        <w:spacing w:line="360" w:lineRule="auto"/>
        <w:ind w:firstLine="420" w:firstLineChars="200"/>
        <w:jc w:val="left"/>
        <w:rPr>
          <w:rFonts w:ascii="宋体" w:hAnsi="宋体"/>
          <w:szCs w:val="21"/>
        </w:rPr>
      </w:pPr>
      <w:r>
        <w:rPr>
          <w:rFonts w:ascii="宋体" w:hAnsi="宋体" w:hint="eastAsia"/>
          <w:szCs w:val="21"/>
        </w:rPr>
        <w:t>1.17.1</w:t>
      </w:r>
      <w:r>
        <w:rPr>
          <w:rFonts w:ascii="宋体" w:hAnsi="宋体" w:hint="eastAsia"/>
          <w:szCs w:val="21"/>
        </w:rPr>
        <w:t>所有投标报价均以人民币元为计算单位。只要投报了一个确定数额的总价，无论分项价格是否全部填报了相应的金额或免费字样，报价应被视为已经包含但不限于各项软件开发及服务总价、购买货物及其运送、安装、调试、验收费用和相关保险以及所有税、费。上述所有价格内容及其他应包括在总价中的价格内容应在分项报价表中分别逐项列出，由于分项报价填报不完</w:t>
      </w:r>
      <w:r>
        <w:rPr>
          <w:rFonts w:ascii="宋体" w:hAnsi="宋体" w:hint="eastAsia"/>
          <w:szCs w:val="21"/>
        </w:rPr>
        <w:t>整、不清楚或存在其它任何失误，所导致的任何不利后果均应当由投标人自行承担。</w:t>
      </w:r>
    </w:p>
    <w:p w:rsidR="000A46D2">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1.17.2</w:t>
      </w:r>
      <w:r>
        <w:rPr>
          <w:rFonts w:hint="eastAsia"/>
        </w:rPr>
        <w:t>本项目的采购预算（或最高限价）详见</w:t>
      </w:r>
      <w:r>
        <w:rPr>
          <w:rFonts w:hint="eastAsia"/>
          <w:b/>
          <w:bCs/>
        </w:rPr>
        <w:t>第五章投标人须知专用部分。</w:t>
      </w:r>
      <w:r>
        <w:rPr>
          <w:rFonts w:hint="eastAsia"/>
          <w:bCs/>
        </w:rPr>
        <w:t>投标人应有明确报价，</w:t>
      </w:r>
      <w:r>
        <w:rPr>
          <w:rFonts w:hint="eastAsia"/>
        </w:rPr>
        <w:t>不接受</w:t>
      </w:r>
      <w:r>
        <w:rPr>
          <w:rFonts w:hint="eastAsia"/>
        </w:rPr>
        <w:t>无报价投标和有选择的报价以及有条件的优惠报价，且</w:t>
      </w:r>
      <w:r>
        <w:rPr>
          <w:rFonts w:hint="eastAsia"/>
          <w:bCs/>
        </w:rPr>
        <w:t>报价未超过采购预算（或最高限价），否则投标将被</w:t>
      </w:r>
      <w:r>
        <w:rPr>
          <w:rFonts w:hint="eastAsia"/>
          <w:b/>
          <w:bCs/>
        </w:rPr>
        <w:t>拒绝。</w:t>
      </w:r>
    </w:p>
    <w:p w:rsidR="000A46D2">
      <w:pPr>
        <w:adjustRightInd w:val="0"/>
        <w:snapToGrid w:val="0"/>
        <w:spacing w:line="360" w:lineRule="auto"/>
        <w:ind w:firstLine="420" w:firstLineChars="200"/>
        <w:jc w:val="left"/>
        <w:rPr>
          <w:rFonts w:ascii="宋体" w:hAnsi="宋体"/>
          <w:szCs w:val="21"/>
        </w:rPr>
      </w:pPr>
      <w:r>
        <w:rPr>
          <w:rFonts w:ascii="宋体" w:hAnsi="宋体" w:hint="eastAsia"/>
          <w:szCs w:val="21"/>
        </w:rPr>
        <w:t>1.17.3</w:t>
      </w:r>
      <w:r>
        <w:rPr>
          <w:rFonts w:ascii="宋体" w:hAnsi="宋体" w:hint="eastAsia"/>
          <w:szCs w:val="21"/>
        </w:rPr>
        <w:t>投标人要按分项报价表的内容填写单价（包括软件开发清单及费用，服务清单、方式及费用，货物报价</w:t>
      </w:r>
      <w:r>
        <w:rPr>
          <w:rFonts w:ascii="宋体" w:hAnsi="宋体" w:hint="eastAsia"/>
          <w:szCs w:val="21"/>
        </w:rPr>
        <w:t>及品牌、型号、产地、装</w:t>
      </w:r>
      <w:r>
        <w:rPr>
          <w:rFonts w:ascii="宋体" w:hAnsi="宋体" w:hint="eastAsia"/>
          <w:szCs w:val="21"/>
        </w:rPr>
        <w:t>箱、包装、包装物料、运输和保险费用等）、总价及其他事项。</w:t>
      </w:r>
    </w:p>
    <w:p w:rsidR="000A46D2">
      <w:pPr>
        <w:adjustRightInd w:val="0"/>
        <w:snapToGrid w:val="0"/>
        <w:spacing w:line="360" w:lineRule="auto"/>
        <w:ind w:firstLine="420" w:firstLineChars="200"/>
        <w:jc w:val="left"/>
        <w:rPr>
          <w:rFonts w:ascii="宋体" w:hAnsi="宋体"/>
          <w:szCs w:val="21"/>
        </w:rPr>
      </w:pPr>
      <w:r>
        <w:rPr>
          <w:rFonts w:ascii="宋体" w:hAnsi="宋体" w:hint="eastAsia"/>
          <w:szCs w:val="21"/>
        </w:rPr>
        <w:t>1.17.4</w:t>
      </w:r>
      <w:r>
        <w:rPr>
          <w:rFonts w:ascii="宋体" w:hAnsi="宋体" w:hint="eastAsia"/>
          <w:szCs w:val="21"/>
        </w:rPr>
        <w:t>开标一览表中报价应填写总价的大小写金额，如大小写金额不一致的，以大写金额为准。其中投标人投报多包的，应对每包分别报价并分别填写开标一览表。开标一览表有以下情况之一的，将导致投标被</w:t>
      </w:r>
      <w:r>
        <w:rPr>
          <w:rFonts w:ascii="宋体" w:eastAsia="拒绝" w:hAnsi="宋体" w:hint="eastAsia"/>
          <w:b/>
          <w:szCs w:val="21"/>
        </w:rPr>
        <w:t>拒绝</w:t>
      </w:r>
      <w:r>
        <w:rPr>
          <w:rFonts w:ascii="宋体" w:hAnsi="宋体" w:hint="eastAsia"/>
          <w:szCs w:val="21"/>
        </w:rPr>
        <w:t>且不允许在开标后补正：</w:t>
      </w:r>
    </w:p>
    <w:p w:rsidR="000A46D2">
      <w:pPr>
        <w:adjustRightInd w:val="0"/>
        <w:snapToGrid w:val="0"/>
        <w:spacing w:line="360" w:lineRule="auto"/>
        <w:ind w:firstLine="420" w:firstLineChars="200"/>
        <w:jc w:val="left"/>
        <w:rPr>
          <w:rFonts w:ascii="宋体" w:hAnsi="宋体"/>
          <w:szCs w:val="21"/>
        </w:rPr>
      </w:pPr>
      <w:r>
        <w:rPr>
          <w:rFonts w:ascii="宋体" w:hAnsi="宋体" w:hint="eastAsia"/>
          <w:szCs w:val="21"/>
        </w:rPr>
        <w:t>（</w:t>
      </w:r>
      <w:r>
        <w:rPr>
          <w:rFonts w:ascii="宋体" w:hAnsi="宋体" w:hint="eastAsia"/>
          <w:szCs w:val="21"/>
        </w:rPr>
        <w:t>1</w:t>
      </w:r>
      <w:r>
        <w:rPr>
          <w:rFonts w:ascii="宋体" w:hAnsi="宋体" w:hint="eastAsia"/>
          <w:szCs w:val="21"/>
        </w:rPr>
        <w:t>）投标</w:t>
      </w:r>
      <w:r>
        <w:rPr>
          <w:rFonts w:ascii="宋体" w:hAnsi="宋体" w:hint="eastAsia"/>
          <w:szCs w:val="21"/>
        </w:rPr>
        <w:t>人投报多包时，未按包分别填写开标一览表的；</w:t>
      </w:r>
    </w:p>
    <w:p w:rsidR="000A46D2">
      <w:pPr>
        <w:adjustRightInd w:val="0"/>
        <w:snapToGrid w:val="0"/>
        <w:spacing w:line="360" w:lineRule="auto"/>
        <w:ind w:firstLine="420" w:firstLineChars="200"/>
        <w:jc w:val="left"/>
        <w:rPr>
          <w:rFonts w:ascii="宋体" w:hAnsi="宋体"/>
          <w:szCs w:val="21"/>
        </w:rPr>
      </w:pPr>
      <w:r>
        <w:rPr>
          <w:rFonts w:ascii="宋体" w:hAnsi="宋体" w:hint="eastAsia"/>
          <w:szCs w:val="21"/>
        </w:rPr>
        <w:t>（</w:t>
      </w:r>
      <w:r>
        <w:rPr>
          <w:rFonts w:ascii="宋体" w:hAnsi="宋体" w:hint="eastAsia"/>
          <w:szCs w:val="21"/>
        </w:rPr>
        <w:t>2</w:t>
      </w:r>
      <w:r>
        <w:rPr>
          <w:rFonts w:ascii="宋体" w:hAnsi="宋体" w:hint="eastAsia"/>
          <w:szCs w:val="21"/>
        </w:rPr>
        <w:t>）未填写投标总价的；</w:t>
      </w:r>
    </w:p>
    <w:p w:rsidR="000A46D2">
      <w:pPr>
        <w:adjustRightInd w:val="0"/>
        <w:snapToGrid w:val="0"/>
        <w:spacing w:line="360" w:lineRule="auto"/>
        <w:ind w:firstLine="420" w:firstLineChars="200"/>
        <w:jc w:val="left"/>
        <w:rPr>
          <w:rFonts w:ascii="宋体" w:hAnsi="宋体"/>
          <w:szCs w:val="21"/>
        </w:rPr>
      </w:pPr>
      <w:r>
        <w:rPr>
          <w:rFonts w:ascii="宋体" w:hAnsi="宋体" w:hint="eastAsia"/>
          <w:szCs w:val="21"/>
        </w:rPr>
        <w:t>（</w:t>
      </w:r>
      <w:r>
        <w:rPr>
          <w:rFonts w:ascii="宋体" w:hAnsi="宋体" w:hint="eastAsia"/>
          <w:szCs w:val="21"/>
        </w:rPr>
        <w:t>3</w:t>
      </w:r>
      <w:r>
        <w:rPr>
          <w:rFonts w:ascii="宋体" w:hAnsi="宋体" w:hint="eastAsia"/>
          <w:szCs w:val="21"/>
        </w:rPr>
        <w:t>）未填写投标总价大写金额的。</w:t>
      </w:r>
    </w:p>
    <w:p w:rsidR="000A46D2">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1.17.5</w:t>
      </w:r>
      <w:r>
        <w:rPr>
          <w:rFonts w:ascii="宋体" w:hAnsi="宋体" w:hint="eastAsia"/>
          <w:szCs w:val="21"/>
        </w:rPr>
        <w:t>投标人对投标报价若有说明应在开标一览表显著处注明</w:t>
      </w:r>
      <w:r>
        <w:rPr>
          <w:rFonts w:ascii="宋体" w:hAnsi="宋体" w:hint="eastAsia"/>
          <w:szCs w:val="21"/>
        </w:rPr>
        <w:t>,</w:t>
      </w:r>
      <w:r>
        <w:rPr>
          <w:rFonts w:ascii="宋体" w:hAnsi="宋体" w:hint="eastAsia"/>
          <w:szCs w:val="21"/>
        </w:rPr>
        <w:t>只有开标时唱出的报价才会在评审时予以考虑。</w:t>
      </w:r>
    </w:p>
    <w:p w:rsidR="000A46D2">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1.17.6</w:t>
      </w:r>
      <w:r>
        <w:rPr>
          <w:rFonts w:ascii="宋体" w:hAnsi="宋体" w:hint="eastAsia"/>
          <w:szCs w:val="21"/>
        </w:rPr>
        <w:t>投标的报价优惠应对应开标一览表、分项报价表等提供相应的明细清单。除报价优惠外，任何超出招标文件要求而额外赠送的货物、免费服务等其他形式的优惠，在评审时将不具有竞争优势。</w:t>
      </w:r>
    </w:p>
    <w:p w:rsidR="000A46D2">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1.17.7</w:t>
      </w:r>
      <w:r>
        <w:rPr>
          <w:rFonts w:ascii="宋体" w:hAnsi="宋体" w:hint="eastAsia"/>
          <w:szCs w:val="21"/>
        </w:rPr>
        <w:t>对于有配件、耗材、选件、工具、备件等的货物，还应填报投标货物配件、耗材、选件和工具、备件等清单，注明品牌、型号、产地、功能、单价、批量折扣等内容，该表格式由投标人自行设计。投标人按照上述要求分类报价，其目的是便于评审，但在任何情况下并不限制采购中心或采购人以其他条款签订合同的权利。</w:t>
      </w:r>
    </w:p>
    <w:p w:rsidR="000A46D2">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1.17.8</w:t>
      </w:r>
      <w:r>
        <w:rPr>
          <w:rFonts w:ascii="宋体" w:hAnsi="宋体" w:hint="eastAsia"/>
          <w:szCs w:val="21"/>
        </w:rPr>
        <w:t>最低报价不能作为中标的保证。</w:t>
      </w:r>
    </w:p>
    <w:p w:rsidR="000A46D2" w:rsidP="003522F5">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1.18</w:t>
      </w:r>
      <w:r>
        <w:rPr>
          <w:rFonts w:hint="eastAsia"/>
          <w:b/>
          <w:bCs/>
        </w:rPr>
        <w:t>分包</w:t>
      </w:r>
    </w:p>
    <w:p w:rsidR="000A46D2">
      <w:pPr>
        <w:tabs>
          <w:tab w:val="left" w:pos="1480"/>
        </w:tabs>
        <w:adjustRightInd w:val="0"/>
        <w:snapToGrid w:val="0"/>
        <w:spacing w:line="360" w:lineRule="auto"/>
        <w:ind w:firstLine="420" w:firstLineChars="200"/>
        <w:rPr>
          <w:rFonts w:ascii="宋体" w:hAnsi="宋体"/>
          <w:szCs w:val="21"/>
        </w:rPr>
      </w:pPr>
      <w:r>
        <w:rPr>
          <w:rFonts w:ascii="宋体" w:hAnsi="宋体" w:hint="eastAsia"/>
          <w:szCs w:val="21"/>
        </w:rPr>
        <w:t>1.18.1</w:t>
      </w:r>
      <w:r>
        <w:rPr>
          <w:rFonts w:ascii="宋体" w:hAnsi="宋体" w:hint="eastAsia"/>
          <w:szCs w:val="21"/>
        </w:rPr>
        <w:t>本项目是否允许投标人将项目的非主体、非关键性工作交由他人完成详见</w:t>
      </w:r>
      <w:r>
        <w:rPr>
          <w:rFonts w:ascii="宋体" w:hAnsi="宋体" w:hint="eastAsia"/>
          <w:b/>
          <w:bCs/>
          <w:szCs w:val="21"/>
        </w:rPr>
        <w:t>第五章投标人须知专用部分</w:t>
      </w:r>
      <w:r>
        <w:rPr>
          <w:rFonts w:ascii="宋体" w:hAnsi="宋体" w:hint="eastAsia"/>
          <w:szCs w:val="21"/>
        </w:rPr>
        <w:t>。</w:t>
      </w:r>
    </w:p>
    <w:p w:rsidR="000A46D2">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1.18.2</w:t>
      </w:r>
      <w:r>
        <w:rPr>
          <w:rFonts w:ascii="宋体" w:hAnsi="宋体" w:hint="eastAsia"/>
          <w:szCs w:val="21"/>
        </w:rPr>
        <w:t>投标人根据采购项目的实际情况</w:t>
      </w:r>
      <w:r>
        <w:rPr>
          <w:rFonts w:ascii="宋体" w:hAnsi="宋体" w:hint="eastAsia"/>
          <w:szCs w:val="21"/>
        </w:rPr>
        <w:t>,</w:t>
      </w:r>
      <w:r>
        <w:rPr>
          <w:rFonts w:ascii="宋体" w:hAnsi="宋体" w:hint="eastAsia"/>
          <w:szCs w:val="21"/>
        </w:rPr>
        <w:t>拟在中标后将中</w:t>
      </w:r>
      <w:r>
        <w:rPr>
          <w:rFonts w:ascii="宋体" w:hAnsi="宋体" w:hint="eastAsia"/>
          <w:szCs w:val="21"/>
        </w:rPr>
        <w:t>标项目的非主体、非关键性工作交由他人完成的，应当在投标文件中载明分包承担主体，分包承担主体应当具备相应资质条件且不得再次分包。</w:t>
      </w:r>
    </w:p>
    <w:p w:rsidR="000A46D2">
      <w:pPr>
        <w:tabs>
          <w:tab w:val="left" w:pos="1573"/>
        </w:tabs>
        <w:adjustRightInd w:val="0"/>
        <w:snapToGrid w:val="0"/>
        <w:spacing w:line="360" w:lineRule="auto"/>
        <w:ind w:firstLine="420" w:firstLineChars="200"/>
        <w:rPr>
          <w:rFonts w:ascii="宋体" w:hAnsi="宋体"/>
          <w:szCs w:val="21"/>
          <w:lang w:val="zh-CN"/>
        </w:rPr>
      </w:pPr>
      <w:r>
        <w:rPr>
          <w:rFonts w:ascii="宋体" w:hAnsi="宋体" w:hint="eastAsia"/>
          <w:szCs w:val="21"/>
        </w:rPr>
        <w:t>1.18.3</w:t>
      </w:r>
      <w:r>
        <w:rPr>
          <w:rFonts w:ascii="宋体" w:hAnsi="宋体" w:hint="eastAsia"/>
          <w:szCs w:val="21"/>
          <w:lang w:val="zh-CN"/>
        </w:rPr>
        <w:t>不符合招标文件中有关分包规定的，其投标将被</w:t>
      </w:r>
      <w:r>
        <w:rPr>
          <w:rFonts w:ascii="宋体" w:eastAsia="拒绝" w:hAnsi="宋体" w:hint="eastAsia"/>
          <w:b/>
          <w:szCs w:val="21"/>
          <w:lang w:val="zh-CN"/>
        </w:rPr>
        <w:t>拒绝</w:t>
      </w:r>
      <w:r>
        <w:rPr>
          <w:rFonts w:ascii="宋体" w:hAnsi="宋体" w:hint="eastAsia"/>
          <w:szCs w:val="21"/>
          <w:lang w:val="zh-CN"/>
        </w:rPr>
        <w:t>。</w:t>
      </w:r>
    </w:p>
    <w:p w:rsidR="000A46D2" w:rsidP="003522F5">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1.19</w:t>
      </w:r>
      <w:r>
        <w:rPr>
          <w:rFonts w:hint="eastAsia"/>
          <w:b/>
          <w:bCs/>
        </w:rPr>
        <w:t>投标内容填写说明</w:t>
      </w:r>
    </w:p>
    <w:p w:rsidR="000A46D2">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1.19.1</w:t>
      </w:r>
      <w:r>
        <w:rPr>
          <w:rFonts w:ascii="宋体" w:hAnsi="宋体" w:hint="eastAsia"/>
          <w:szCs w:val="21"/>
        </w:rPr>
        <w:t>投标人应详细阅读招标文件的全部内容。投标文件须对招标文件中的内容做出实质性和完整的响应，如果投标文件填报的内容资料不详，或没有提供招标文件中所要求的全部资料及数据，将被视为投标文件完整性有缺陷。</w:t>
      </w:r>
    </w:p>
    <w:p w:rsidR="000A46D2">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1.19.2</w:t>
      </w:r>
      <w:r>
        <w:rPr>
          <w:rFonts w:ascii="宋体" w:hAnsi="宋体" w:hint="eastAsia"/>
          <w:szCs w:val="21"/>
        </w:rPr>
        <w:t>投标文件应按照招标文件的格式逐项填写，不得有空项。无相应内容可填的项应填写“</w:t>
      </w:r>
      <w:r>
        <w:rPr>
          <w:rFonts w:ascii="宋体" w:hAnsi="宋体" w:hint="eastAsia"/>
          <w:szCs w:val="21"/>
        </w:rPr>
        <w:t>无”、“未测试”、“没有相应指标”等明确的回答文字。投标文件未按规定提交或留有空项，将被视为投标文件完整性有缺陷。</w:t>
      </w:r>
    </w:p>
    <w:p w:rsidR="000A46D2">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1.19.3</w:t>
      </w:r>
      <w:r>
        <w:rPr>
          <w:rFonts w:ascii="宋体" w:hAnsi="宋体" w:hint="eastAsia"/>
          <w:szCs w:val="21"/>
        </w:rPr>
        <w:t>开标一览表为在开标现场上唱标所需的材料，按内容要求统一填写，不得自行增减内容。</w:t>
      </w:r>
    </w:p>
    <w:p w:rsidR="000A46D2">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1.19.4</w:t>
      </w:r>
      <w:r>
        <w:rPr>
          <w:rFonts w:ascii="宋体" w:hAnsi="宋体" w:hint="eastAsia"/>
          <w:szCs w:val="21"/>
        </w:rPr>
        <w:t>投标人必须保证投标文件所提供的全部资料真实可靠，并接受采购中心或评标委员会对其中任何资料进一步审查的要求。</w:t>
      </w:r>
    </w:p>
    <w:p w:rsidR="000A46D2" w:rsidP="003522F5">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1.20</w:t>
      </w:r>
      <w:r>
        <w:rPr>
          <w:rFonts w:hint="eastAsia"/>
          <w:b/>
          <w:bCs/>
        </w:rPr>
        <w:t>投标有效期</w:t>
      </w:r>
    </w:p>
    <w:p w:rsidR="000A46D2">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1.20.1</w:t>
      </w:r>
      <w:r>
        <w:rPr>
          <w:rFonts w:ascii="宋体" w:hAnsi="宋体" w:hint="eastAsia"/>
          <w:szCs w:val="21"/>
        </w:rPr>
        <w:t>本项目投标有效期见</w:t>
      </w:r>
      <w:r>
        <w:rPr>
          <w:rFonts w:ascii="宋体" w:hAnsi="宋体" w:hint="eastAsia"/>
          <w:b/>
          <w:bCs/>
          <w:szCs w:val="21"/>
        </w:rPr>
        <w:t>第五章投标人须知专用部分</w:t>
      </w:r>
      <w:r>
        <w:rPr>
          <w:rFonts w:ascii="宋体" w:hAnsi="宋体" w:hint="eastAsia"/>
          <w:szCs w:val="21"/>
        </w:rPr>
        <w:t>。有效期短于该规定期限的投标将被</w:t>
      </w:r>
      <w:r>
        <w:rPr>
          <w:rFonts w:ascii="宋体" w:eastAsia="拒绝" w:hAnsi="宋体" w:hint="eastAsia"/>
          <w:b/>
          <w:szCs w:val="21"/>
        </w:rPr>
        <w:t>拒绝</w:t>
      </w:r>
      <w:r>
        <w:rPr>
          <w:rFonts w:ascii="宋体" w:hAnsi="宋体" w:hint="eastAsia"/>
          <w:szCs w:val="21"/>
        </w:rPr>
        <w:t>。</w:t>
      </w:r>
    </w:p>
    <w:p w:rsidR="000A46D2">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1.20.2</w:t>
      </w:r>
      <w:r>
        <w:rPr>
          <w:rFonts w:ascii="宋体" w:hAnsi="宋体" w:hint="eastAsia"/>
          <w:szCs w:val="21"/>
        </w:rPr>
        <w:t>在特殊情况下，采购中心可与投标人协商延长投标有效期。这种要</w:t>
      </w:r>
      <w:r>
        <w:rPr>
          <w:rFonts w:ascii="宋体" w:hAnsi="宋体" w:hint="eastAsia"/>
          <w:szCs w:val="21"/>
        </w:rPr>
        <w:t>求和答复都应以书面形式进行。此时，按本须知规定的投标保证金的有效期也相应延长。投标人可以拒绝接受延期要求而不会被不予退还保证金。同意延长有效期的投标人除按照采购中心要求修改投标文件有效期外，不能修改投标文件的其他内容。</w:t>
      </w:r>
    </w:p>
    <w:p w:rsidR="000A46D2" w:rsidP="003522F5">
      <w:pPr>
        <w:pStyle w:val="10"/>
        <w:numPr>
          <w:ilvl w:val="0"/>
          <w:numId w:val="0"/>
        </w:numPr>
        <w:tabs>
          <w:tab w:val="left" w:pos="709"/>
          <w:tab w:val="left" w:pos="1573"/>
        </w:tabs>
        <w:adjustRightInd w:val="0"/>
        <w:snapToGrid w:val="0"/>
        <w:spacing w:line="360" w:lineRule="auto"/>
        <w:ind w:left="634" w:hanging="214" w:leftChars="200" w:hangingChars="102"/>
        <w:jc w:val="left"/>
        <w:outlineLvl w:val="2"/>
        <w:rPr>
          <w:b/>
        </w:rPr>
      </w:pPr>
      <w:r>
        <w:rPr>
          <w:rFonts w:hint="eastAsia"/>
          <w:b/>
        </w:rPr>
        <w:t>四、投标截止时间及投标文件的递交</w:t>
      </w:r>
    </w:p>
    <w:p w:rsidR="000A46D2" w:rsidP="003522F5">
      <w:pPr>
        <w:pStyle w:val="10"/>
        <w:numPr>
          <w:ilvl w:val="0"/>
          <w:numId w:val="0"/>
        </w:numPr>
        <w:tabs>
          <w:tab w:val="left" w:pos="709"/>
          <w:tab w:val="left" w:pos="1573"/>
        </w:tabs>
        <w:adjustRightInd w:val="0"/>
        <w:snapToGrid w:val="0"/>
        <w:spacing w:line="360" w:lineRule="auto"/>
        <w:ind w:firstLine="420" w:firstLineChars="200"/>
        <w:jc w:val="left"/>
        <w:rPr>
          <w:b/>
        </w:rPr>
      </w:pPr>
      <w:r>
        <w:rPr>
          <w:rFonts w:hint="eastAsia"/>
          <w:b/>
        </w:rPr>
        <w:t>1.21</w:t>
      </w:r>
      <w:r>
        <w:rPr>
          <w:rFonts w:hint="eastAsia"/>
          <w:b/>
        </w:rPr>
        <w:t>投标截止时间</w:t>
      </w:r>
    </w:p>
    <w:p w:rsidR="000A46D2">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投标截止时间是投标邀请书中规定的投标截止时间。如采购中心按本须知的规定，因修改招标文件导致投标截止时间延长，投标截止时间为延长后新的截止时间。在此情况下，采购中心和投标人受投标截止时间制约的所有权利和义务均延长至新的截止时间。</w:t>
      </w:r>
    </w:p>
    <w:p w:rsidR="000A46D2" w:rsidP="003522F5">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1.22</w:t>
      </w:r>
      <w:r>
        <w:rPr>
          <w:rFonts w:hint="eastAsia"/>
          <w:b/>
          <w:bCs/>
        </w:rPr>
        <w:t>投标文件递交方式</w:t>
      </w:r>
    </w:p>
    <w:p w:rsidR="000A46D2">
      <w:pPr>
        <w:adjustRightInd w:val="0"/>
        <w:snapToGrid w:val="0"/>
        <w:spacing w:line="360" w:lineRule="auto"/>
        <w:ind w:firstLine="420" w:firstLineChars="200"/>
        <w:jc w:val="left"/>
        <w:rPr>
          <w:rFonts w:ascii="宋体" w:cs="微软雅黑"/>
          <w:szCs w:val="21"/>
        </w:rPr>
      </w:pPr>
      <w:r>
        <w:rPr>
          <w:rFonts w:ascii="宋体" w:hAnsi="宋体" w:hint="eastAsia"/>
          <w:bCs/>
          <w:szCs w:val="21"/>
        </w:rPr>
        <w:t>本项目使用</w:t>
      </w:r>
      <w:r>
        <w:rPr>
          <w:rFonts w:ascii="宋体" w:hAnsi="宋体" w:hint="eastAsia"/>
          <w:szCs w:val="21"/>
        </w:rPr>
        <w:t>中国气象局政府采购中心电子采购系统进行招投标。投标人应</w:t>
      </w:r>
      <w:r>
        <w:rPr>
          <w:rFonts w:ascii="宋体" w:cs="微软雅黑" w:hint="eastAsia"/>
          <w:szCs w:val="21"/>
        </w:rPr>
        <w:t>登陆</w:t>
      </w:r>
      <w:r>
        <w:rPr>
          <w:rFonts w:ascii="宋体" w:hAnsi="宋体" w:hint="eastAsia"/>
          <w:szCs w:val="21"/>
        </w:rPr>
        <w:t>中国气象局政府采购中心电子采购系统（网址：</w:t>
      </w:r>
      <w:r>
        <w:rPr>
          <w:rFonts w:ascii="宋体" w:hAnsi="宋体" w:hint="eastAsia"/>
          <w:szCs w:val="21"/>
        </w:rPr>
        <w:t>http</w:t>
      </w:r>
      <w:r>
        <w:rPr>
          <w:rFonts w:ascii="宋体" w:hAnsi="宋体" w:hint="eastAsia"/>
          <w:szCs w:val="21"/>
        </w:rPr>
        <w:t>：</w:t>
      </w:r>
      <w:r>
        <w:rPr>
          <w:rFonts w:ascii="宋体" w:hAnsi="宋体" w:hint="eastAsia"/>
          <w:szCs w:val="21"/>
        </w:rPr>
        <w:t>//cmagp.cmaidp.cma.cn/portalweb</w:t>
      </w:r>
      <w:r>
        <w:rPr>
          <w:rFonts w:ascii="宋体" w:hAnsi="宋体" w:hint="eastAsia"/>
          <w:szCs w:val="21"/>
        </w:rPr>
        <w:t>），</w:t>
      </w:r>
      <w:r>
        <w:rPr>
          <w:rFonts w:ascii="宋体" w:cs="微软雅黑" w:hint="eastAsia"/>
          <w:szCs w:val="21"/>
        </w:rPr>
        <w:t>下载</w:t>
      </w:r>
      <w:r>
        <w:rPr>
          <w:rFonts w:ascii="宋体" w:cs="微软雅黑" w:hint="eastAsia"/>
          <w:szCs w:val="21"/>
        </w:rPr>
        <w:t>电子采购系统</w:t>
      </w:r>
      <w:r>
        <w:rPr>
          <w:rFonts w:ascii="宋体" w:cs="微软雅黑" w:hint="eastAsia"/>
          <w:szCs w:val="21"/>
        </w:rPr>
        <w:t>的投标（响应）工具，制作并于投标截止时间前上传加密的电子投标文件，文件上传成功后，将获得系统回执。该系统的上传通道</w:t>
      </w:r>
      <w:r>
        <w:rPr>
          <w:rFonts w:ascii="宋体" w:hAnsi="宋体" w:hint="eastAsia"/>
          <w:szCs w:val="21"/>
        </w:rPr>
        <w:t>将在投标截止时间自动关闭，请投标人充分考虑上传时可能会遇到的各种问题，确保</w:t>
      </w:r>
      <w:r>
        <w:rPr>
          <w:rFonts w:ascii="宋体" w:cs="微软雅黑" w:hint="eastAsia"/>
          <w:szCs w:val="21"/>
        </w:rPr>
        <w:t>投标截止时间前能上传成功。</w:t>
      </w:r>
    </w:p>
    <w:p w:rsidR="000A46D2" w:rsidP="003522F5">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1.23</w:t>
      </w:r>
      <w:r>
        <w:rPr>
          <w:rFonts w:hint="eastAsia"/>
          <w:b/>
          <w:bCs/>
        </w:rPr>
        <w:t>投标文件的补充、修改和撤回</w:t>
      </w:r>
    </w:p>
    <w:p w:rsidR="000A46D2">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1.23.1</w:t>
      </w:r>
      <w:r>
        <w:rPr>
          <w:rFonts w:hint="eastAsia"/>
        </w:rPr>
        <w:t>投标人可以在投标截止时间前，对所递交的投标文件进行补充、修改或者撤回。在投标截止时间之后，投标人不得对所递交的投标文件进行补充、修改或者撤回。</w:t>
      </w:r>
    </w:p>
    <w:p w:rsidR="000A46D2">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1.23.2</w:t>
      </w:r>
      <w:r>
        <w:rPr>
          <w:rFonts w:hint="eastAsia"/>
        </w:rPr>
        <w:t>重新提交的电子投标文件应按照</w:t>
      </w:r>
      <w:r>
        <w:rPr>
          <w:rFonts w:hint="eastAsia"/>
        </w:rPr>
        <w:t>1.15</w:t>
      </w:r>
      <w:r>
        <w:rPr>
          <w:rFonts w:hint="eastAsia"/>
        </w:rPr>
        <w:t>条要求重新签署并按</w:t>
      </w:r>
      <w:r>
        <w:rPr>
          <w:rFonts w:hint="eastAsia"/>
        </w:rPr>
        <w:t>1.22</w:t>
      </w:r>
      <w:r>
        <w:rPr>
          <w:rFonts w:hint="eastAsia"/>
        </w:rPr>
        <w:t>条要求重新上传。</w:t>
      </w:r>
    </w:p>
    <w:p w:rsidR="000A46D2">
      <w:pPr>
        <w:adjustRightInd w:val="0"/>
        <w:snapToGrid w:val="0"/>
        <w:spacing w:line="360" w:lineRule="auto"/>
        <w:ind w:left="414"/>
        <w:jc w:val="left"/>
        <w:outlineLvl w:val="2"/>
        <w:rPr>
          <w:rFonts w:ascii="宋体" w:hAnsi="宋体"/>
          <w:b/>
          <w:szCs w:val="21"/>
        </w:rPr>
      </w:pPr>
      <w:r>
        <w:rPr>
          <w:rFonts w:ascii="宋体" w:hAnsi="宋体" w:hint="eastAsia"/>
          <w:b/>
          <w:szCs w:val="21"/>
        </w:rPr>
        <w:t>五、开标</w:t>
      </w:r>
    </w:p>
    <w:p w:rsidR="000A46D2" w:rsidP="003522F5">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1.24</w:t>
      </w:r>
      <w:r>
        <w:rPr>
          <w:rFonts w:hint="eastAsia"/>
          <w:b/>
          <w:bCs/>
        </w:rPr>
        <w:t>开标</w:t>
      </w:r>
    </w:p>
    <w:p w:rsidR="000A46D2">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1.24.1</w:t>
      </w:r>
      <w:r>
        <w:rPr>
          <w:rFonts w:hint="eastAsia"/>
        </w:rPr>
        <w:t>采购中心按照招标文件规定的时间、地点主持开标。</w:t>
      </w:r>
    </w:p>
    <w:p w:rsidR="000A46D2">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1.24.2</w:t>
      </w:r>
      <w:r>
        <w:rPr>
          <w:rFonts w:hint="eastAsia"/>
        </w:rPr>
        <w:t>投标人不足</w:t>
      </w:r>
      <w:r>
        <w:rPr>
          <w:rFonts w:hint="eastAsia"/>
        </w:rPr>
        <w:t>3</w:t>
      </w:r>
      <w:r>
        <w:rPr>
          <w:rFonts w:hint="eastAsia"/>
        </w:rPr>
        <w:t>家，不进入解密程序。</w:t>
      </w:r>
    </w:p>
    <w:p w:rsidR="000A46D2">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1.24.3</w:t>
      </w:r>
      <w:r>
        <w:rPr>
          <w:rFonts w:hint="eastAsia"/>
        </w:rPr>
        <w:t>进入解密程序后，由采购中心对所有完成上传的加密电子投标文件进行解密。所有投</w:t>
      </w:r>
      <w:r>
        <w:rPr>
          <w:rFonts w:hint="eastAsia"/>
        </w:rPr>
        <w:t>标人加密电子投标文件解密完成后，进行电子唱标。</w:t>
      </w:r>
    </w:p>
    <w:p w:rsidR="000A46D2">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1.24.4</w:t>
      </w:r>
      <w:r>
        <w:rPr>
          <w:rFonts w:hint="eastAsia"/>
        </w:rPr>
        <w:t>投标人、采购人可通过中国气象局政府采购中心电子采购系统参加开标，其授权代表也可至开标现场参加开标。</w:t>
      </w:r>
    </w:p>
    <w:p w:rsidR="000A46D2">
      <w:pPr>
        <w:adjustRightInd w:val="0"/>
        <w:snapToGrid w:val="0"/>
        <w:spacing w:line="360" w:lineRule="auto"/>
        <w:ind w:left="414"/>
        <w:outlineLvl w:val="2"/>
        <w:rPr>
          <w:rFonts w:ascii="宋体" w:hAnsi="宋体"/>
          <w:b/>
          <w:szCs w:val="21"/>
        </w:rPr>
      </w:pPr>
      <w:r>
        <w:rPr>
          <w:rFonts w:ascii="宋体" w:hAnsi="宋体" w:hint="eastAsia"/>
          <w:b/>
          <w:szCs w:val="21"/>
        </w:rPr>
        <w:t>六、评审步骤和要求</w:t>
      </w:r>
    </w:p>
    <w:p w:rsidR="000A46D2" w:rsidP="003522F5">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1.25</w:t>
      </w:r>
      <w:r>
        <w:rPr>
          <w:rFonts w:hint="eastAsia"/>
          <w:b/>
          <w:bCs/>
        </w:rPr>
        <w:t>组建评标委员会</w:t>
      </w:r>
    </w:p>
    <w:p w:rsidR="000A46D2">
      <w:pPr>
        <w:pStyle w:val="10"/>
        <w:numPr>
          <w:ilvl w:val="0"/>
          <w:numId w:val="0"/>
        </w:numPr>
        <w:tabs>
          <w:tab w:val="left" w:pos="709"/>
          <w:tab w:val="left" w:pos="1573"/>
        </w:tabs>
        <w:adjustRightInd w:val="0"/>
        <w:snapToGrid w:val="0"/>
        <w:spacing w:line="360" w:lineRule="auto"/>
        <w:ind w:firstLine="420" w:firstLineChars="200"/>
      </w:pPr>
      <w:r>
        <w:rPr>
          <w:rFonts w:hint="eastAsia"/>
        </w:rPr>
        <w:t>1.25.1</w:t>
      </w:r>
      <w:r>
        <w:rPr>
          <w:rFonts w:hint="eastAsia"/>
        </w:rPr>
        <w:t>采购中心根据有关法律法规和本招标文件的规定，结合本招标项目的特点组建评标委员会。评标委员会由五人以上（含）单数组成，包括评审专家和采购人代表，其中评审专家不少于三分之二。</w:t>
      </w:r>
    </w:p>
    <w:p w:rsidR="000A46D2">
      <w:pPr>
        <w:pStyle w:val="10"/>
        <w:numPr>
          <w:ilvl w:val="0"/>
          <w:numId w:val="0"/>
        </w:numPr>
        <w:tabs>
          <w:tab w:val="left" w:pos="709"/>
          <w:tab w:val="left" w:pos="1573"/>
        </w:tabs>
        <w:adjustRightInd w:val="0"/>
        <w:snapToGrid w:val="0"/>
        <w:spacing w:line="360" w:lineRule="auto"/>
        <w:ind w:firstLine="420" w:firstLineChars="200"/>
      </w:pPr>
      <w:r>
        <w:rPr>
          <w:rFonts w:hint="eastAsia"/>
        </w:rPr>
        <w:t>1.25.2</w:t>
      </w:r>
      <w:r>
        <w:rPr>
          <w:rFonts w:hint="eastAsia"/>
        </w:rPr>
        <w:t>采购人只能以采购人代表的身份参与评审，采购中心工作人员不得参加评审。</w:t>
      </w:r>
    </w:p>
    <w:p w:rsidR="000A46D2" w:rsidP="003522F5">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1.26</w:t>
      </w:r>
      <w:r>
        <w:rPr>
          <w:rFonts w:hint="eastAsia"/>
          <w:b/>
          <w:bCs/>
        </w:rPr>
        <w:t>初审</w:t>
      </w:r>
    </w:p>
    <w:p w:rsidR="000A46D2">
      <w:pPr>
        <w:pStyle w:val="10"/>
        <w:numPr>
          <w:ilvl w:val="0"/>
          <w:numId w:val="0"/>
        </w:numPr>
        <w:tabs>
          <w:tab w:val="left" w:pos="709"/>
          <w:tab w:val="left" w:pos="1573"/>
        </w:tabs>
        <w:adjustRightInd w:val="0"/>
        <w:snapToGrid w:val="0"/>
        <w:spacing w:line="360" w:lineRule="auto"/>
        <w:ind w:firstLine="420" w:firstLineChars="200"/>
      </w:pPr>
      <w:r>
        <w:rPr>
          <w:rFonts w:hint="eastAsia"/>
        </w:rPr>
        <w:t>1.26.1</w:t>
      </w:r>
      <w:r>
        <w:rPr>
          <w:rFonts w:hint="eastAsia"/>
        </w:rPr>
        <w:t>投标文件的初审分为资格性审查和符合性审查。</w:t>
      </w:r>
    </w:p>
    <w:p w:rsidR="000A46D2">
      <w:pPr>
        <w:pStyle w:val="10"/>
        <w:numPr>
          <w:ilvl w:val="0"/>
          <w:numId w:val="0"/>
        </w:numPr>
        <w:tabs>
          <w:tab w:val="left" w:pos="709"/>
          <w:tab w:val="left" w:pos="1573"/>
        </w:tabs>
        <w:adjustRightInd w:val="0"/>
        <w:snapToGrid w:val="0"/>
        <w:spacing w:line="360" w:lineRule="auto"/>
        <w:ind w:firstLine="420" w:firstLineChars="200"/>
      </w:pPr>
      <w:r>
        <w:rPr>
          <w:rFonts w:hint="eastAsia"/>
        </w:rPr>
        <w:t>（</w:t>
      </w:r>
      <w:r>
        <w:t>1</w:t>
      </w:r>
      <w:r>
        <w:t>）</w:t>
      </w:r>
      <w:r>
        <w:rPr>
          <w:rFonts w:hint="eastAsia"/>
        </w:rPr>
        <w:t>资格性审查由采</w:t>
      </w:r>
      <w:r>
        <w:rPr>
          <w:rFonts w:hint="eastAsia"/>
        </w:rPr>
        <w:t>购人或采购中心负责。主要是指依据法律法规和招标文件对投标人的资格材料等进行审查，以确定投标人是否具备投标资格。通过资格性审查的投标人不足</w:t>
      </w:r>
      <w:r>
        <w:rPr>
          <w:rFonts w:hint="eastAsia"/>
        </w:rPr>
        <w:t>3</w:t>
      </w:r>
      <w:r>
        <w:rPr>
          <w:rFonts w:hint="eastAsia"/>
        </w:rPr>
        <w:t>家的，不再进行下一步评审。</w:t>
      </w:r>
    </w:p>
    <w:p w:rsidR="000A46D2">
      <w:pPr>
        <w:pStyle w:val="10"/>
        <w:numPr>
          <w:ilvl w:val="0"/>
          <w:numId w:val="0"/>
        </w:numPr>
        <w:tabs>
          <w:tab w:val="left" w:pos="709"/>
          <w:tab w:val="left" w:pos="1573"/>
        </w:tabs>
        <w:adjustRightInd w:val="0"/>
        <w:snapToGrid w:val="0"/>
        <w:spacing w:line="360" w:lineRule="auto"/>
        <w:ind w:firstLine="420" w:firstLineChars="200"/>
      </w:pPr>
      <w:r>
        <w:rPr>
          <w:rFonts w:hint="eastAsia"/>
        </w:rPr>
        <w:t>资格性审查内容是指投标人是否符合相关法律法规及招标文件规定的投标人资格条件，包括：①投标人法人资格证明文件，②以投标截止日为基准日，近一年</w:t>
      </w:r>
      <w:r>
        <w:t>内</w:t>
      </w:r>
      <w:r>
        <w:rPr>
          <w:rFonts w:hint="eastAsia"/>
        </w:rPr>
        <w:t>任何</w:t>
      </w:r>
      <w:r>
        <w:t>完税凭证或税务部门出具的税收减免证明</w:t>
      </w:r>
      <w:r>
        <w:rPr>
          <w:rFonts w:hint="eastAsia"/>
        </w:rPr>
        <w:t>，</w:t>
      </w:r>
      <w:r>
        <w:t>③</w:t>
      </w:r>
      <w:r>
        <w:rPr>
          <w:rFonts w:hint="eastAsia"/>
        </w:rPr>
        <w:t>以投标截止日为基准日，</w:t>
      </w:r>
      <w:r>
        <w:t>近</w:t>
      </w:r>
      <w:r>
        <w:rPr>
          <w:rFonts w:hint="eastAsia"/>
        </w:rPr>
        <w:t>一年</w:t>
      </w:r>
      <w:r>
        <w:t>内</w:t>
      </w:r>
      <w:r>
        <w:rPr>
          <w:rFonts w:hint="eastAsia"/>
        </w:rPr>
        <w:t>任何一期的</w:t>
      </w:r>
      <w:r>
        <w:t>社会保障资金缴纳凭证</w:t>
      </w:r>
      <w:r>
        <w:rPr>
          <w:rFonts w:hint="eastAsia"/>
        </w:rPr>
        <w:t>，</w:t>
      </w:r>
      <w:r>
        <w:t>④</w:t>
      </w:r>
      <w:r>
        <w:t>财务状况证明</w:t>
      </w:r>
      <w:r>
        <w:rPr>
          <w:rFonts w:hint="eastAsia"/>
        </w:rPr>
        <w:t>，</w:t>
      </w:r>
      <w:r>
        <w:t>⑤</w:t>
      </w:r>
      <w:r>
        <w:t>近三年内参加政府采购活动中没有重大违法记录声明</w:t>
      </w:r>
      <w:r>
        <w:rPr>
          <w:rFonts w:hint="eastAsia"/>
        </w:rPr>
        <w:t>，</w:t>
      </w:r>
      <w:r>
        <w:t>⑥</w:t>
      </w:r>
      <w:r>
        <w:t>投标货物的《气象专用技术装备使用</w:t>
      </w:r>
      <w:r>
        <w:t>许可证》（</w:t>
      </w:r>
      <w:r>
        <w:rPr>
          <w:rFonts w:hint="eastAsia"/>
        </w:rPr>
        <w:t>如有</w:t>
      </w:r>
      <w:r>
        <w:t>）</w:t>
      </w:r>
      <w:r>
        <w:rPr>
          <w:rFonts w:hint="eastAsia"/>
        </w:rPr>
        <w:t>，⑦投标人信用，</w:t>
      </w:r>
      <w:r>
        <w:fldChar w:fldCharType="begin"/>
      </w:r>
      <w:r>
        <w:instrText xml:space="preserve"> </w:instrText>
      </w:r>
      <w:r>
        <w:rPr>
          <w:rFonts w:hint="eastAsia"/>
        </w:rPr>
        <w:instrText>= 8 \* GB3</w:instrText>
      </w:r>
      <w:r>
        <w:instrText xml:space="preserve"> </w:instrText>
      </w:r>
      <w:r>
        <w:fldChar w:fldCharType="separate"/>
      </w:r>
      <w:r>
        <w:rPr>
          <w:rFonts w:hint="eastAsia"/>
        </w:rPr>
        <w:t>⑧</w:t>
      </w:r>
      <w:r>
        <w:fldChar w:fldCharType="end"/>
      </w:r>
      <w:r>
        <w:rPr>
          <w:rFonts w:hint="eastAsia"/>
        </w:rPr>
        <w:t>开标一览表，</w:t>
      </w:r>
      <w:r>
        <w:fldChar w:fldCharType="begin"/>
      </w:r>
      <w:r>
        <w:instrText xml:space="preserve"> </w:instrText>
      </w:r>
      <w:r>
        <w:rPr>
          <w:rFonts w:hint="eastAsia"/>
        </w:rPr>
        <w:instrText>= 9 \* GB3</w:instrText>
      </w:r>
      <w:r>
        <w:instrText xml:space="preserve"> </w:instrText>
      </w:r>
      <w:r>
        <w:fldChar w:fldCharType="separate"/>
      </w:r>
      <w:r>
        <w:rPr>
          <w:rFonts w:hint="eastAsia"/>
        </w:rPr>
        <w:t>⑨</w:t>
      </w:r>
      <w:r>
        <w:fldChar w:fldCharType="end"/>
      </w:r>
      <w:r>
        <w:t>按照第五章投标人须知专用部分</w:t>
      </w:r>
      <w:r>
        <w:rPr>
          <w:rFonts w:hint="eastAsia"/>
        </w:rPr>
        <w:t>5.2</w:t>
      </w:r>
      <w:r>
        <w:rPr>
          <w:rFonts w:hint="eastAsia"/>
        </w:rPr>
        <w:t>条</w:t>
      </w:r>
      <w:r>
        <w:t>规定应提交的特殊资质条件证明文件</w:t>
      </w:r>
      <w:r>
        <w:rPr>
          <w:rFonts w:hint="eastAsia"/>
        </w:rPr>
        <w:t>。</w:t>
      </w:r>
    </w:p>
    <w:p w:rsidR="000A46D2">
      <w:pPr>
        <w:tabs>
          <w:tab w:val="left" w:pos="900"/>
          <w:tab w:val="left" w:pos="5580"/>
        </w:tabs>
        <w:adjustRightInd w:val="0"/>
        <w:snapToGrid w:val="0"/>
        <w:spacing w:line="360" w:lineRule="auto"/>
        <w:ind w:firstLine="420" w:firstLineChars="200"/>
        <w:jc w:val="left"/>
      </w:pPr>
      <w:r>
        <w:rPr>
          <w:rFonts w:hint="eastAsia"/>
        </w:rPr>
        <w:t>（</w:t>
      </w:r>
      <w:r>
        <w:t>2</w:t>
      </w:r>
      <w:r>
        <w:t>）符合性</w:t>
      </w:r>
      <w:r>
        <w:rPr>
          <w:rFonts w:hint="eastAsia"/>
        </w:rPr>
        <w:t>审查由评标委员会负责。主要是指依据招标文件的规定，审查投标人法定代表人身份证明或授权委托书、投标函、</w:t>
      </w:r>
      <w:r>
        <w:rPr>
          <w:rFonts w:ascii="宋体" w:hAnsi="宋体" w:hint="eastAsia"/>
          <w:szCs w:val="21"/>
        </w:rPr>
        <w:t>不使用第三方软件移植承诺书或</w:t>
      </w:r>
      <w:r>
        <w:rPr>
          <w:rFonts w:ascii="宋体" w:hAnsi="宋体" w:hint="eastAsia"/>
          <w:bCs/>
        </w:rPr>
        <w:t>软件移植授权书、</w:t>
      </w:r>
      <w:r>
        <w:rPr>
          <w:rFonts w:hint="eastAsia"/>
        </w:rPr>
        <w:t>进口产品制造商授权书（如有）、中小企业声明函或残疾人福利性单位声明函或监狱企业证明文件（如有）、联合体协议（如有）、分包意向协议（如有）、分项报价表、</w:t>
      </w:r>
      <w:r>
        <w:rPr>
          <w:rFonts w:ascii="宋体" w:hAnsi="宋体" w:hint="eastAsia"/>
          <w:szCs w:val="21"/>
        </w:rPr>
        <w:t>服务团队人员基本情况表（如有）、</w:t>
      </w:r>
      <w:r>
        <w:rPr>
          <w:rFonts w:hint="eastAsia"/>
        </w:rPr>
        <w:t>技术要求偏离表、按照第五章投标人须知专用部分</w:t>
      </w:r>
      <w:r>
        <w:rPr>
          <w:rFonts w:hint="eastAsia"/>
        </w:rPr>
        <w:t>5.13</w:t>
      </w:r>
      <w:r>
        <w:rPr>
          <w:rFonts w:hint="eastAsia"/>
        </w:rPr>
        <w:t>条规定应提交的其他商务文件和技术文件、实质性</w:t>
      </w:r>
      <w:r>
        <w:rPr>
          <w:rFonts w:hint="eastAsia"/>
        </w:rPr>
        <w:t>*</w:t>
      </w:r>
      <w:r>
        <w:rPr>
          <w:rFonts w:hint="eastAsia"/>
        </w:rPr>
        <w:t>号条款响应等进行审查，以确定其是否满足招标文件的实质性要求。没有通过初审的投标人不再进行详细评审。</w:t>
      </w:r>
    </w:p>
    <w:p w:rsidR="000A46D2">
      <w:pPr>
        <w:pStyle w:val="10"/>
        <w:numPr>
          <w:ilvl w:val="0"/>
          <w:numId w:val="0"/>
        </w:numPr>
        <w:tabs>
          <w:tab w:val="left" w:pos="709"/>
          <w:tab w:val="left" w:pos="1573"/>
        </w:tabs>
        <w:adjustRightInd w:val="0"/>
        <w:snapToGrid w:val="0"/>
        <w:spacing w:line="360" w:lineRule="auto"/>
        <w:ind w:firstLine="420" w:firstLineChars="200"/>
        <w:rPr>
          <w:bCs/>
        </w:rPr>
      </w:pPr>
      <w:r>
        <w:rPr>
          <w:rFonts w:hint="eastAsia"/>
        </w:rPr>
        <w:t>1.26.2</w:t>
      </w:r>
      <w:r>
        <w:rPr>
          <w:rFonts w:hint="eastAsia"/>
        </w:rPr>
        <w:t>本项目在详细评审之前，是否允许投标人述标及述标方式、时间，见</w:t>
      </w:r>
      <w:r>
        <w:rPr>
          <w:rFonts w:hint="eastAsia"/>
          <w:b/>
          <w:bCs/>
        </w:rPr>
        <w:t>第五章投标人须知专用部分。</w:t>
      </w:r>
      <w:r>
        <w:rPr>
          <w:rFonts w:hint="eastAsia"/>
        </w:rPr>
        <w:t>述标的</w:t>
      </w:r>
      <w:r>
        <w:rPr>
          <w:rFonts w:hint="eastAsia"/>
          <w:bCs/>
        </w:rPr>
        <w:t>规则如下：</w:t>
      </w:r>
    </w:p>
    <w:p w:rsidR="000A46D2">
      <w:pPr>
        <w:tabs>
          <w:tab w:val="left" w:pos="1573"/>
        </w:tabs>
        <w:adjustRightInd w:val="0"/>
        <w:snapToGrid w:val="0"/>
        <w:spacing w:line="360" w:lineRule="auto"/>
        <w:ind w:firstLine="420" w:firstLineChars="200"/>
      </w:pPr>
      <w:r>
        <w:rPr>
          <w:rFonts w:hint="eastAsia"/>
          <w:bCs/>
        </w:rPr>
        <w:t>（</w:t>
      </w:r>
      <w:r>
        <w:rPr>
          <w:rFonts w:hint="eastAsia"/>
          <w:bCs/>
        </w:rPr>
        <w:t>1</w:t>
      </w:r>
      <w:r>
        <w:rPr>
          <w:rFonts w:hint="eastAsia"/>
          <w:bCs/>
        </w:rPr>
        <w:t>）代表投标人进行述标的述标人应是投标人的正式员工，如需要投标人组成专门服务团队的，则述标人应是服务团队的人员。如采取现场方式述标，述标人应持有委托其述标的委托书</w:t>
      </w:r>
      <w:r>
        <w:rPr>
          <w:rFonts w:ascii="宋体" w:hAnsi="宋体" w:hint="eastAsia"/>
          <w:bCs/>
          <w:szCs w:val="21"/>
        </w:rPr>
        <w:t>（</w:t>
      </w:r>
      <w:r>
        <w:rPr>
          <w:rFonts w:ascii="宋体" w:hAnsi="宋体" w:hint="eastAsia"/>
          <w:bCs/>
          <w:szCs w:val="21"/>
        </w:rPr>
        <w:t>见</w:t>
      </w:r>
      <w:r>
        <w:rPr>
          <w:rFonts w:ascii="宋体" w:hAnsi="宋体" w:hint="eastAsia"/>
          <w:szCs w:val="21"/>
        </w:rPr>
        <w:t>第二章</w:t>
      </w:r>
      <w:r>
        <w:rPr>
          <w:rFonts w:ascii="宋体" w:hAnsi="宋体" w:hint="eastAsia"/>
          <w:bCs/>
          <w:szCs w:val="21"/>
        </w:rPr>
        <w:t>投标文件格式</w:t>
      </w:r>
      <w:r>
        <w:rPr>
          <w:rFonts w:ascii="宋体" w:hAnsi="宋体" w:hint="eastAsia"/>
          <w:szCs w:val="21"/>
        </w:rPr>
        <w:t>）、身份证复印件、能证明其为投标人正式员工的材料（如劳动合同、社保</w:t>
      </w:r>
      <w:r>
        <w:rPr>
          <w:rFonts w:ascii="宋体" w:hAnsi="宋体" w:hint="eastAsia"/>
          <w:bCs/>
          <w:szCs w:val="21"/>
        </w:rPr>
        <w:t>缴纳证明</w:t>
      </w:r>
      <w:r>
        <w:rPr>
          <w:rFonts w:ascii="宋体" w:hAnsi="宋体" w:hint="eastAsia"/>
          <w:szCs w:val="21"/>
        </w:rPr>
        <w:t>）复印件，</w:t>
      </w:r>
      <w:r>
        <w:rPr>
          <w:rFonts w:ascii="宋体" w:hAnsi="宋体" w:hint="eastAsia"/>
          <w:bCs/>
          <w:szCs w:val="21"/>
        </w:rPr>
        <w:t>并于述标开始前提交采购中心工作人员。否则</w:t>
      </w:r>
      <w:r>
        <w:rPr>
          <w:rFonts w:ascii="宋体" w:hAnsi="宋体" w:hint="eastAsia"/>
          <w:szCs w:val="21"/>
        </w:rPr>
        <w:t>述标人不能进行述标，视同投标人放弃述标。</w:t>
      </w:r>
    </w:p>
    <w:p w:rsidR="000A46D2">
      <w:pPr>
        <w:pStyle w:val="10"/>
        <w:numPr>
          <w:ilvl w:val="0"/>
          <w:numId w:val="0"/>
        </w:numPr>
        <w:tabs>
          <w:tab w:val="left" w:pos="709"/>
          <w:tab w:val="left" w:pos="1573"/>
        </w:tabs>
        <w:adjustRightInd w:val="0"/>
        <w:snapToGrid w:val="0"/>
        <w:spacing w:line="360" w:lineRule="auto"/>
        <w:ind w:left="701" w:hanging="281" w:leftChars="200" w:hangingChars="134"/>
        <w:rPr>
          <w:bCs/>
        </w:rPr>
      </w:pPr>
      <w:r>
        <w:rPr>
          <w:rFonts w:hint="eastAsia"/>
          <w:bCs/>
        </w:rPr>
        <w:t>（</w:t>
      </w:r>
      <w:r>
        <w:rPr>
          <w:rFonts w:hint="eastAsia"/>
          <w:bCs/>
        </w:rPr>
        <w:t>2</w:t>
      </w:r>
      <w:r>
        <w:rPr>
          <w:rFonts w:hint="eastAsia"/>
          <w:bCs/>
        </w:rPr>
        <w:t>）投标人按投标倒序依次述标，某一投标人述标时，其余投标人应回避；</w:t>
      </w:r>
    </w:p>
    <w:p w:rsidR="000A46D2">
      <w:pPr>
        <w:pStyle w:val="10"/>
        <w:numPr>
          <w:ilvl w:val="0"/>
          <w:numId w:val="0"/>
        </w:numPr>
        <w:tabs>
          <w:tab w:val="left" w:pos="709"/>
          <w:tab w:val="left" w:pos="1573"/>
        </w:tabs>
        <w:adjustRightInd w:val="0"/>
        <w:snapToGrid w:val="0"/>
        <w:spacing w:line="360" w:lineRule="auto"/>
        <w:ind w:firstLine="420" w:firstLineChars="200"/>
      </w:pPr>
      <w:r>
        <w:rPr>
          <w:rFonts w:hint="eastAsia"/>
          <w:bCs/>
        </w:rPr>
        <w:t>（</w:t>
      </w:r>
      <w:r>
        <w:rPr>
          <w:rFonts w:hint="eastAsia"/>
          <w:bCs/>
        </w:rPr>
        <w:t>3</w:t>
      </w:r>
      <w:r>
        <w:rPr>
          <w:rFonts w:hint="eastAsia"/>
          <w:bCs/>
        </w:rPr>
        <w:t>）投标人的述标仅限于介绍投标人自身情况和投标方案，不得进行与</w:t>
      </w:r>
      <w:r>
        <w:rPr>
          <w:rFonts w:hint="eastAsia"/>
        </w:rPr>
        <w:t>投标文件内容不符的陈述，或对投标文件进行修改，或</w:t>
      </w:r>
      <w:r>
        <w:rPr>
          <w:rFonts w:hint="eastAsia"/>
          <w:bCs/>
        </w:rPr>
        <w:t>对招标文件提出任何质疑、修改，或</w:t>
      </w:r>
      <w:r>
        <w:rPr>
          <w:rFonts w:hint="eastAsia"/>
        </w:rPr>
        <w:t>任何针对其他投标人的陈述。</w:t>
      </w:r>
    </w:p>
    <w:p w:rsidR="000A46D2">
      <w:pPr>
        <w:pStyle w:val="10"/>
        <w:numPr>
          <w:ilvl w:val="0"/>
          <w:numId w:val="0"/>
        </w:numPr>
        <w:tabs>
          <w:tab w:val="left" w:pos="709"/>
          <w:tab w:val="left" w:pos="1573"/>
        </w:tabs>
        <w:adjustRightInd w:val="0"/>
        <w:snapToGrid w:val="0"/>
        <w:spacing w:line="360" w:lineRule="auto"/>
        <w:ind w:firstLine="420" w:firstLineChars="200"/>
      </w:pPr>
      <w:r>
        <w:rPr>
          <w:rFonts w:hint="eastAsia"/>
        </w:rPr>
        <w:t>（</w:t>
      </w:r>
      <w:r>
        <w:rPr>
          <w:rFonts w:hint="eastAsia"/>
        </w:rPr>
        <w:t>4</w:t>
      </w:r>
      <w:r>
        <w:rPr>
          <w:rFonts w:hint="eastAsia"/>
        </w:rPr>
        <w:t>）述标过程中，评标委员会可以向述标人员提出质询，但质询仅限对述标内容含义不明确、</w:t>
      </w:r>
      <w:r>
        <w:rPr>
          <w:rFonts w:hint="eastAsia"/>
        </w:rPr>
        <w:t>对同类问题陈述前后不一致等，不得引导述标人员的述标，不得发表倾向性、引导性意见。</w:t>
      </w:r>
    </w:p>
    <w:p w:rsidR="000A46D2">
      <w:pPr>
        <w:pStyle w:val="10"/>
        <w:numPr>
          <w:ilvl w:val="0"/>
          <w:numId w:val="0"/>
        </w:numPr>
        <w:tabs>
          <w:tab w:val="left" w:pos="709"/>
          <w:tab w:val="left" w:pos="1573"/>
        </w:tabs>
        <w:adjustRightInd w:val="0"/>
        <w:snapToGrid w:val="0"/>
        <w:spacing w:line="360" w:lineRule="auto"/>
        <w:ind w:firstLine="420" w:firstLineChars="200"/>
      </w:pPr>
      <w:r>
        <w:rPr>
          <w:rFonts w:hint="eastAsia"/>
        </w:rPr>
        <w:t>（</w:t>
      </w:r>
      <w:r>
        <w:rPr>
          <w:rFonts w:hint="eastAsia"/>
        </w:rPr>
        <w:t>5</w:t>
      </w:r>
      <w:r>
        <w:rPr>
          <w:rFonts w:hint="eastAsia"/>
        </w:rPr>
        <w:t>）投标人的述标内容不作为对投标文件的任何补充、修改，不能因此拒绝投标人的投标，或者作为评分依据。</w:t>
      </w:r>
    </w:p>
    <w:p w:rsidR="000A46D2">
      <w:pPr>
        <w:pStyle w:val="10"/>
        <w:numPr>
          <w:ilvl w:val="0"/>
          <w:numId w:val="0"/>
        </w:numPr>
        <w:tabs>
          <w:tab w:val="left" w:pos="709"/>
          <w:tab w:val="left" w:pos="1573"/>
        </w:tabs>
        <w:adjustRightInd w:val="0"/>
        <w:snapToGrid w:val="0"/>
        <w:spacing w:line="360" w:lineRule="auto"/>
        <w:ind w:firstLine="420" w:firstLineChars="200"/>
      </w:pPr>
      <w:r>
        <w:rPr>
          <w:rFonts w:hint="eastAsia"/>
        </w:rPr>
        <w:t>（</w:t>
      </w:r>
      <w:r>
        <w:rPr>
          <w:rFonts w:hint="eastAsia"/>
        </w:rPr>
        <w:t>6</w:t>
      </w:r>
      <w:r>
        <w:rPr>
          <w:rFonts w:hint="eastAsia"/>
        </w:rPr>
        <w:t>）投标人放弃述标不影响其投标的有效性。</w:t>
      </w:r>
    </w:p>
    <w:p w:rsidR="000A46D2">
      <w:pPr>
        <w:pStyle w:val="10"/>
        <w:numPr>
          <w:ilvl w:val="0"/>
          <w:numId w:val="0"/>
        </w:numPr>
        <w:tabs>
          <w:tab w:val="left" w:pos="709"/>
          <w:tab w:val="left" w:pos="1573"/>
        </w:tabs>
        <w:adjustRightInd w:val="0"/>
        <w:snapToGrid w:val="0"/>
        <w:spacing w:line="360" w:lineRule="auto"/>
        <w:ind w:firstLine="420" w:firstLineChars="200"/>
      </w:pPr>
      <w:r>
        <w:rPr>
          <w:rFonts w:hint="eastAsia"/>
        </w:rPr>
        <w:t>1.26.3</w:t>
      </w:r>
      <w:r>
        <w:rPr>
          <w:rFonts w:hint="eastAsia"/>
        </w:rPr>
        <w:t>在详细评审之前，评标委员会要审查每份投标文件是否实质上响应了招标文件的要求。</w:t>
      </w:r>
    </w:p>
    <w:p w:rsidR="000A46D2">
      <w:pPr>
        <w:pStyle w:val="10"/>
        <w:numPr>
          <w:ilvl w:val="0"/>
          <w:numId w:val="0"/>
        </w:numPr>
        <w:tabs>
          <w:tab w:val="left" w:pos="709"/>
          <w:tab w:val="left" w:pos="1573"/>
        </w:tabs>
        <w:adjustRightInd w:val="0"/>
        <w:snapToGrid w:val="0"/>
        <w:spacing w:line="360" w:lineRule="auto"/>
        <w:ind w:firstLine="420" w:firstLineChars="200"/>
      </w:pPr>
      <w:r>
        <w:rPr>
          <w:rFonts w:hint="eastAsia"/>
        </w:rPr>
        <w:t>1.26.4</w:t>
      </w:r>
      <w:r>
        <w:rPr>
          <w:rFonts w:hint="eastAsia"/>
        </w:rPr>
        <w:t>实质性响应是指与招标文件的主要条款、条件和规格相符，没有重大偏离或保留。重大偏离或保留是指投标文件明显不能满足招标文件的要求，实质上与招标文件不一致，而且限制了采购人的权利或投标人的</w:t>
      </w:r>
      <w:r>
        <w:rPr>
          <w:rFonts w:hint="eastAsia"/>
        </w:rPr>
        <w:t>义务，纠正这些偏离或保留将对其他实质上响应要求的投标人的竞争地位产生不公正的影响，包括</w:t>
      </w:r>
      <w:r>
        <w:rPr>
          <w:rFonts w:hint="eastAsia"/>
          <w:b/>
        </w:rPr>
        <w:t>第三章</w:t>
      </w:r>
      <w:r>
        <w:rPr>
          <w:rFonts w:hint="eastAsia"/>
          <w:b/>
          <w:bCs/>
        </w:rPr>
        <w:t>投标被拒绝条款通用部分及</w:t>
      </w:r>
      <w:r>
        <w:rPr>
          <w:rFonts w:hint="eastAsia"/>
          <w:b/>
        </w:rPr>
        <w:t>第八章投标被拒绝条款专用部分</w:t>
      </w:r>
      <w:r>
        <w:rPr>
          <w:rFonts w:hint="eastAsia"/>
        </w:rPr>
        <w:t>内容。</w:t>
      </w:r>
    </w:p>
    <w:p w:rsidR="000A46D2">
      <w:pPr>
        <w:pStyle w:val="10"/>
        <w:numPr>
          <w:ilvl w:val="0"/>
          <w:numId w:val="0"/>
        </w:numPr>
        <w:tabs>
          <w:tab w:val="left" w:pos="709"/>
          <w:tab w:val="left" w:pos="1573"/>
        </w:tabs>
        <w:adjustRightInd w:val="0"/>
        <w:snapToGrid w:val="0"/>
        <w:spacing w:line="360" w:lineRule="auto"/>
        <w:ind w:firstLine="420" w:firstLineChars="200"/>
      </w:pPr>
      <w:r>
        <w:rPr>
          <w:rFonts w:hint="eastAsia"/>
        </w:rPr>
        <w:t>1.26.5</w:t>
      </w:r>
      <w:r>
        <w:rPr>
          <w:rFonts w:hint="eastAsia"/>
        </w:rPr>
        <w:t>如果投标文件实质上没有响应招标文件的要求，评标委员会将予以</w:t>
      </w:r>
      <w:r>
        <w:rPr>
          <w:rFonts w:eastAsia="拒绝" w:hint="eastAsia"/>
          <w:b/>
        </w:rPr>
        <w:t>拒绝</w:t>
      </w:r>
      <w:r>
        <w:rPr>
          <w:rFonts w:hint="eastAsia"/>
        </w:rPr>
        <w:t>，投标人不得再对投标文件进行任何修正从而使其投标成为实质上响应的投标，但是未被列入</w:t>
      </w:r>
      <w:r>
        <w:rPr>
          <w:rFonts w:hint="eastAsia"/>
          <w:b/>
        </w:rPr>
        <w:t>第三章</w:t>
      </w:r>
      <w:r>
        <w:rPr>
          <w:rFonts w:hint="eastAsia"/>
          <w:b/>
          <w:bCs/>
        </w:rPr>
        <w:t>投标被拒绝条款通用部分及</w:t>
      </w:r>
      <w:r>
        <w:rPr>
          <w:rFonts w:hint="eastAsia"/>
          <w:b/>
        </w:rPr>
        <w:t>第八章投标被拒绝条款专用部分</w:t>
      </w:r>
      <w:r>
        <w:rPr>
          <w:rFonts w:hint="eastAsia"/>
        </w:rPr>
        <w:t>的内容不得在评审中作为拒绝投标人的条件。</w:t>
      </w:r>
    </w:p>
    <w:p w:rsidR="000A46D2">
      <w:pPr>
        <w:pStyle w:val="10"/>
        <w:numPr>
          <w:ilvl w:val="0"/>
          <w:numId w:val="0"/>
        </w:numPr>
        <w:tabs>
          <w:tab w:val="left" w:pos="709"/>
          <w:tab w:val="left" w:pos="1573"/>
        </w:tabs>
        <w:adjustRightInd w:val="0"/>
        <w:snapToGrid w:val="0"/>
        <w:spacing w:line="360" w:lineRule="auto"/>
        <w:ind w:firstLine="420" w:firstLineChars="200"/>
      </w:pPr>
      <w:r>
        <w:rPr>
          <w:rFonts w:hint="eastAsia"/>
        </w:rPr>
        <w:t>1.26.6</w:t>
      </w:r>
      <w:r>
        <w:rPr>
          <w:rFonts w:hint="eastAsia"/>
        </w:rPr>
        <w:t>重大偏离不允许在开标后修正，但评标委员会将允许修正投标中不构成重大偏离的地方，这些修正不会对</w:t>
      </w:r>
      <w:r>
        <w:rPr>
          <w:rFonts w:hint="eastAsia"/>
        </w:rPr>
        <w:t>其他实质上响应招标文件要求的投标人的竞争地位产生不公正的影响。</w:t>
      </w:r>
    </w:p>
    <w:p w:rsidR="000A46D2">
      <w:pPr>
        <w:pStyle w:val="10"/>
        <w:numPr>
          <w:ilvl w:val="0"/>
          <w:numId w:val="0"/>
        </w:numPr>
        <w:tabs>
          <w:tab w:val="left" w:pos="709"/>
          <w:tab w:val="left" w:pos="1573"/>
        </w:tabs>
        <w:adjustRightInd w:val="0"/>
        <w:snapToGrid w:val="0"/>
        <w:spacing w:line="360" w:lineRule="auto"/>
        <w:ind w:firstLine="420" w:firstLineChars="200"/>
      </w:pPr>
      <w:r>
        <w:rPr>
          <w:rFonts w:hint="eastAsia"/>
        </w:rPr>
        <w:t>1.26.7</w:t>
      </w:r>
      <w:r>
        <w:t>投标文件</w:t>
      </w:r>
      <w:r>
        <w:rPr>
          <w:rFonts w:hint="eastAsia"/>
        </w:rPr>
        <w:t>的</w:t>
      </w:r>
      <w:r>
        <w:t>细微偏差是指在实质上响应招标文件要求，但在个别地方存在漏项或者提供了不完整的技术信息和数据等情况，并且补正这些遗漏或者不完整不会对其他投标人造成不公平的结果。细微偏差不影响投标文件的有效性。</w:t>
      </w:r>
    </w:p>
    <w:p w:rsidR="000A46D2">
      <w:pPr>
        <w:pStyle w:val="10"/>
        <w:numPr>
          <w:ilvl w:val="0"/>
          <w:numId w:val="0"/>
        </w:numPr>
        <w:tabs>
          <w:tab w:val="left" w:pos="709"/>
          <w:tab w:val="left" w:pos="1573"/>
        </w:tabs>
        <w:adjustRightInd w:val="0"/>
        <w:snapToGrid w:val="0"/>
        <w:spacing w:line="360" w:lineRule="auto"/>
        <w:ind w:firstLine="420" w:firstLineChars="200"/>
      </w:pPr>
      <w:r>
        <w:rPr>
          <w:rFonts w:hint="eastAsia"/>
        </w:rPr>
        <w:t>1.26.8</w:t>
      </w:r>
      <w:r>
        <w:rPr>
          <w:rFonts w:hint="eastAsia"/>
        </w:rPr>
        <w:t>开标后，开标一览表不得做任何修正。除此之外，对投标文件中存在明显的文字和计算错误按下述原则处理，若出现相互矛盾之处，应以排列在先的原则为准优先处理：</w:t>
      </w:r>
    </w:p>
    <w:p w:rsidR="000A46D2">
      <w:pPr>
        <w:pStyle w:val="10"/>
        <w:numPr>
          <w:ilvl w:val="0"/>
          <w:numId w:val="0"/>
        </w:numPr>
        <w:tabs>
          <w:tab w:val="left" w:pos="709"/>
          <w:tab w:val="left" w:pos="1573"/>
        </w:tabs>
        <w:adjustRightInd w:val="0"/>
        <w:snapToGrid w:val="0"/>
        <w:spacing w:line="360" w:lineRule="auto"/>
        <w:ind w:firstLine="420" w:firstLineChars="200"/>
      </w:pPr>
      <w:r>
        <w:rPr>
          <w:rFonts w:hint="eastAsia"/>
        </w:rPr>
        <w:t>（</w:t>
      </w:r>
      <w:r>
        <w:rPr>
          <w:rFonts w:hint="eastAsia"/>
        </w:rPr>
        <w:t>1</w:t>
      </w:r>
      <w:r>
        <w:rPr>
          <w:rFonts w:hint="eastAsia"/>
        </w:rPr>
        <w:t>）如果以文字表示的数据与数字表示的有差别，以文字为准修正数字。如果大</w:t>
      </w:r>
      <w:r>
        <w:rPr>
          <w:rFonts w:hint="eastAsia"/>
        </w:rPr>
        <w:t>小写金额不一致的，以大写金额为准。</w:t>
      </w:r>
    </w:p>
    <w:p w:rsidR="000A46D2">
      <w:pPr>
        <w:pStyle w:val="10"/>
        <w:numPr>
          <w:ilvl w:val="0"/>
          <w:numId w:val="0"/>
        </w:numPr>
        <w:tabs>
          <w:tab w:val="left" w:pos="709"/>
          <w:tab w:val="left" w:pos="1573"/>
        </w:tabs>
        <w:adjustRightInd w:val="0"/>
        <w:snapToGrid w:val="0"/>
        <w:spacing w:line="360" w:lineRule="auto"/>
        <w:ind w:firstLine="420" w:firstLineChars="200"/>
      </w:pPr>
      <w:r>
        <w:rPr>
          <w:rFonts w:hint="eastAsia"/>
        </w:rPr>
        <w:t>（</w:t>
      </w:r>
      <w:r>
        <w:rPr>
          <w:rFonts w:hint="eastAsia"/>
        </w:rPr>
        <w:t>2</w:t>
      </w:r>
      <w:r>
        <w:rPr>
          <w:rFonts w:hint="eastAsia"/>
        </w:rPr>
        <w:t>）如果单价乘以数量不等于总价，以单价为准修正总价，但单价金额小数点有明显错位的</w:t>
      </w:r>
      <w:r>
        <w:rPr>
          <w:rFonts w:hint="eastAsia"/>
        </w:rPr>
        <w:t>,</w:t>
      </w:r>
      <w:r>
        <w:rPr>
          <w:rFonts w:hint="eastAsia"/>
        </w:rPr>
        <w:t>应以总价为准，并修改单价。如果明细价格相加不等于汇总价格，以明细价格为准。</w:t>
      </w:r>
    </w:p>
    <w:p w:rsidR="000A46D2">
      <w:pPr>
        <w:pStyle w:val="10"/>
        <w:numPr>
          <w:ilvl w:val="0"/>
          <w:numId w:val="0"/>
        </w:numPr>
        <w:tabs>
          <w:tab w:val="left" w:pos="709"/>
          <w:tab w:val="left" w:pos="1573"/>
        </w:tabs>
        <w:adjustRightInd w:val="0"/>
        <w:snapToGrid w:val="0"/>
        <w:spacing w:line="360" w:lineRule="auto"/>
        <w:ind w:firstLine="420" w:firstLineChars="200"/>
      </w:pPr>
      <w:r>
        <w:rPr>
          <w:rFonts w:hint="eastAsia"/>
        </w:rPr>
        <w:t>（</w:t>
      </w:r>
      <w:r>
        <w:rPr>
          <w:rFonts w:hint="eastAsia"/>
        </w:rPr>
        <w:t>3</w:t>
      </w:r>
      <w:r>
        <w:rPr>
          <w:rFonts w:hint="eastAsia"/>
        </w:rPr>
        <w:t>）调整后的数据应对投标人具有约束力，投标人不同意以上修正，其投标将被</w:t>
      </w:r>
      <w:r>
        <w:rPr>
          <w:rFonts w:eastAsia="拒绝" w:hint="eastAsia"/>
          <w:b/>
        </w:rPr>
        <w:t>拒绝</w:t>
      </w:r>
      <w:r>
        <w:rPr>
          <w:rFonts w:hint="eastAsia"/>
        </w:rPr>
        <w:t>。</w:t>
      </w:r>
    </w:p>
    <w:p w:rsidR="000A46D2">
      <w:pPr>
        <w:adjustRightInd w:val="0"/>
        <w:snapToGrid w:val="0"/>
        <w:spacing w:line="360" w:lineRule="auto"/>
        <w:ind w:firstLine="420" w:firstLineChars="200"/>
        <w:rPr>
          <w:rFonts w:ascii="宋体" w:hAnsi="宋体"/>
        </w:rPr>
      </w:pPr>
      <w:r>
        <w:rPr>
          <w:rFonts w:ascii="宋体" w:hAnsi="宋体" w:hint="eastAsia"/>
        </w:rPr>
        <w:t>1.26.9</w:t>
      </w:r>
      <w:r>
        <w:rPr>
          <w:rFonts w:ascii="宋体" w:hAnsi="宋体" w:hint="eastAsia"/>
        </w:rPr>
        <w:t>如发现下列情况之一的，其投标属于非实质响应招标文件要求，其投标将被</w:t>
      </w:r>
      <w:r>
        <w:rPr>
          <w:rFonts w:ascii="宋体" w:eastAsia="拒绝" w:hAnsi="宋体" w:hint="eastAsia"/>
          <w:b/>
        </w:rPr>
        <w:t>拒绝</w:t>
      </w:r>
      <w:r>
        <w:rPr>
          <w:rFonts w:ascii="宋体" w:hAnsi="宋体" w:hint="eastAsia"/>
        </w:rPr>
        <w:t>：</w:t>
      </w:r>
    </w:p>
    <w:p w:rsidR="000A46D2">
      <w:pPr>
        <w:adjustRightInd w:val="0"/>
        <w:snapToGrid w:val="0"/>
        <w:spacing w:line="360" w:lineRule="auto"/>
        <w:ind w:firstLine="420" w:firstLineChars="200"/>
        <w:rPr>
          <w:rFonts w:ascii="宋体" w:hAnsi="宋体"/>
          <w:szCs w:val="21"/>
        </w:rPr>
      </w:pPr>
      <w:r>
        <w:rPr>
          <w:rFonts w:ascii="宋体" w:hAnsi="宋体" w:hint="eastAsia"/>
          <w:szCs w:val="21"/>
        </w:rPr>
        <w:t>（</w:t>
      </w:r>
      <w:r>
        <w:rPr>
          <w:rFonts w:ascii="宋体" w:hAnsi="宋体" w:hint="eastAsia"/>
          <w:szCs w:val="21"/>
        </w:rPr>
        <w:t>1</w:t>
      </w:r>
      <w:r>
        <w:rPr>
          <w:rFonts w:ascii="宋体" w:hAnsi="宋体" w:hint="eastAsia"/>
          <w:szCs w:val="21"/>
        </w:rPr>
        <w:t>）投标人以明显低于成本价的价格恶意参与投标的；</w:t>
      </w:r>
    </w:p>
    <w:p w:rsidR="000A46D2">
      <w:pPr>
        <w:adjustRightInd w:val="0"/>
        <w:snapToGrid w:val="0"/>
        <w:spacing w:line="360" w:lineRule="auto"/>
        <w:ind w:firstLine="420" w:firstLineChars="200"/>
        <w:rPr>
          <w:rFonts w:ascii="宋体" w:hAnsi="宋体"/>
          <w:szCs w:val="21"/>
        </w:rPr>
      </w:pPr>
      <w:r>
        <w:rPr>
          <w:rFonts w:ascii="宋体" w:hAnsi="宋体" w:hint="eastAsia"/>
          <w:szCs w:val="21"/>
        </w:rPr>
        <w:t>（</w:t>
      </w:r>
      <w:r>
        <w:rPr>
          <w:rFonts w:ascii="宋体" w:hAnsi="宋体" w:hint="eastAsia"/>
          <w:szCs w:val="21"/>
        </w:rPr>
        <w:t>2</w:t>
      </w:r>
      <w:r>
        <w:rPr>
          <w:rFonts w:ascii="宋体" w:hAnsi="宋体" w:hint="eastAsia"/>
          <w:szCs w:val="21"/>
        </w:rPr>
        <w:t>）未提供分项报价的；</w:t>
      </w:r>
    </w:p>
    <w:p w:rsidR="000A46D2">
      <w:pPr>
        <w:adjustRightInd w:val="0"/>
        <w:snapToGrid w:val="0"/>
        <w:spacing w:line="360" w:lineRule="auto"/>
        <w:ind w:firstLine="420" w:firstLineChars="200"/>
        <w:rPr>
          <w:rFonts w:ascii="宋体" w:hAnsi="宋体"/>
          <w:szCs w:val="21"/>
        </w:rPr>
      </w:pPr>
      <w:r>
        <w:rPr>
          <w:rFonts w:ascii="宋体" w:hAnsi="宋体" w:hint="eastAsia"/>
          <w:szCs w:val="21"/>
        </w:rPr>
        <w:t>（</w:t>
      </w:r>
      <w:r>
        <w:rPr>
          <w:rFonts w:ascii="宋体" w:hAnsi="宋体" w:hint="eastAsia"/>
          <w:szCs w:val="21"/>
        </w:rPr>
        <w:t>3</w:t>
      </w:r>
      <w:r>
        <w:rPr>
          <w:rFonts w:ascii="宋体" w:hAnsi="宋体" w:hint="eastAsia"/>
          <w:szCs w:val="21"/>
        </w:rPr>
        <w:t>）投标人提供产品或服务的数量与本招标文件不一致的；</w:t>
      </w:r>
    </w:p>
    <w:p w:rsidR="000A46D2">
      <w:pPr>
        <w:adjustRightInd w:val="0"/>
        <w:snapToGrid w:val="0"/>
        <w:spacing w:line="360" w:lineRule="auto"/>
        <w:ind w:firstLine="420" w:firstLineChars="200"/>
        <w:rPr>
          <w:rFonts w:ascii="宋体" w:hAnsi="宋体"/>
          <w:szCs w:val="21"/>
        </w:rPr>
      </w:pPr>
      <w:r>
        <w:rPr>
          <w:rFonts w:ascii="宋体" w:hAnsi="宋体" w:hint="eastAsia"/>
          <w:szCs w:val="21"/>
        </w:rPr>
        <w:t>（</w:t>
      </w:r>
      <w:r>
        <w:rPr>
          <w:rFonts w:ascii="宋体" w:hAnsi="宋体" w:hint="eastAsia"/>
          <w:szCs w:val="21"/>
        </w:rPr>
        <w:t>4</w:t>
      </w:r>
      <w:r>
        <w:rPr>
          <w:rFonts w:ascii="宋体" w:hAnsi="宋体" w:hint="eastAsia"/>
          <w:szCs w:val="21"/>
        </w:rPr>
        <w:t>）根据</w:t>
      </w:r>
      <w:r>
        <w:rPr>
          <w:rFonts w:ascii="宋体" w:hAnsi="宋体" w:hint="eastAsia"/>
          <w:szCs w:val="21"/>
        </w:rPr>
        <w:t>1.26.8</w:t>
      </w:r>
      <w:r>
        <w:rPr>
          <w:rFonts w:ascii="宋体" w:hAnsi="宋体" w:hint="eastAsia"/>
          <w:szCs w:val="21"/>
        </w:rPr>
        <w:t>条修正后的分项报价表总价金额小于开标一览表总价金额；</w:t>
      </w:r>
    </w:p>
    <w:p w:rsidR="000A46D2">
      <w:pPr>
        <w:adjustRightInd w:val="0"/>
        <w:snapToGrid w:val="0"/>
        <w:spacing w:line="360" w:lineRule="auto"/>
        <w:ind w:firstLine="420" w:firstLineChars="200"/>
        <w:rPr>
          <w:rFonts w:ascii="宋体" w:hAnsi="宋体"/>
          <w:szCs w:val="21"/>
        </w:rPr>
      </w:pPr>
      <w:r>
        <w:rPr>
          <w:rFonts w:ascii="宋体" w:hAnsi="宋体" w:hint="eastAsia"/>
          <w:szCs w:val="21"/>
        </w:rPr>
        <w:t>（</w:t>
      </w:r>
      <w:r>
        <w:rPr>
          <w:rFonts w:ascii="宋体" w:hAnsi="宋体" w:hint="eastAsia"/>
          <w:szCs w:val="21"/>
        </w:rPr>
        <w:t>5</w:t>
      </w:r>
      <w:r>
        <w:rPr>
          <w:rFonts w:ascii="宋体" w:hAnsi="宋体" w:hint="eastAsia"/>
          <w:szCs w:val="21"/>
        </w:rPr>
        <w:t>）根据</w:t>
      </w:r>
      <w:r>
        <w:rPr>
          <w:rFonts w:ascii="宋体" w:hAnsi="宋体" w:hint="eastAsia"/>
          <w:szCs w:val="21"/>
        </w:rPr>
        <w:t>1.26.8</w:t>
      </w:r>
      <w:r>
        <w:rPr>
          <w:rFonts w:ascii="宋体" w:hAnsi="宋体" w:hint="eastAsia"/>
          <w:szCs w:val="21"/>
        </w:rPr>
        <w:t>条修正后的分项报价表总价金额大于开标一览表总价金额，评标委员会按</w:t>
      </w:r>
      <w:r>
        <w:rPr>
          <w:rFonts w:ascii="宋体" w:hAnsi="宋体" w:hint="eastAsia"/>
          <w:szCs w:val="21"/>
        </w:rPr>
        <w:t>1.27</w:t>
      </w:r>
      <w:r>
        <w:rPr>
          <w:rFonts w:ascii="宋体" w:hAnsi="宋体" w:hint="eastAsia"/>
          <w:szCs w:val="21"/>
        </w:rPr>
        <w:t>条规定的程序要求其对单价进行调整，并使其分项报价表总价金额等于开标一览表总价金额时，投标人</w:t>
      </w:r>
      <w:r>
        <w:rPr>
          <w:rFonts w:ascii="宋体" w:eastAsia="拒绝" w:hAnsi="宋体" w:hint="eastAsia"/>
          <w:szCs w:val="21"/>
        </w:rPr>
        <w:t>拒绝</w:t>
      </w:r>
      <w:r>
        <w:rPr>
          <w:rFonts w:ascii="宋体" w:hAnsi="宋体" w:hint="eastAsia"/>
          <w:szCs w:val="21"/>
        </w:rPr>
        <w:t>调整的；</w:t>
      </w:r>
    </w:p>
    <w:p w:rsidR="000A46D2">
      <w:pPr>
        <w:adjustRightInd w:val="0"/>
        <w:snapToGrid w:val="0"/>
        <w:spacing w:line="360" w:lineRule="auto"/>
        <w:ind w:firstLine="420" w:firstLineChars="200"/>
        <w:rPr>
          <w:rFonts w:ascii="宋体" w:hAnsi="宋体"/>
          <w:szCs w:val="21"/>
        </w:rPr>
      </w:pPr>
      <w:r>
        <w:rPr>
          <w:rFonts w:ascii="宋体" w:hAnsi="宋体" w:hint="eastAsia"/>
          <w:szCs w:val="21"/>
        </w:rPr>
        <w:t>（</w:t>
      </w:r>
      <w:r>
        <w:rPr>
          <w:rFonts w:ascii="宋体" w:hAnsi="宋体" w:hint="eastAsia"/>
          <w:szCs w:val="21"/>
        </w:rPr>
        <w:t>6</w:t>
      </w:r>
      <w:r>
        <w:rPr>
          <w:rFonts w:ascii="宋体" w:hAnsi="宋体" w:hint="eastAsia"/>
          <w:szCs w:val="21"/>
        </w:rPr>
        <w:t>）投标人提供产品或服务的交货（工）时间及地点、质保期不满足本招标文件要求的。</w:t>
      </w:r>
    </w:p>
    <w:p w:rsidR="000A46D2">
      <w:pPr>
        <w:pStyle w:val="10"/>
        <w:numPr>
          <w:ilvl w:val="0"/>
          <w:numId w:val="0"/>
        </w:numPr>
        <w:tabs>
          <w:tab w:val="left" w:pos="709"/>
          <w:tab w:val="left" w:pos="1573"/>
        </w:tabs>
        <w:adjustRightInd w:val="0"/>
        <w:snapToGrid w:val="0"/>
        <w:spacing w:line="360" w:lineRule="auto"/>
        <w:ind w:firstLine="420" w:firstLineChars="200"/>
      </w:pPr>
      <w:r>
        <w:rPr>
          <w:rFonts w:hint="eastAsia"/>
        </w:rPr>
        <w:t>1.26.10</w:t>
      </w:r>
      <w:r>
        <w:rPr>
          <w:rFonts w:hint="eastAsia"/>
        </w:rPr>
        <w:t>评标委员会对投标文件的判定</w:t>
      </w:r>
      <w:r>
        <w:rPr>
          <w:rFonts w:hint="eastAsia"/>
        </w:rPr>
        <w:t>,</w:t>
      </w:r>
      <w:r>
        <w:rPr>
          <w:rFonts w:hint="eastAsia"/>
        </w:rPr>
        <w:t>只依据投标文件内容本身</w:t>
      </w:r>
      <w:r>
        <w:rPr>
          <w:rFonts w:hint="eastAsia"/>
        </w:rPr>
        <w:t>,</w:t>
      </w:r>
      <w:r>
        <w:rPr>
          <w:rFonts w:hint="eastAsia"/>
        </w:rPr>
        <w:t>不依据任何外来证明。</w:t>
      </w:r>
    </w:p>
    <w:p w:rsidR="000A46D2">
      <w:pPr>
        <w:pStyle w:val="10"/>
        <w:numPr>
          <w:ilvl w:val="0"/>
          <w:numId w:val="0"/>
        </w:numPr>
        <w:tabs>
          <w:tab w:val="left" w:pos="709"/>
          <w:tab w:val="left" w:pos="1573"/>
        </w:tabs>
        <w:adjustRightInd w:val="0"/>
        <w:snapToGrid w:val="0"/>
        <w:spacing w:line="360" w:lineRule="auto"/>
        <w:ind w:firstLine="420" w:firstLineChars="200"/>
      </w:pPr>
      <w:r>
        <w:rPr>
          <w:rFonts w:hint="eastAsia"/>
        </w:rPr>
        <w:t>1.26.11</w:t>
      </w:r>
      <w:r>
        <w:rPr>
          <w:rFonts w:hint="eastAsia"/>
        </w:rPr>
        <w:t>如投标文件电子文档以及投标文件包括的电子文档、音频、视</w:t>
      </w:r>
      <w:r>
        <w:rPr>
          <w:rFonts w:hint="eastAsia"/>
        </w:rPr>
        <w:t>频等，需要在评审时现场查阅、播放的，以及投标人述标时使用的电子文档，应使用投标人提供的电脑设备。如投标人未提供电脑设备，可向采购中心提出申请使用采购中心提供的电脑设备，但采购中心不承担任何可能由此引起对投标人不利的后果，包括但不限于：不能正常读取或打开有关电子文档，不能正常播放音频和视频文件等。</w:t>
      </w:r>
    </w:p>
    <w:p w:rsidR="000A46D2" w:rsidP="003522F5">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1.27</w:t>
      </w:r>
      <w:r>
        <w:rPr>
          <w:rFonts w:hint="eastAsia"/>
          <w:b/>
          <w:bCs/>
        </w:rPr>
        <w:t>投标的澄清</w:t>
      </w:r>
    </w:p>
    <w:p w:rsidR="000A46D2">
      <w:pPr>
        <w:pStyle w:val="10"/>
        <w:numPr>
          <w:ilvl w:val="0"/>
          <w:numId w:val="0"/>
        </w:numPr>
        <w:tabs>
          <w:tab w:val="left" w:pos="709"/>
          <w:tab w:val="left" w:pos="1573"/>
        </w:tabs>
        <w:adjustRightInd w:val="0"/>
        <w:snapToGrid w:val="0"/>
        <w:spacing w:line="360" w:lineRule="auto"/>
        <w:ind w:firstLine="420" w:firstLineChars="200"/>
      </w:pPr>
      <w:r>
        <w:rPr>
          <w:rFonts w:hint="eastAsia"/>
        </w:rPr>
        <w:t>1.27.1</w:t>
      </w:r>
      <w:r>
        <w:rPr>
          <w:rFonts w:hint="eastAsia"/>
        </w:rPr>
        <w:t>评标委员会有权要求投标人对投标文件中含义不明确、对同类问题表述不一致或者有明显文字和计算错误等内容作必要的澄清、说明或者补正。</w:t>
      </w:r>
    </w:p>
    <w:p w:rsidR="000A46D2">
      <w:pPr>
        <w:pStyle w:val="10"/>
        <w:numPr>
          <w:ilvl w:val="0"/>
          <w:numId w:val="0"/>
        </w:numPr>
        <w:tabs>
          <w:tab w:val="left" w:pos="709"/>
          <w:tab w:val="left" w:pos="1573"/>
        </w:tabs>
        <w:adjustRightInd w:val="0"/>
        <w:snapToGrid w:val="0"/>
        <w:spacing w:line="360" w:lineRule="auto"/>
        <w:ind w:firstLine="420" w:firstLineChars="200"/>
      </w:pPr>
      <w:r>
        <w:rPr>
          <w:rFonts w:hint="eastAsia"/>
        </w:rPr>
        <w:t>1.27.2</w:t>
      </w:r>
      <w:r>
        <w:rPr>
          <w:rFonts w:hint="eastAsia"/>
        </w:rPr>
        <w:t>投标人必须按照评标委员会通知的内容和时间做</w:t>
      </w:r>
      <w:r>
        <w:rPr>
          <w:rFonts w:hint="eastAsia"/>
        </w:rPr>
        <w:t>出书面答复，该答复经法定代表人或投标人授权代表的签字认可，将作为投标文件内容的一部分。澄清、说明或者补正不得超出投标文件的范围或者改变投标文件的实质性内容。投标人拒不按照要求对投标文件进行澄清、说明或者补正的，评标委员会可</w:t>
      </w:r>
      <w:r>
        <w:rPr>
          <w:rFonts w:eastAsia="拒绝" w:hint="eastAsia"/>
          <w:b/>
        </w:rPr>
        <w:t>拒绝</w:t>
      </w:r>
      <w:r>
        <w:rPr>
          <w:rFonts w:hint="eastAsia"/>
        </w:rPr>
        <w:t>该投标。</w:t>
      </w:r>
    </w:p>
    <w:p w:rsidR="000A46D2">
      <w:pPr>
        <w:pStyle w:val="10"/>
        <w:numPr>
          <w:ilvl w:val="0"/>
          <w:numId w:val="0"/>
        </w:numPr>
        <w:tabs>
          <w:tab w:val="left" w:pos="709"/>
          <w:tab w:val="left" w:pos="1573"/>
        </w:tabs>
        <w:adjustRightInd w:val="0"/>
        <w:snapToGrid w:val="0"/>
        <w:spacing w:line="360" w:lineRule="auto"/>
        <w:ind w:firstLine="420" w:firstLineChars="200"/>
      </w:pPr>
      <w:r>
        <w:rPr>
          <w:rFonts w:hint="eastAsia"/>
        </w:rPr>
        <w:t>1.27.3</w:t>
      </w:r>
      <w:r>
        <w:rPr>
          <w:rFonts w:hint="eastAsia"/>
        </w:rPr>
        <w:t>如评标委员会认为某个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p>
    <w:p w:rsidR="000A46D2" w:rsidP="003522F5">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1.28</w:t>
      </w:r>
      <w:r>
        <w:rPr>
          <w:rFonts w:hint="eastAsia"/>
          <w:b/>
          <w:bCs/>
        </w:rPr>
        <w:t>对投标文</w:t>
      </w:r>
      <w:r>
        <w:rPr>
          <w:rFonts w:hint="eastAsia"/>
          <w:b/>
          <w:bCs/>
        </w:rPr>
        <w:t>件的详细评审</w:t>
      </w:r>
    </w:p>
    <w:p w:rsidR="000A46D2">
      <w:pPr>
        <w:pStyle w:val="10"/>
        <w:numPr>
          <w:ilvl w:val="0"/>
          <w:numId w:val="0"/>
        </w:numPr>
        <w:tabs>
          <w:tab w:val="left" w:pos="709"/>
          <w:tab w:val="left" w:pos="1573"/>
        </w:tabs>
        <w:adjustRightInd w:val="0"/>
        <w:snapToGrid w:val="0"/>
        <w:spacing w:line="360" w:lineRule="auto"/>
        <w:ind w:firstLine="420" w:firstLineChars="200"/>
      </w:pPr>
      <w:r>
        <w:rPr>
          <w:rFonts w:hint="eastAsia"/>
        </w:rPr>
        <w:t>1.28.1</w:t>
      </w:r>
      <w:r>
        <w:rPr>
          <w:rFonts w:hint="eastAsia"/>
        </w:rPr>
        <w:t>评标委员会只对实质上响应招标文件的投标进行评价和比较；评审应严格按照招标文件</w:t>
      </w:r>
      <w:r>
        <w:rPr>
          <w:rFonts w:hint="eastAsia"/>
          <w:bCs/>
        </w:rPr>
        <w:t>的要求和条件进行；具体评审原则、方法、评审因素及评审标准详见</w:t>
      </w:r>
      <w:r>
        <w:rPr>
          <w:rFonts w:hint="eastAsia"/>
          <w:b/>
          <w:bCs/>
        </w:rPr>
        <w:t>第六章评标方法和评标标准</w:t>
      </w:r>
      <w:r>
        <w:rPr>
          <w:rFonts w:hint="eastAsia"/>
        </w:rPr>
        <w:t>。</w:t>
      </w:r>
    </w:p>
    <w:p w:rsidR="000A46D2">
      <w:pPr>
        <w:pStyle w:val="10"/>
        <w:numPr>
          <w:ilvl w:val="0"/>
          <w:numId w:val="0"/>
        </w:numPr>
        <w:tabs>
          <w:tab w:val="left" w:pos="709"/>
          <w:tab w:val="left" w:pos="1573"/>
        </w:tabs>
        <w:adjustRightInd w:val="0"/>
        <w:snapToGrid w:val="0"/>
        <w:spacing w:line="360" w:lineRule="auto"/>
        <w:ind w:firstLine="420" w:firstLineChars="200"/>
      </w:pPr>
      <w:r>
        <w:rPr>
          <w:rFonts w:hint="eastAsia"/>
          <w:bCs/>
        </w:rPr>
        <w:t>1.28.2</w:t>
      </w:r>
      <w:r>
        <w:rPr>
          <w:rFonts w:hint="eastAsia"/>
          <w:bCs/>
        </w:rPr>
        <w:t>投标文件的技术评分应当以投标人提供的检测报告、相关认证文件（证书）、公开宣传的印刷资料为准，若无上述资料的，投标人应做出相应承诺。未提供相关资料或承诺书的，不作为评审依据。</w:t>
      </w:r>
    </w:p>
    <w:p w:rsidR="000A46D2">
      <w:pPr>
        <w:pStyle w:val="10"/>
        <w:numPr>
          <w:ilvl w:val="0"/>
          <w:numId w:val="0"/>
        </w:numPr>
        <w:tabs>
          <w:tab w:val="left" w:pos="709"/>
          <w:tab w:val="left" w:pos="1573"/>
        </w:tabs>
        <w:adjustRightInd w:val="0"/>
        <w:snapToGrid w:val="0"/>
        <w:spacing w:line="360" w:lineRule="auto"/>
        <w:ind w:firstLine="420" w:firstLineChars="200"/>
        <w:rPr>
          <w:bCs/>
        </w:rPr>
      </w:pPr>
      <w:r>
        <w:rPr>
          <w:rFonts w:hint="eastAsia"/>
          <w:bCs/>
        </w:rPr>
        <w:t>1.28.3</w:t>
      </w:r>
      <w:r>
        <w:rPr>
          <w:rFonts w:hint="eastAsia"/>
          <w:b/>
          <w:bCs/>
        </w:rPr>
        <w:t>除第六章评标方法和评标标准</w:t>
      </w:r>
      <w:r>
        <w:rPr>
          <w:rFonts w:hint="eastAsia"/>
          <w:bCs/>
        </w:rPr>
        <w:t>另有规定外，本次评审采用综合评分法，将投标人资质条件、软件开发及服务标准、质量，投标产品及售后服务</w:t>
      </w:r>
      <w:r>
        <w:rPr>
          <w:rFonts w:hint="eastAsia"/>
          <w:bCs/>
        </w:rPr>
        <w:t>、价格等各项因素作为评价的基础，综合评选出最佳投标方案。每一投标人的最终得分为评标委员会所有成员给其评分的算数平均值。其中：</w:t>
      </w:r>
    </w:p>
    <w:p w:rsidR="000A46D2">
      <w:pPr>
        <w:pStyle w:val="10"/>
        <w:numPr>
          <w:ilvl w:val="0"/>
          <w:numId w:val="0"/>
        </w:numPr>
        <w:tabs>
          <w:tab w:val="left" w:pos="709"/>
          <w:tab w:val="left" w:pos="1573"/>
        </w:tabs>
        <w:adjustRightInd w:val="0"/>
        <w:snapToGrid w:val="0"/>
        <w:spacing w:line="360" w:lineRule="auto"/>
        <w:ind w:firstLine="420" w:firstLineChars="200"/>
      </w:pPr>
      <w:r>
        <w:rPr>
          <w:rFonts w:hint="eastAsia"/>
        </w:rPr>
        <w:t>（</w:t>
      </w:r>
      <w:r>
        <w:rPr>
          <w:rFonts w:hint="eastAsia"/>
        </w:rPr>
        <w:t>1</w:t>
      </w:r>
      <w:r>
        <w:rPr>
          <w:rFonts w:hint="eastAsia"/>
        </w:rPr>
        <w:t>）业绩。投标人类似项目的业绩等；</w:t>
      </w:r>
    </w:p>
    <w:p w:rsidR="000A46D2">
      <w:pPr>
        <w:pStyle w:val="10"/>
        <w:numPr>
          <w:ilvl w:val="0"/>
          <w:numId w:val="0"/>
        </w:numPr>
        <w:tabs>
          <w:tab w:val="left" w:pos="709"/>
          <w:tab w:val="left" w:pos="1573"/>
        </w:tabs>
        <w:adjustRightInd w:val="0"/>
        <w:snapToGrid w:val="0"/>
        <w:spacing w:line="360" w:lineRule="auto"/>
        <w:ind w:firstLine="420" w:firstLineChars="200"/>
      </w:pPr>
      <w:r>
        <w:rPr>
          <w:rFonts w:hint="eastAsia"/>
        </w:rPr>
        <w:t>（</w:t>
      </w:r>
      <w:r>
        <w:t>2</w:t>
      </w:r>
      <w:r>
        <w:rPr>
          <w:rFonts w:hint="eastAsia"/>
        </w:rPr>
        <w:t>）软件开发及服务标准、质量，投标产品的技术性能及质量。包括对招标文件应答情况，软件开发及服务标准、质量，产品技术规格有无偏离，产品的性能、标准，产品的先进性、可靠性、稳定性及质量保证等；</w:t>
      </w:r>
    </w:p>
    <w:p w:rsidR="000A46D2">
      <w:pPr>
        <w:pStyle w:val="10"/>
        <w:numPr>
          <w:ilvl w:val="0"/>
          <w:numId w:val="0"/>
        </w:numPr>
        <w:tabs>
          <w:tab w:val="left" w:pos="709"/>
          <w:tab w:val="left" w:pos="1573"/>
        </w:tabs>
        <w:adjustRightInd w:val="0"/>
        <w:snapToGrid w:val="0"/>
        <w:spacing w:line="360" w:lineRule="auto"/>
        <w:ind w:firstLine="420" w:firstLineChars="200"/>
      </w:pPr>
      <w:r>
        <w:rPr>
          <w:rFonts w:hint="eastAsia"/>
        </w:rPr>
        <w:t>（</w:t>
      </w:r>
      <w:r>
        <w:rPr>
          <w:rFonts w:hint="eastAsia"/>
        </w:rPr>
        <w:t>3</w:t>
      </w:r>
      <w:r>
        <w:rPr>
          <w:rFonts w:hint="eastAsia"/>
        </w:rPr>
        <w:t>）售后服务。包括投标人在项目所在地所能提供的售后服务、技术支持机构的情况、售后服务承诺及售后服务人员情况等；</w:t>
      </w:r>
    </w:p>
    <w:p w:rsidR="000A46D2">
      <w:pPr>
        <w:pStyle w:val="10"/>
        <w:numPr>
          <w:ilvl w:val="0"/>
          <w:numId w:val="0"/>
        </w:numPr>
        <w:tabs>
          <w:tab w:val="left" w:pos="709"/>
          <w:tab w:val="left" w:pos="1573"/>
        </w:tabs>
        <w:adjustRightInd w:val="0"/>
        <w:snapToGrid w:val="0"/>
        <w:spacing w:line="360" w:lineRule="auto"/>
        <w:ind w:firstLine="420" w:firstLineChars="200"/>
      </w:pPr>
      <w:r>
        <w:rPr>
          <w:rFonts w:hint="eastAsia"/>
        </w:rPr>
        <w:t>（</w:t>
      </w:r>
      <w:r>
        <w:rPr>
          <w:rFonts w:hint="eastAsia"/>
        </w:rPr>
        <w:t>4</w:t>
      </w:r>
      <w:r>
        <w:rPr>
          <w:rFonts w:hint="eastAsia"/>
        </w:rPr>
        <w:t>）评审价格。开标一览表中该投标人的投标</w:t>
      </w:r>
      <w:r>
        <w:rPr>
          <w:rFonts w:hint="eastAsia"/>
        </w:rPr>
        <w:t>总价。如本项目</w:t>
      </w:r>
      <w:r>
        <w:rPr>
          <w:rFonts w:hint="eastAsia"/>
          <w:bCs/>
        </w:rPr>
        <w:t>不是专门或部分面向中小企业采购的项目，小微企业享受价格扣除优惠，用扣除后的价格参与评审。具体见</w:t>
      </w:r>
      <w:r>
        <w:rPr>
          <w:rFonts w:hint="eastAsia"/>
          <w:bCs/>
        </w:rPr>
        <w:t>1.6.4</w:t>
      </w:r>
      <w:r>
        <w:rPr>
          <w:rFonts w:hint="eastAsia"/>
        </w:rPr>
        <w:t>及</w:t>
      </w:r>
      <w:r>
        <w:rPr>
          <w:rFonts w:hint="eastAsia"/>
          <w:b/>
        </w:rPr>
        <w:t>第六章评标方法和评标标准。</w:t>
      </w:r>
    </w:p>
    <w:p w:rsidR="000A46D2" w:rsidP="003522F5">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1.29</w:t>
      </w:r>
      <w:r>
        <w:rPr>
          <w:rFonts w:hint="eastAsia"/>
          <w:b/>
          <w:bCs/>
        </w:rPr>
        <w:t>确定中标人</w:t>
      </w:r>
    </w:p>
    <w:p w:rsidR="000A46D2">
      <w:pPr>
        <w:pStyle w:val="10"/>
        <w:numPr>
          <w:ilvl w:val="0"/>
          <w:numId w:val="0"/>
        </w:numPr>
        <w:tabs>
          <w:tab w:val="left" w:pos="709"/>
          <w:tab w:val="left" w:pos="1573"/>
        </w:tabs>
        <w:adjustRightInd w:val="0"/>
        <w:snapToGrid w:val="0"/>
        <w:spacing w:line="360" w:lineRule="auto"/>
        <w:ind w:firstLine="420" w:firstLineChars="200"/>
      </w:pPr>
      <w:r>
        <w:rPr>
          <w:rFonts w:hint="eastAsia"/>
        </w:rPr>
        <w:t>1.29.1</w:t>
      </w:r>
      <w:r>
        <w:rPr>
          <w:rFonts w:hint="eastAsia"/>
        </w:rPr>
        <w:t>评标委员会根据详细评审的结果确定中标候选人推荐名单，并按投标人综合得分标明排列顺序，综合得分相同的，按投标报价由低到高顺序排列。</w:t>
      </w:r>
    </w:p>
    <w:p w:rsidR="000A46D2">
      <w:pPr>
        <w:pStyle w:val="10"/>
        <w:numPr>
          <w:ilvl w:val="0"/>
          <w:numId w:val="0"/>
        </w:numPr>
        <w:tabs>
          <w:tab w:val="left" w:pos="709"/>
          <w:tab w:val="left" w:pos="1573"/>
        </w:tabs>
        <w:adjustRightInd w:val="0"/>
        <w:snapToGrid w:val="0"/>
        <w:spacing w:line="360" w:lineRule="auto"/>
        <w:ind w:firstLine="420" w:firstLineChars="200"/>
      </w:pPr>
      <w:r>
        <w:rPr>
          <w:rFonts w:hint="eastAsia"/>
        </w:rPr>
        <w:t>1.29.2</w:t>
      </w:r>
      <w:r>
        <w:rPr>
          <w:rFonts w:hint="eastAsia"/>
        </w:rPr>
        <w:t>采购人应在中标候选人推荐名单中按顺序确定中标人。如采购人在收到中标候选人推荐名单</w:t>
      </w:r>
      <w:r>
        <w:rPr>
          <w:rFonts w:hint="eastAsia"/>
        </w:rPr>
        <w:t>5</w:t>
      </w:r>
      <w:r>
        <w:rPr>
          <w:rFonts w:hint="eastAsia"/>
        </w:rPr>
        <w:t>个工作日内不能按顺序确定中标人，又不能说明合法理由的，视同按中标候选人推荐名单中排名第一的中标候选人为中标人。</w:t>
      </w:r>
    </w:p>
    <w:p w:rsidR="000A46D2">
      <w:pPr>
        <w:pStyle w:val="10"/>
        <w:numPr>
          <w:ilvl w:val="0"/>
          <w:numId w:val="0"/>
        </w:numPr>
        <w:tabs>
          <w:tab w:val="left" w:pos="709"/>
          <w:tab w:val="left" w:pos="1573"/>
        </w:tabs>
        <w:adjustRightInd w:val="0"/>
        <w:snapToGrid w:val="0"/>
        <w:spacing w:line="360" w:lineRule="auto"/>
        <w:ind w:firstLine="420" w:firstLineChars="200"/>
      </w:pPr>
      <w:r>
        <w:rPr>
          <w:rFonts w:hint="eastAsia"/>
        </w:rPr>
        <w:t>1.29.3</w:t>
      </w:r>
      <w:r>
        <w:rPr>
          <w:rFonts w:hint="eastAsia"/>
        </w:rPr>
        <w:t>采购人也可授权评标委员会按本条规定直接确定中标人。</w:t>
      </w:r>
    </w:p>
    <w:p w:rsidR="000A46D2">
      <w:pPr>
        <w:pStyle w:val="10"/>
        <w:numPr>
          <w:ilvl w:val="0"/>
          <w:numId w:val="0"/>
        </w:numPr>
        <w:tabs>
          <w:tab w:val="left" w:pos="709"/>
          <w:tab w:val="left" w:pos="1573"/>
        </w:tabs>
        <w:adjustRightInd w:val="0"/>
        <w:snapToGrid w:val="0"/>
        <w:spacing w:line="360" w:lineRule="auto"/>
        <w:ind w:firstLine="420" w:firstLineChars="200"/>
      </w:pPr>
      <w:r>
        <w:rPr>
          <w:rFonts w:hint="eastAsia"/>
        </w:rPr>
        <w:t>1.29.4</w:t>
      </w:r>
      <w:r>
        <w:rPr>
          <w:rFonts w:hint="eastAsia"/>
        </w:rPr>
        <w:t>采购人在规定时间内按前款规定确定中标人后，采购中心发布中标公告。</w:t>
      </w:r>
    </w:p>
    <w:p w:rsidR="000A46D2" w:rsidP="003522F5">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1.30</w:t>
      </w:r>
      <w:r>
        <w:rPr>
          <w:rFonts w:hint="eastAsia"/>
          <w:b/>
          <w:bCs/>
        </w:rPr>
        <w:t>评审过程要求</w:t>
      </w:r>
    </w:p>
    <w:p w:rsidR="000A46D2">
      <w:pPr>
        <w:pStyle w:val="10"/>
        <w:numPr>
          <w:ilvl w:val="0"/>
          <w:numId w:val="0"/>
        </w:numPr>
        <w:tabs>
          <w:tab w:val="left" w:pos="709"/>
          <w:tab w:val="left" w:pos="1573"/>
        </w:tabs>
        <w:adjustRightInd w:val="0"/>
        <w:snapToGrid w:val="0"/>
        <w:spacing w:line="360" w:lineRule="auto"/>
        <w:ind w:firstLine="412" w:firstLineChars="196"/>
      </w:pPr>
      <w:r>
        <w:rPr>
          <w:rFonts w:hint="eastAsia"/>
        </w:rPr>
        <w:t>1.30.1</w:t>
      </w:r>
      <w:r>
        <w:rPr>
          <w:rFonts w:hint="eastAsia"/>
        </w:rPr>
        <w:t>在评审期间，投标人企图影响采购人、采购中心、评标委员会的任何活动，将导致投标被</w:t>
      </w:r>
      <w:r>
        <w:rPr>
          <w:rFonts w:eastAsia="拒绝" w:hint="eastAsia"/>
          <w:b/>
        </w:rPr>
        <w:t>拒绝</w:t>
      </w:r>
      <w:r>
        <w:rPr>
          <w:rFonts w:hint="eastAsia"/>
        </w:rPr>
        <w:t>，并由其承担相应的法律责任。</w:t>
      </w:r>
    </w:p>
    <w:p w:rsidR="000A46D2">
      <w:pPr>
        <w:pStyle w:val="10"/>
        <w:numPr>
          <w:ilvl w:val="0"/>
          <w:numId w:val="0"/>
        </w:numPr>
        <w:tabs>
          <w:tab w:val="left" w:pos="709"/>
          <w:tab w:val="left" w:pos="1573"/>
        </w:tabs>
        <w:adjustRightInd w:val="0"/>
        <w:snapToGrid w:val="0"/>
        <w:spacing w:line="360" w:lineRule="auto"/>
        <w:ind w:firstLine="412" w:firstLineChars="196"/>
      </w:pPr>
      <w:r>
        <w:rPr>
          <w:rFonts w:hint="eastAsia"/>
        </w:rPr>
        <w:t>1.30.2</w:t>
      </w:r>
      <w:r>
        <w:rPr>
          <w:rFonts w:hint="eastAsia"/>
        </w:rPr>
        <w:t>评标委员会应当在评审报告上签字，对自己的评审意见承担法律责任。对评审报告有异议的，应当在评审报告上签署不同意见，并说明理由，否则视为同意评审报告。</w:t>
      </w:r>
    </w:p>
    <w:p w:rsidR="000A46D2" w:rsidP="003522F5">
      <w:pPr>
        <w:pStyle w:val="10"/>
        <w:numPr>
          <w:ilvl w:val="0"/>
          <w:numId w:val="0"/>
        </w:numPr>
        <w:tabs>
          <w:tab w:val="left" w:pos="709"/>
          <w:tab w:val="left" w:pos="1573"/>
        </w:tabs>
        <w:adjustRightInd w:val="0"/>
        <w:snapToGrid w:val="0"/>
        <w:spacing w:line="360" w:lineRule="auto"/>
        <w:ind w:firstLine="420" w:firstLineChars="200"/>
        <w:jc w:val="left"/>
        <w:outlineLvl w:val="3"/>
      </w:pPr>
      <w:r>
        <w:rPr>
          <w:rFonts w:hint="eastAsia"/>
          <w:b/>
          <w:bCs/>
        </w:rPr>
        <w:t>1.31</w:t>
      </w:r>
      <w:r>
        <w:rPr>
          <w:rFonts w:hint="eastAsia"/>
          <w:b/>
          <w:bCs/>
        </w:rPr>
        <w:t>关于重新评审及投标人瑕疵滞后发现的处理规则</w:t>
      </w:r>
    </w:p>
    <w:p w:rsidR="000A46D2">
      <w:pPr>
        <w:pStyle w:val="10"/>
        <w:numPr>
          <w:ilvl w:val="0"/>
          <w:numId w:val="0"/>
        </w:numPr>
        <w:tabs>
          <w:tab w:val="left" w:pos="709"/>
          <w:tab w:val="left" w:pos="1573"/>
        </w:tabs>
        <w:adjustRightInd w:val="0"/>
        <w:snapToGrid w:val="0"/>
        <w:spacing w:line="360" w:lineRule="auto"/>
        <w:ind w:firstLine="420" w:firstLineChars="200"/>
        <w:jc w:val="left"/>
        <w:outlineLvl w:val="3"/>
      </w:pPr>
      <w:r>
        <w:rPr>
          <w:rFonts w:hint="eastAsia"/>
        </w:rPr>
        <w:t>1.31.1</w:t>
      </w:r>
      <w:r>
        <w:rPr>
          <w:rFonts w:hint="eastAsia"/>
        </w:rPr>
        <w:t>评审结果汇总完成后，采购人、采购中心和评标委员会均不得修改评审结果，但分值汇总计算错误、分项评分超出评分标准范围、客观分评分不一致、经评标委员会一致认定评分畸高畸低的情形除外。如以上情形之一在签署评审报告前发现，评标委员会应当场修改评审结果，并在评审报告中记载；如以上情形之一在签署评审报</w:t>
      </w:r>
      <w:r>
        <w:rPr>
          <w:rFonts w:hint="eastAsia"/>
        </w:rPr>
        <w:t>告后发现，采购中心将组织原评标委员会进行重新评审，重新评审改变评审结果的，采购中心将书面报告政府采购监管部门。</w:t>
      </w:r>
    </w:p>
    <w:p w:rsidR="000A46D2">
      <w:pPr>
        <w:pStyle w:val="10"/>
        <w:numPr>
          <w:ilvl w:val="0"/>
          <w:numId w:val="0"/>
        </w:numPr>
        <w:tabs>
          <w:tab w:val="left" w:pos="709"/>
          <w:tab w:val="left" w:pos="1573"/>
        </w:tabs>
        <w:adjustRightInd w:val="0"/>
        <w:snapToGrid w:val="0"/>
        <w:spacing w:line="360" w:lineRule="auto"/>
        <w:ind w:firstLine="412" w:firstLineChars="196"/>
      </w:pPr>
      <w:r>
        <w:rPr>
          <w:rFonts w:hint="eastAsia"/>
        </w:rPr>
        <w:t>1.31.2</w:t>
      </w:r>
      <w:r>
        <w:rPr>
          <w:rFonts w:hint="eastAsia"/>
        </w:rPr>
        <w:t>无论基于何种原因，本应作拒绝处理的情形在评审时未被发现，包括已经签约的情形。一旦在任何时间被发现存在上述情形，则向政府采购监督管理机构反映。</w:t>
      </w:r>
    </w:p>
    <w:p w:rsidR="000A46D2" w:rsidP="003522F5">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1.32</w:t>
      </w:r>
      <w:r>
        <w:rPr>
          <w:rFonts w:hint="eastAsia"/>
          <w:b/>
          <w:bCs/>
        </w:rPr>
        <w:t>采购项目废标</w:t>
      </w:r>
    </w:p>
    <w:p w:rsidR="000A46D2">
      <w:pPr>
        <w:pStyle w:val="10"/>
        <w:numPr>
          <w:ilvl w:val="0"/>
          <w:numId w:val="0"/>
        </w:numPr>
        <w:tabs>
          <w:tab w:val="left" w:pos="709"/>
          <w:tab w:val="left" w:pos="1573"/>
        </w:tabs>
        <w:adjustRightInd w:val="0"/>
        <w:snapToGrid w:val="0"/>
        <w:spacing w:line="360" w:lineRule="auto"/>
        <w:ind w:firstLine="412" w:firstLineChars="196"/>
      </w:pPr>
      <w:r>
        <w:rPr>
          <w:rFonts w:hint="eastAsia"/>
        </w:rPr>
        <w:t>有下列情形之一的，采购项目予以废标，采购中心应当将废标结果通知所有投标人。</w:t>
      </w:r>
    </w:p>
    <w:p w:rsidR="000A46D2">
      <w:pPr>
        <w:pStyle w:val="10"/>
        <w:numPr>
          <w:ilvl w:val="0"/>
          <w:numId w:val="0"/>
        </w:numPr>
        <w:tabs>
          <w:tab w:val="left" w:pos="709"/>
          <w:tab w:val="left" w:pos="1573"/>
        </w:tabs>
        <w:adjustRightInd w:val="0"/>
        <w:snapToGrid w:val="0"/>
        <w:spacing w:line="360" w:lineRule="auto"/>
        <w:ind w:firstLine="420" w:firstLineChars="200"/>
      </w:pPr>
      <w:r>
        <w:rPr>
          <w:rFonts w:hint="eastAsia"/>
        </w:rPr>
        <w:t>（</w:t>
      </w:r>
      <w:r>
        <w:rPr>
          <w:rFonts w:hint="eastAsia"/>
        </w:rPr>
        <w:t>1</w:t>
      </w:r>
      <w:r>
        <w:rPr>
          <w:rFonts w:hint="eastAsia"/>
        </w:rPr>
        <w:t>）至投标截止时间，递交投标文件的投标人不足</w:t>
      </w:r>
      <w:r>
        <w:rPr>
          <w:rFonts w:hint="eastAsia"/>
        </w:rPr>
        <w:t>3</w:t>
      </w:r>
      <w:r>
        <w:rPr>
          <w:rFonts w:hint="eastAsia"/>
        </w:rPr>
        <w:t>家；</w:t>
      </w:r>
    </w:p>
    <w:p w:rsidR="000A46D2">
      <w:pPr>
        <w:pStyle w:val="10"/>
        <w:numPr>
          <w:ilvl w:val="0"/>
          <w:numId w:val="0"/>
        </w:numPr>
        <w:tabs>
          <w:tab w:val="left" w:pos="709"/>
          <w:tab w:val="left" w:pos="1573"/>
        </w:tabs>
        <w:adjustRightInd w:val="0"/>
        <w:snapToGrid w:val="0"/>
        <w:spacing w:line="360" w:lineRule="auto"/>
        <w:ind w:firstLine="420" w:firstLineChars="200"/>
      </w:pPr>
      <w:r>
        <w:rPr>
          <w:rFonts w:hint="eastAsia"/>
        </w:rPr>
        <w:t>（</w:t>
      </w:r>
      <w:r>
        <w:rPr>
          <w:rFonts w:hint="eastAsia"/>
        </w:rPr>
        <w:t>2</w:t>
      </w:r>
      <w:r>
        <w:rPr>
          <w:rFonts w:hint="eastAsia"/>
        </w:rPr>
        <w:t>）通过资格审查的投标人不足</w:t>
      </w:r>
      <w:r>
        <w:rPr>
          <w:rFonts w:hint="eastAsia"/>
        </w:rPr>
        <w:t>3</w:t>
      </w:r>
      <w:r>
        <w:rPr>
          <w:rFonts w:hint="eastAsia"/>
        </w:rPr>
        <w:t>家；</w:t>
      </w:r>
    </w:p>
    <w:p w:rsidR="000A46D2">
      <w:pPr>
        <w:pStyle w:val="10"/>
        <w:numPr>
          <w:ilvl w:val="0"/>
          <w:numId w:val="0"/>
        </w:numPr>
        <w:tabs>
          <w:tab w:val="left" w:pos="709"/>
          <w:tab w:val="left" w:pos="1573"/>
        </w:tabs>
        <w:adjustRightInd w:val="0"/>
        <w:snapToGrid w:val="0"/>
        <w:spacing w:line="360" w:lineRule="auto"/>
        <w:ind w:firstLine="420" w:firstLineChars="200"/>
      </w:pPr>
      <w:r>
        <w:rPr>
          <w:rFonts w:hint="eastAsia"/>
        </w:rPr>
        <w:t>（</w:t>
      </w:r>
      <w:r>
        <w:rPr>
          <w:rFonts w:hint="eastAsia"/>
        </w:rPr>
        <w:t>3</w:t>
      </w:r>
      <w:r>
        <w:rPr>
          <w:rFonts w:hint="eastAsia"/>
        </w:rPr>
        <w:t>）符合专业条件的投标人或者对招标文件作实质响应的投标</w:t>
      </w:r>
      <w:r>
        <w:rPr>
          <w:rFonts w:hint="eastAsia"/>
        </w:rPr>
        <w:t>人不足</w:t>
      </w:r>
      <w:r>
        <w:rPr>
          <w:rFonts w:hint="eastAsia"/>
        </w:rPr>
        <w:t>3</w:t>
      </w:r>
      <w:r>
        <w:rPr>
          <w:rFonts w:hint="eastAsia"/>
        </w:rPr>
        <w:t>家的；</w:t>
      </w:r>
    </w:p>
    <w:p w:rsidR="000A46D2">
      <w:pPr>
        <w:pStyle w:val="10"/>
        <w:numPr>
          <w:ilvl w:val="0"/>
          <w:numId w:val="0"/>
        </w:numPr>
        <w:tabs>
          <w:tab w:val="left" w:pos="709"/>
          <w:tab w:val="left" w:pos="1573"/>
        </w:tabs>
        <w:adjustRightInd w:val="0"/>
        <w:snapToGrid w:val="0"/>
        <w:spacing w:line="360" w:lineRule="auto"/>
        <w:ind w:firstLine="420" w:firstLineChars="200"/>
      </w:pPr>
      <w:r>
        <w:rPr>
          <w:rFonts w:hint="eastAsia"/>
        </w:rPr>
        <w:t>（</w:t>
      </w:r>
      <w:r>
        <w:rPr>
          <w:rFonts w:hint="eastAsia"/>
        </w:rPr>
        <w:t>4</w:t>
      </w:r>
      <w:r>
        <w:rPr>
          <w:rFonts w:hint="eastAsia"/>
        </w:rPr>
        <w:t>）出现影响采购公正的违法、违规行为的。</w:t>
      </w:r>
    </w:p>
    <w:p w:rsidR="000A46D2" w:rsidP="003522F5">
      <w:pPr>
        <w:adjustRightInd w:val="0"/>
        <w:snapToGrid w:val="0"/>
        <w:spacing w:line="360" w:lineRule="auto"/>
        <w:ind w:firstLine="412" w:firstLineChars="196"/>
        <w:jc w:val="left"/>
        <w:outlineLvl w:val="2"/>
        <w:rPr>
          <w:rFonts w:ascii="宋体" w:hAnsi="宋体"/>
          <w:b/>
          <w:szCs w:val="21"/>
        </w:rPr>
      </w:pPr>
      <w:r>
        <w:rPr>
          <w:rFonts w:ascii="宋体" w:hAnsi="宋体" w:hint="eastAsia"/>
          <w:b/>
          <w:szCs w:val="21"/>
        </w:rPr>
        <w:t>七、中标通知及合同</w:t>
      </w:r>
    </w:p>
    <w:p w:rsidR="000A46D2" w:rsidP="003522F5">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1.33</w:t>
      </w:r>
      <w:r>
        <w:rPr>
          <w:rFonts w:hint="eastAsia"/>
          <w:b/>
          <w:bCs/>
        </w:rPr>
        <w:t>中标通知</w:t>
      </w:r>
    </w:p>
    <w:p w:rsidR="000A46D2">
      <w:pPr>
        <w:adjustRightInd w:val="0"/>
        <w:snapToGrid w:val="0"/>
        <w:spacing w:line="360" w:lineRule="auto"/>
        <w:ind w:firstLine="412" w:firstLineChars="196"/>
        <w:jc w:val="left"/>
        <w:rPr>
          <w:rFonts w:ascii="宋体" w:hAnsi="宋体"/>
          <w:szCs w:val="21"/>
        </w:rPr>
      </w:pPr>
      <w:r>
        <w:rPr>
          <w:rFonts w:ascii="宋体" w:hAnsi="宋体" w:hint="eastAsia"/>
          <w:szCs w:val="21"/>
        </w:rPr>
        <w:t>1.33.1</w:t>
      </w:r>
      <w:r>
        <w:rPr>
          <w:rFonts w:ascii="宋体" w:hAnsi="宋体" w:hint="eastAsia"/>
          <w:szCs w:val="21"/>
        </w:rPr>
        <w:t>中标人确定后</w:t>
      </w:r>
      <w:r>
        <w:rPr>
          <w:rFonts w:ascii="宋体" w:hAnsi="宋体" w:hint="eastAsia"/>
          <w:szCs w:val="21"/>
        </w:rPr>
        <w:t>,</w:t>
      </w:r>
      <w:r>
        <w:rPr>
          <w:rFonts w:ascii="宋体" w:hAnsi="宋体" w:hint="eastAsia"/>
          <w:szCs w:val="21"/>
        </w:rPr>
        <w:t>采购中心将在刊登本次招标公告的媒体上发布中标公告，公告期限为１个工作日。中标公告内容包括采购人和采购代理机构的名称、地址、联系方式，项目名称和项目编号，中标人名称、地址和中标或者成交金额，主要中标标的的名称、软件开发内容和要求、服务标准和要求、产品规格型号、数量、单价以及评审专家名单。采购中心以书面形式向中标人发出中标通知书，但该中标结果的有效性不依赖于未中标的投标人是否已经收到该通知。中标通知书对采购人和中标人具有同等法律效力。中标通知书发出以后，采购人不得违法改变中标结果，中标</w:t>
      </w:r>
      <w:r>
        <w:rPr>
          <w:rFonts w:ascii="宋体" w:hAnsi="宋体" w:hint="eastAsia"/>
          <w:szCs w:val="21"/>
        </w:rPr>
        <w:t>人无正当理由不得放弃中标，否则应当承担相应的法律责任。</w:t>
      </w:r>
    </w:p>
    <w:p w:rsidR="000A46D2">
      <w:pPr>
        <w:pStyle w:val="10"/>
        <w:numPr>
          <w:ilvl w:val="0"/>
          <w:numId w:val="0"/>
        </w:numPr>
        <w:tabs>
          <w:tab w:val="left" w:pos="709"/>
          <w:tab w:val="left" w:pos="1573"/>
        </w:tabs>
        <w:adjustRightInd w:val="0"/>
        <w:snapToGrid w:val="0"/>
        <w:spacing w:line="360" w:lineRule="auto"/>
        <w:ind w:firstLine="420" w:firstLineChars="200"/>
      </w:pPr>
      <w:r>
        <w:rPr>
          <w:rFonts w:hint="eastAsia"/>
        </w:rPr>
        <w:t>1.33.2</w:t>
      </w:r>
      <w:r>
        <w:rPr>
          <w:rFonts w:hint="eastAsia"/>
        </w:rPr>
        <w:t>采购中心对未通过资格审查的投标人，应当告知其未通过的原因；采用综合评分法评审的，还应当告知未中标人本人的评审得分与排序。</w:t>
      </w:r>
    </w:p>
    <w:p w:rsidR="000A46D2">
      <w:pPr>
        <w:pStyle w:val="10"/>
        <w:numPr>
          <w:ilvl w:val="0"/>
          <w:numId w:val="0"/>
        </w:numPr>
        <w:tabs>
          <w:tab w:val="left" w:pos="709"/>
          <w:tab w:val="left" w:pos="1573"/>
        </w:tabs>
        <w:adjustRightInd w:val="0"/>
        <w:snapToGrid w:val="0"/>
        <w:spacing w:line="360" w:lineRule="auto"/>
        <w:ind w:firstLine="420" w:firstLineChars="200"/>
      </w:pPr>
      <w:r>
        <w:rPr>
          <w:rFonts w:hint="eastAsia"/>
        </w:rPr>
        <w:t>1.33.3</w:t>
      </w:r>
      <w:r>
        <w:rPr>
          <w:rFonts w:hint="eastAsia"/>
        </w:rPr>
        <w:t>中标通知书是合同的组成部分。</w:t>
      </w:r>
    </w:p>
    <w:p w:rsidR="000A46D2" w:rsidP="003522F5">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1.34</w:t>
      </w:r>
      <w:r>
        <w:rPr>
          <w:rFonts w:hint="eastAsia"/>
          <w:b/>
          <w:bCs/>
        </w:rPr>
        <w:t>合同</w:t>
      </w:r>
    </w:p>
    <w:p w:rsidR="000A46D2">
      <w:pPr>
        <w:pStyle w:val="10"/>
        <w:numPr>
          <w:ilvl w:val="0"/>
          <w:numId w:val="0"/>
        </w:numPr>
        <w:tabs>
          <w:tab w:val="left" w:pos="709"/>
          <w:tab w:val="left" w:pos="1573"/>
        </w:tabs>
        <w:adjustRightInd w:val="0"/>
        <w:snapToGrid w:val="0"/>
        <w:spacing w:line="360" w:lineRule="auto"/>
        <w:ind w:firstLine="420" w:firstLineChars="200"/>
      </w:pPr>
      <w:r>
        <w:rPr>
          <w:rFonts w:hint="eastAsia"/>
        </w:rPr>
        <w:t>1.34.1</w:t>
      </w:r>
      <w:r>
        <w:rPr>
          <w:rFonts w:hint="eastAsia"/>
        </w:rPr>
        <w:t>采购人</w:t>
      </w:r>
      <w:r>
        <w:t>应当自中标通知书发出之日起</w:t>
      </w:r>
      <w:r>
        <w:t>30</w:t>
      </w:r>
      <w:r>
        <w:t>日内，按照</w:t>
      </w:r>
      <w:r>
        <w:rPr>
          <w:rFonts w:hint="eastAsia"/>
        </w:rPr>
        <w:t>招标文件和中标人的投标文件</w:t>
      </w:r>
      <w:r>
        <w:t>确定的事项</w:t>
      </w:r>
      <w:r>
        <w:rPr>
          <w:rFonts w:hint="eastAsia"/>
        </w:rPr>
        <w:t>与中标人签订中标合同。合同文本应包括法定必备条款和标的名称、软件开发和服务以及产品的标准、质量、数量（规模），履约时间（期限）、地点和方式，包装方式，价款、付款进度安排、资</w:t>
      </w:r>
      <w:r>
        <w:rPr>
          <w:rFonts w:hint="eastAsia"/>
        </w:rPr>
        <w:t>金支付方式，验收、交付标准和方法，质量保修范围和保修期，违约责任及解决争议的方法等。中标合同将在财政部门指定的媒体上公告，但合同中涉及国家秘密、商业秘密的内容除外。</w:t>
      </w:r>
    </w:p>
    <w:p w:rsidR="000A46D2">
      <w:pPr>
        <w:pStyle w:val="10"/>
        <w:numPr>
          <w:ilvl w:val="0"/>
          <w:numId w:val="0"/>
        </w:numPr>
        <w:tabs>
          <w:tab w:val="left" w:pos="709"/>
          <w:tab w:val="left" w:pos="1573"/>
        </w:tabs>
        <w:adjustRightInd w:val="0"/>
        <w:snapToGrid w:val="0"/>
        <w:spacing w:line="360" w:lineRule="auto"/>
        <w:ind w:firstLine="420" w:firstLineChars="200"/>
      </w:pPr>
      <w:r>
        <w:rPr>
          <w:rFonts w:hint="eastAsia"/>
        </w:rPr>
        <w:t>1.34.2</w:t>
      </w:r>
      <w:r>
        <w:rPr>
          <w:rFonts w:hint="eastAsia"/>
        </w:rPr>
        <w:t>中标合同应按照招标文件、投标文件及评审过程中的有关澄清、说明或者补正文件的内容签订。中标人与采购人不得背离上述文件的实质性内容签订中标合同，也不得背离中标合同的实质性内容签订其他协议或发表声明。</w:t>
      </w:r>
    </w:p>
    <w:p w:rsidR="000A46D2">
      <w:pPr>
        <w:tabs>
          <w:tab w:val="left" w:pos="1573"/>
        </w:tabs>
        <w:adjustRightInd w:val="0"/>
        <w:snapToGrid w:val="0"/>
        <w:spacing w:line="360" w:lineRule="auto"/>
        <w:ind w:firstLine="420" w:firstLineChars="200"/>
      </w:pPr>
      <w:r>
        <w:rPr>
          <w:rFonts w:ascii="宋体" w:hAnsi="宋体" w:hint="eastAsia"/>
        </w:rPr>
        <w:t>1.34.3</w:t>
      </w:r>
      <w:r>
        <w:rPr>
          <w:rFonts w:hint="eastAsia"/>
        </w:rPr>
        <w:t>中标人签订中标合同后，不得转包，亦不得将合同全部及任何权利、义务向第三方转让。</w:t>
      </w:r>
    </w:p>
    <w:p w:rsidR="000A46D2">
      <w:pPr>
        <w:tabs>
          <w:tab w:val="left" w:pos="1573"/>
        </w:tabs>
        <w:adjustRightInd w:val="0"/>
        <w:snapToGrid w:val="0"/>
        <w:spacing w:line="360" w:lineRule="auto"/>
        <w:ind w:firstLine="420" w:firstLineChars="200"/>
        <w:rPr>
          <w:rFonts w:ascii="宋体" w:hAnsi="宋体"/>
        </w:rPr>
      </w:pPr>
      <w:r>
        <w:rPr>
          <w:rFonts w:ascii="宋体" w:hAnsi="宋体" w:hint="eastAsia"/>
        </w:rPr>
        <w:t>1.34.4</w:t>
      </w:r>
      <w:r>
        <w:rPr>
          <w:rFonts w:ascii="宋体" w:hAnsi="宋体" w:hint="eastAsia"/>
        </w:rPr>
        <w:t>中标人有关</w:t>
      </w:r>
      <w:r>
        <w:rPr>
          <w:rFonts w:ascii="宋体" w:hAnsi="宋体"/>
        </w:rPr>
        <w:t>资质在</w:t>
      </w:r>
      <w:r>
        <w:rPr>
          <w:rFonts w:ascii="宋体" w:hAnsi="宋体" w:hint="eastAsia"/>
        </w:rPr>
        <w:t>合同执行</w:t>
      </w:r>
      <w:r>
        <w:rPr>
          <w:rFonts w:ascii="宋体" w:hAnsi="宋体"/>
        </w:rPr>
        <w:t>完</w:t>
      </w:r>
      <w:r>
        <w:rPr>
          <w:rFonts w:ascii="宋体" w:hAnsi="宋体" w:hint="eastAsia"/>
        </w:rPr>
        <w:t>毕之前到</w:t>
      </w:r>
      <w:r>
        <w:rPr>
          <w:rFonts w:ascii="宋体" w:hAnsi="宋体" w:hint="eastAsia"/>
        </w:rPr>
        <w:t>期的，应确保该资质有效期得到延长至合同执行完毕之后，或者取得有效期至执行合同完毕之后的更高等级的该资质，否则采购人</w:t>
      </w:r>
      <w:r>
        <w:rPr>
          <w:rFonts w:ascii="宋体" w:hAnsi="宋体"/>
        </w:rPr>
        <w:t>有权</w:t>
      </w:r>
      <w:r>
        <w:rPr>
          <w:rFonts w:ascii="宋体" w:hAnsi="宋体" w:hint="eastAsia"/>
        </w:rPr>
        <w:t>终止合同，并</w:t>
      </w:r>
      <w:r>
        <w:rPr>
          <w:rFonts w:ascii="宋体" w:hAnsi="宋体"/>
        </w:rPr>
        <w:t>追究</w:t>
      </w:r>
      <w:r>
        <w:rPr>
          <w:rFonts w:ascii="宋体" w:hAnsi="宋体" w:hint="eastAsia"/>
        </w:rPr>
        <w:t>中标人</w:t>
      </w:r>
      <w:r>
        <w:rPr>
          <w:rFonts w:ascii="宋体" w:hAnsi="宋体"/>
        </w:rPr>
        <w:t>的责任</w:t>
      </w:r>
      <w:r>
        <w:rPr>
          <w:rFonts w:ascii="宋体" w:hAnsi="宋体" w:hint="eastAsia"/>
        </w:rPr>
        <w:t>。</w:t>
      </w:r>
    </w:p>
    <w:p w:rsidR="000A46D2">
      <w:pPr>
        <w:tabs>
          <w:tab w:val="left" w:pos="1573"/>
        </w:tabs>
        <w:adjustRightInd w:val="0"/>
        <w:snapToGrid w:val="0"/>
        <w:spacing w:line="360" w:lineRule="auto"/>
        <w:ind w:firstLine="420" w:firstLineChars="200"/>
        <w:rPr>
          <w:rFonts w:ascii="宋体" w:hAnsi="宋体"/>
        </w:rPr>
      </w:pPr>
      <w:r>
        <w:rPr>
          <w:rFonts w:ascii="宋体" w:hAnsi="宋体" w:hint="eastAsia"/>
        </w:rPr>
        <w:t>1.34.5</w:t>
      </w:r>
      <w:r>
        <w:rPr>
          <w:rFonts w:ascii="宋体" w:hAnsi="宋体" w:hint="eastAsia"/>
        </w:rPr>
        <w:t>若在合同履行过程中，发现中标人提供的货物和服务与投标文件中提供的技术指标不符，采购人有权终止合同，并有权反映至政府采购监督管理部门或财政部。</w:t>
      </w:r>
    </w:p>
    <w:p w:rsidR="000A46D2">
      <w:pPr>
        <w:pStyle w:val="10"/>
        <w:numPr>
          <w:ilvl w:val="0"/>
          <w:numId w:val="0"/>
        </w:numPr>
        <w:tabs>
          <w:tab w:val="left" w:pos="709"/>
          <w:tab w:val="left" w:pos="1573"/>
        </w:tabs>
        <w:adjustRightInd w:val="0"/>
        <w:snapToGrid w:val="0"/>
        <w:spacing w:line="360" w:lineRule="auto"/>
        <w:ind w:firstLine="420" w:firstLineChars="200"/>
      </w:pPr>
      <w:r>
        <w:rPr>
          <w:rFonts w:hint="eastAsia"/>
        </w:rPr>
        <w:t>1.34.6</w:t>
      </w:r>
      <w:r>
        <w:rPr>
          <w:rFonts w:hint="eastAsia"/>
        </w:rPr>
        <w:t>违反</w:t>
      </w:r>
      <w:r>
        <w:rPr>
          <w:rFonts w:hint="eastAsia"/>
        </w:rPr>
        <w:t>1.34.4</w:t>
      </w:r>
      <w:r>
        <w:rPr>
          <w:rFonts w:hint="eastAsia"/>
        </w:rPr>
        <w:t>、</w:t>
      </w:r>
      <w:r>
        <w:rPr>
          <w:rFonts w:hint="eastAsia"/>
        </w:rPr>
        <w:t>1.34.5</w:t>
      </w:r>
      <w:r>
        <w:rPr>
          <w:rFonts w:hint="eastAsia"/>
        </w:rPr>
        <w:t>条的规定，给对方造成损失的，应承担赔偿责任。</w:t>
      </w:r>
    </w:p>
    <w:p w:rsidR="000A46D2">
      <w:pPr>
        <w:pStyle w:val="10"/>
        <w:numPr>
          <w:ilvl w:val="0"/>
          <w:numId w:val="0"/>
        </w:numPr>
        <w:tabs>
          <w:tab w:val="left" w:pos="709"/>
          <w:tab w:val="left" w:pos="1573"/>
        </w:tabs>
        <w:adjustRightInd w:val="0"/>
        <w:snapToGrid w:val="0"/>
        <w:spacing w:line="360" w:lineRule="auto"/>
        <w:ind w:firstLine="420" w:firstLineChars="200"/>
      </w:pPr>
      <w:r>
        <w:rPr>
          <w:rFonts w:hint="eastAsia"/>
        </w:rPr>
        <w:t>1.34.7</w:t>
      </w:r>
      <w:r>
        <w:rPr>
          <w:rFonts w:hint="eastAsia"/>
        </w:rPr>
        <w:t>中标人应当自合同或补充合同签订之日起</w:t>
      </w:r>
      <w:r>
        <w:rPr>
          <w:rFonts w:hint="eastAsia"/>
        </w:rPr>
        <w:t>5</w:t>
      </w:r>
      <w:r>
        <w:rPr>
          <w:rFonts w:hint="eastAsia"/>
        </w:rPr>
        <w:t>个工作日内，将合同副本及电子版报采购中心备案。</w:t>
      </w:r>
      <w:bookmarkStart w:id="4" w:name="_Toc89569872"/>
    </w:p>
    <w:p w:rsidR="000A46D2" w:rsidP="003522F5">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1.35</w:t>
      </w:r>
      <w:r>
        <w:rPr>
          <w:rFonts w:hint="eastAsia"/>
          <w:b/>
          <w:bCs/>
        </w:rPr>
        <w:t>履约保证金</w:t>
      </w:r>
      <w:bookmarkEnd w:id="4"/>
    </w:p>
    <w:p w:rsidR="000A46D2">
      <w:pPr>
        <w:pStyle w:val="10"/>
        <w:numPr>
          <w:ilvl w:val="0"/>
          <w:numId w:val="0"/>
        </w:numPr>
        <w:tabs>
          <w:tab w:val="left" w:pos="709"/>
          <w:tab w:val="left" w:pos="1573"/>
        </w:tabs>
        <w:adjustRightInd w:val="0"/>
        <w:snapToGrid w:val="0"/>
        <w:spacing w:line="360" w:lineRule="auto"/>
        <w:ind w:firstLine="420" w:firstLineChars="200"/>
      </w:pPr>
      <w:r>
        <w:rPr>
          <w:rFonts w:hint="eastAsia"/>
        </w:rPr>
        <w:t>中标供应商应向采购人提交不超过中标金额</w:t>
      </w:r>
      <w:r>
        <w:rPr>
          <w:rFonts w:hint="eastAsia"/>
        </w:rPr>
        <w:t>10%</w:t>
      </w:r>
      <w:r>
        <w:rPr>
          <w:rFonts w:hint="eastAsia"/>
        </w:rPr>
        <w:t>的履约保证金，具体见</w:t>
      </w:r>
      <w:r>
        <w:rPr>
          <w:rFonts w:hint="eastAsia"/>
          <w:b/>
        </w:rPr>
        <w:t>第九章采购合同</w:t>
      </w:r>
      <w:r>
        <w:rPr>
          <w:rFonts w:hint="eastAsia"/>
        </w:rPr>
        <w:t>。</w:t>
      </w:r>
    </w:p>
    <w:p w:rsidR="000A46D2" w:rsidP="003522F5">
      <w:pPr>
        <w:adjustRightInd w:val="0"/>
        <w:snapToGrid w:val="0"/>
        <w:spacing w:line="360" w:lineRule="auto"/>
        <w:ind w:firstLine="412" w:firstLineChars="196"/>
        <w:outlineLvl w:val="2"/>
        <w:rPr>
          <w:rFonts w:ascii="宋体" w:hAnsi="宋体"/>
          <w:b/>
          <w:szCs w:val="21"/>
        </w:rPr>
      </w:pPr>
      <w:r>
        <w:rPr>
          <w:rFonts w:ascii="宋体" w:hAnsi="宋体" w:hint="eastAsia"/>
          <w:b/>
          <w:szCs w:val="21"/>
        </w:rPr>
        <w:t>八、询问、质疑、投诉</w:t>
      </w:r>
    </w:p>
    <w:p w:rsidR="000A46D2" w:rsidP="003522F5">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1.36</w:t>
      </w:r>
      <w:r>
        <w:rPr>
          <w:rFonts w:hint="eastAsia"/>
          <w:b/>
          <w:bCs/>
        </w:rPr>
        <w:t>询问</w:t>
      </w:r>
    </w:p>
    <w:p w:rsidR="000A46D2">
      <w:pPr>
        <w:pStyle w:val="10"/>
        <w:numPr>
          <w:ilvl w:val="0"/>
          <w:numId w:val="0"/>
        </w:numPr>
        <w:tabs>
          <w:tab w:val="left" w:pos="709"/>
          <w:tab w:val="left" w:pos="1573"/>
        </w:tabs>
        <w:adjustRightInd w:val="0"/>
        <w:snapToGrid w:val="0"/>
        <w:spacing w:line="360" w:lineRule="auto"/>
        <w:ind w:firstLine="420" w:firstLineChars="200"/>
      </w:pPr>
      <w:r>
        <w:rPr>
          <w:rFonts w:hint="eastAsia"/>
        </w:rPr>
        <w:t>投标人或潜在投标人对政府采购活动事项有疑问的，可以提出询问，采购人或者采购中心应当在</w:t>
      </w:r>
      <w:r>
        <w:rPr>
          <w:rFonts w:hint="eastAsia"/>
        </w:rPr>
        <w:t>3</w:t>
      </w:r>
      <w:r>
        <w:rPr>
          <w:rFonts w:hint="eastAsia"/>
        </w:rPr>
        <w:t>个工作日内对投标人或潜在投标人依法提出的询问作出答复，但答复的内容不得涉及商业秘密。</w:t>
      </w:r>
    </w:p>
    <w:p w:rsidR="000A46D2" w:rsidP="003522F5">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1.37</w:t>
      </w:r>
      <w:r>
        <w:rPr>
          <w:rFonts w:hint="eastAsia"/>
          <w:b/>
          <w:bCs/>
        </w:rPr>
        <w:t>质疑</w:t>
      </w:r>
    </w:p>
    <w:p w:rsidR="000A46D2">
      <w:pPr>
        <w:pStyle w:val="10"/>
        <w:numPr>
          <w:ilvl w:val="0"/>
          <w:numId w:val="0"/>
        </w:numPr>
        <w:tabs>
          <w:tab w:val="left" w:pos="709"/>
          <w:tab w:val="left" w:pos="1573"/>
        </w:tabs>
        <w:adjustRightInd w:val="0"/>
        <w:snapToGrid w:val="0"/>
        <w:spacing w:line="360" w:lineRule="auto"/>
        <w:ind w:firstLine="420" w:firstLineChars="200"/>
      </w:pPr>
      <w:r>
        <w:rPr>
          <w:rFonts w:hint="eastAsia"/>
        </w:rPr>
        <w:t>1.37.1</w:t>
      </w:r>
      <w:r>
        <w:rPr>
          <w:rFonts w:hint="eastAsia"/>
        </w:rPr>
        <w:t>若投标人或潜在投标人认为招标文件、招标过程、中标结果使自己的合法权益受到损害的，可以在知道或者应知其权益受到损害之日起</w:t>
      </w:r>
      <w:r>
        <w:rPr>
          <w:rFonts w:hint="eastAsia"/>
        </w:rPr>
        <w:t>7</w:t>
      </w:r>
      <w:r>
        <w:rPr>
          <w:rFonts w:hint="eastAsia"/>
        </w:rPr>
        <w:t>个工作日内提出质疑。应知其权益受到损害之日是指：</w:t>
      </w:r>
    </w:p>
    <w:p w:rsidR="000A46D2">
      <w:pPr>
        <w:pStyle w:val="10"/>
        <w:numPr>
          <w:ilvl w:val="0"/>
          <w:numId w:val="0"/>
        </w:numPr>
        <w:tabs>
          <w:tab w:val="left" w:pos="709"/>
          <w:tab w:val="left" w:pos="1573"/>
        </w:tabs>
        <w:adjustRightInd w:val="0"/>
        <w:snapToGrid w:val="0"/>
        <w:spacing w:line="360" w:lineRule="auto"/>
        <w:ind w:firstLine="420" w:firstLineChars="200"/>
      </w:pPr>
      <w:r>
        <w:rPr>
          <w:rFonts w:hint="eastAsia"/>
        </w:rPr>
        <w:t>（</w:t>
      </w:r>
      <w:r>
        <w:rPr>
          <w:rFonts w:hint="eastAsia"/>
        </w:rPr>
        <w:t>1</w:t>
      </w:r>
      <w:r>
        <w:rPr>
          <w:rFonts w:hint="eastAsia"/>
        </w:rPr>
        <w:t>）对招标文件提出质疑且在公告期满之后获得招标文件的，为公告期满之日；</w:t>
      </w:r>
    </w:p>
    <w:p w:rsidR="000A46D2">
      <w:pPr>
        <w:pStyle w:val="10"/>
        <w:numPr>
          <w:ilvl w:val="0"/>
          <w:numId w:val="0"/>
        </w:numPr>
        <w:tabs>
          <w:tab w:val="left" w:pos="709"/>
          <w:tab w:val="left" w:pos="1573"/>
        </w:tabs>
        <w:adjustRightInd w:val="0"/>
        <w:snapToGrid w:val="0"/>
        <w:spacing w:line="360" w:lineRule="auto"/>
        <w:ind w:firstLine="420" w:firstLineChars="200"/>
      </w:pPr>
      <w:r>
        <w:rPr>
          <w:rFonts w:hint="eastAsia"/>
        </w:rPr>
        <w:t>（</w:t>
      </w:r>
      <w:r>
        <w:rPr>
          <w:rFonts w:hint="eastAsia"/>
        </w:rPr>
        <w:t>2</w:t>
      </w:r>
      <w:r>
        <w:rPr>
          <w:rFonts w:hint="eastAsia"/>
        </w:rPr>
        <w:t>）对招标文件提出质疑且在公告期满之前获得招标文件的，为获得招标文件之日；</w:t>
      </w:r>
    </w:p>
    <w:p w:rsidR="000A46D2">
      <w:pPr>
        <w:pStyle w:val="10"/>
        <w:numPr>
          <w:ilvl w:val="0"/>
          <w:numId w:val="0"/>
        </w:numPr>
        <w:tabs>
          <w:tab w:val="left" w:pos="709"/>
          <w:tab w:val="left" w:pos="1573"/>
        </w:tabs>
        <w:adjustRightInd w:val="0"/>
        <w:snapToGrid w:val="0"/>
        <w:spacing w:line="360" w:lineRule="auto"/>
        <w:ind w:firstLine="420" w:firstLineChars="200"/>
      </w:pPr>
      <w:r>
        <w:rPr>
          <w:rFonts w:hint="eastAsia"/>
        </w:rPr>
        <w:t>（</w:t>
      </w:r>
      <w:r>
        <w:rPr>
          <w:rFonts w:hint="eastAsia"/>
        </w:rPr>
        <w:t>3</w:t>
      </w:r>
      <w:r>
        <w:rPr>
          <w:rFonts w:hint="eastAsia"/>
        </w:rPr>
        <w:t>）对招标过程提出质疑的，为各招标程序环节结束之日；</w:t>
      </w:r>
    </w:p>
    <w:p w:rsidR="000A46D2">
      <w:pPr>
        <w:pStyle w:val="10"/>
        <w:numPr>
          <w:ilvl w:val="0"/>
          <w:numId w:val="0"/>
        </w:numPr>
        <w:tabs>
          <w:tab w:val="left" w:pos="709"/>
          <w:tab w:val="left" w:pos="1573"/>
        </w:tabs>
        <w:adjustRightInd w:val="0"/>
        <w:snapToGrid w:val="0"/>
        <w:spacing w:line="360" w:lineRule="auto"/>
        <w:ind w:firstLine="420" w:firstLineChars="200"/>
      </w:pPr>
      <w:r>
        <w:rPr>
          <w:rFonts w:hint="eastAsia"/>
        </w:rPr>
        <w:t>（</w:t>
      </w:r>
      <w:r>
        <w:rPr>
          <w:rFonts w:hint="eastAsia"/>
        </w:rPr>
        <w:t>4</w:t>
      </w:r>
      <w:r>
        <w:rPr>
          <w:rFonts w:hint="eastAsia"/>
        </w:rPr>
        <w:t>）对中标结果提出质疑的，为中标结果公告期满之日。</w:t>
      </w:r>
    </w:p>
    <w:p w:rsidR="000A46D2">
      <w:pPr>
        <w:pStyle w:val="10"/>
        <w:numPr>
          <w:ilvl w:val="0"/>
          <w:numId w:val="0"/>
        </w:numPr>
        <w:tabs>
          <w:tab w:val="left" w:pos="709"/>
          <w:tab w:val="left" w:pos="1573"/>
        </w:tabs>
        <w:adjustRightInd w:val="0"/>
        <w:snapToGrid w:val="0"/>
        <w:spacing w:line="360" w:lineRule="auto"/>
        <w:ind w:firstLine="420" w:firstLineChars="200"/>
      </w:pPr>
      <w:r>
        <w:rPr>
          <w:rFonts w:hint="eastAsia"/>
        </w:rPr>
        <w:t>投标人或潜在投标人针对同一采购程序环节的质疑须一次性提出。</w:t>
      </w:r>
    </w:p>
    <w:p w:rsidR="000A46D2">
      <w:pPr>
        <w:pStyle w:val="10"/>
        <w:numPr>
          <w:ilvl w:val="0"/>
          <w:numId w:val="0"/>
        </w:numPr>
        <w:tabs>
          <w:tab w:val="left" w:pos="709"/>
          <w:tab w:val="left" w:pos="1573"/>
        </w:tabs>
        <w:adjustRightInd w:val="0"/>
        <w:snapToGrid w:val="0"/>
        <w:spacing w:line="360" w:lineRule="auto"/>
        <w:ind w:firstLine="420" w:firstLineChars="200"/>
      </w:pPr>
      <w:r>
        <w:rPr>
          <w:rFonts w:hint="eastAsia"/>
        </w:rPr>
        <w:t>1.37.2</w:t>
      </w:r>
      <w:r>
        <w:t>提出质疑的</w:t>
      </w:r>
      <w:r>
        <w:rPr>
          <w:rFonts w:hint="eastAsia"/>
        </w:rPr>
        <w:t>投标人或潜在投标人</w:t>
      </w:r>
      <w:r>
        <w:t>应当是参与所质疑项目采购活动的供应商。潜在</w:t>
      </w:r>
      <w:r>
        <w:rPr>
          <w:rFonts w:hint="eastAsia"/>
        </w:rPr>
        <w:t>投标人</w:t>
      </w:r>
      <w:r>
        <w:t>已依法获取其可质疑的采购文件的，可以对该文件提出质疑。</w:t>
      </w:r>
    </w:p>
    <w:p w:rsidR="000A46D2">
      <w:pPr>
        <w:pStyle w:val="10"/>
        <w:numPr>
          <w:ilvl w:val="0"/>
          <w:numId w:val="0"/>
        </w:numPr>
        <w:tabs>
          <w:tab w:val="left" w:pos="709"/>
          <w:tab w:val="left" w:pos="1573"/>
        </w:tabs>
        <w:adjustRightInd w:val="0"/>
        <w:snapToGrid w:val="0"/>
        <w:spacing w:line="360" w:lineRule="auto"/>
        <w:ind w:firstLine="420" w:firstLineChars="200"/>
      </w:pPr>
      <w:r>
        <w:rPr>
          <w:rFonts w:hint="eastAsia"/>
        </w:rPr>
        <w:t>1.37.3</w:t>
      </w:r>
      <w:r>
        <w:rPr>
          <w:rFonts w:hint="eastAsia"/>
        </w:rPr>
        <w:t>投标人已经参与投标，并于开标后对招</w:t>
      </w:r>
      <w:r>
        <w:rPr>
          <w:rFonts w:hint="eastAsia"/>
        </w:rPr>
        <w:t>标文件提出质疑的，其质疑应当被视为无效质疑。</w:t>
      </w:r>
    </w:p>
    <w:p w:rsidR="000A46D2">
      <w:pPr>
        <w:pStyle w:val="10"/>
        <w:numPr>
          <w:ilvl w:val="0"/>
          <w:numId w:val="0"/>
        </w:numPr>
        <w:tabs>
          <w:tab w:val="left" w:pos="709"/>
          <w:tab w:val="left" w:pos="1573"/>
        </w:tabs>
        <w:adjustRightInd w:val="0"/>
        <w:snapToGrid w:val="0"/>
        <w:spacing w:line="360" w:lineRule="auto"/>
        <w:ind w:firstLine="420" w:firstLineChars="200"/>
      </w:pPr>
      <w:r>
        <w:rPr>
          <w:rFonts w:hint="eastAsia"/>
        </w:rPr>
        <w:t>1.37.4</w:t>
      </w:r>
      <w:r>
        <w:rPr>
          <w:rFonts w:hint="eastAsia"/>
        </w:rPr>
        <w:t>质疑应以书面形式向采购人、采购中心提出。提出质疑时</w:t>
      </w:r>
      <w:r>
        <w:t>应当提交质疑函和必要的证明材料。质疑函应当包括下列内容：</w:t>
      </w:r>
    </w:p>
    <w:p w:rsidR="000A46D2">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1</w:t>
      </w:r>
      <w:r>
        <w:t>）</w:t>
      </w:r>
      <w:r>
        <w:rPr>
          <w:rFonts w:hint="eastAsia"/>
        </w:rPr>
        <w:t>质疑人</w:t>
      </w:r>
      <w:r>
        <w:t>的姓名或者名称、地址、邮编、联系人及联系电话；</w:t>
      </w:r>
    </w:p>
    <w:p w:rsidR="000A46D2">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2</w:t>
      </w:r>
      <w:r>
        <w:t>）质疑项目的名称、编号</w:t>
      </w:r>
      <w:r>
        <w:rPr>
          <w:rFonts w:hint="eastAsia"/>
        </w:rPr>
        <w:t>、包号</w:t>
      </w:r>
      <w:r>
        <w:t>；</w:t>
      </w:r>
    </w:p>
    <w:p w:rsidR="000A46D2">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3</w:t>
      </w:r>
      <w:r>
        <w:t>）具体、明确的质疑事项和与质疑事项相关的请求；</w:t>
      </w:r>
    </w:p>
    <w:p w:rsidR="000A46D2">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4</w:t>
      </w:r>
      <w:r>
        <w:t>）事实依据；</w:t>
      </w:r>
    </w:p>
    <w:p w:rsidR="000A46D2">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5</w:t>
      </w:r>
      <w:r>
        <w:t>）必要的法律依据；</w:t>
      </w:r>
    </w:p>
    <w:p w:rsidR="000A46D2">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6</w:t>
      </w:r>
      <w:r>
        <w:t>）提出质疑的日期。</w:t>
      </w:r>
    </w:p>
    <w:p w:rsidR="000A46D2">
      <w:pPr>
        <w:pStyle w:val="10"/>
        <w:numPr>
          <w:ilvl w:val="0"/>
          <w:numId w:val="0"/>
        </w:numPr>
        <w:tabs>
          <w:tab w:val="left" w:pos="709"/>
          <w:tab w:val="left" w:pos="1573"/>
        </w:tabs>
        <w:adjustRightInd w:val="0"/>
        <w:snapToGrid w:val="0"/>
        <w:spacing w:line="360" w:lineRule="auto"/>
        <w:ind w:firstLine="420" w:firstLineChars="200"/>
      </w:pPr>
      <w:r>
        <w:rPr>
          <w:rFonts w:hint="eastAsia"/>
        </w:rPr>
        <w:t>投标人或潜在投标人</w:t>
      </w:r>
      <w:r>
        <w:t>为自然人的，应当由本人签字；</w:t>
      </w:r>
      <w:r>
        <w:rPr>
          <w:rFonts w:hint="eastAsia"/>
        </w:rPr>
        <w:t>投标人或潜在投标人</w:t>
      </w:r>
      <w:r>
        <w:t>为法人或者其他组织的，应当由法定代表人、主要负责人，或者</w:t>
      </w:r>
      <w:r>
        <w:t>其授权代表签字或者盖章，并加盖公章。</w:t>
      </w:r>
    </w:p>
    <w:p w:rsidR="000A46D2">
      <w:pPr>
        <w:pStyle w:val="10"/>
        <w:numPr>
          <w:ilvl w:val="0"/>
          <w:numId w:val="0"/>
        </w:numPr>
        <w:tabs>
          <w:tab w:val="left" w:pos="709"/>
          <w:tab w:val="left" w:pos="1573"/>
        </w:tabs>
        <w:adjustRightInd w:val="0"/>
        <w:snapToGrid w:val="0"/>
        <w:spacing w:line="360" w:lineRule="auto"/>
        <w:ind w:firstLine="420" w:firstLineChars="200"/>
      </w:pPr>
      <w:r>
        <w:rPr>
          <w:rFonts w:hint="eastAsia"/>
        </w:rPr>
        <w:t>质疑函范本可在中国政府采购网下载。</w:t>
      </w:r>
    </w:p>
    <w:p w:rsidR="000A46D2">
      <w:pPr>
        <w:pStyle w:val="10"/>
        <w:numPr>
          <w:ilvl w:val="0"/>
          <w:numId w:val="0"/>
        </w:numPr>
        <w:tabs>
          <w:tab w:val="left" w:pos="709"/>
          <w:tab w:val="left" w:pos="1573"/>
        </w:tabs>
        <w:adjustRightInd w:val="0"/>
        <w:snapToGrid w:val="0"/>
        <w:spacing w:line="360" w:lineRule="auto"/>
        <w:ind w:firstLine="420" w:firstLineChars="200"/>
      </w:pPr>
      <w:r>
        <w:rPr>
          <w:rFonts w:hint="eastAsia"/>
        </w:rPr>
        <w:t>1.37.5</w:t>
      </w:r>
      <w:r>
        <w:rPr>
          <w:rFonts w:hint="eastAsia"/>
        </w:rPr>
        <w:t>采购人或采购中心将在收到书面质疑后，将在</w:t>
      </w:r>
      <w:r>
        <w:rPr>
          <w:rFonts w:hint="eastAsia"/>
        </w:rPr>
        <w:t>7</w:t>
      </w:r>
      <w:r>
        <w:rPr>
          <w:rFonts w:hint="eastAsia"/>
        </w:rPr>
        <w:t>个工作日内作出答复或相关处理决定，并以书面形式通知提出质疑的投标人或潜在投标人，以及其他当事方。但答复的内容不涉及商业秘密。</w:t>
      </w:r>
    </w:p>
    <w:p w:rsidR="000A46D2">
      <w:pPr>
        <w:pStyle w:val="10"/>
        <w:numPr>
          <w:ilvl w:val="0"/>
          <w:numId w:val="0"/>
        </w:numPr>
        <w:tabs>
          <w:tab w:val="left" w:pos="709"/>
          <w:tab w:val="left" w:pos="1573"/>
        </w:tabs>
        <w:adjustRightInd w:val="0"/>
        <w:snapToGrid w:val="0"/>
        <w:spacing w:line="360" w:lineRule="auto"/>
        <w:ind w:firstLine="420" w:firstLineChars="200"/>
      </w:pPr>
      <w:r>
        <w:rPr>
          <w:rFonts w:hint="eastAsia"/>
        </w:rPr>
        <w:t>1.37.6</w:t>
      </w:r>
      <w:r>
        <w:rPr>
          <w:rFonts w:hint="eastAsia"/>
        </w:rPr>
        <w:t>有下列情形之一的，属于无效质疑，采购中心可不予受理：</w:t>
      </w:r>
    </w:p>
    <w:p w:rsidR="000A46D2">
      <w:pPr>
        <w:pStyle w:val="10"/>
        <w:numPr>
          <w:ilvl w:val="0"/>
          <w:numId w:val="0"/>
        </w:numPr>
        <w:tabs>
          <w:tab w:val="left" w:pos="709"/>
          <w:tab w:val="left" w:pos="1573"/>
        </w:tabs>
        <w:adjustRightInd w:val="0"/>
        <w:snapToGrid w:val="0"/>
        <w:spacing w:line="360" w:lineRule="auto"/>
        <w:ind w:firstLine="420" w:firstLineChars="200"/>
      </w:pPr>
      <w:r>
        <w:rPr>
          <w:rFonts w:hint="eastAsia"/>
        </w:rPr>
        <w:t>（</w:t>
      </w:r>
      <w:r>
        <w:rPr>
          <w:rFonts w:hint="eastAsia"/>
        </w:rPr>
        <w:t>1</w:t>
      </w:r>
      <w:r>
        <w:rPr>
          <w:rFonts w:hint="eastAsia"/>
        </w:rPr>
        <w:t>）未在有效期限内提出质疑的；</w:t>
      </w:r>
    </w:p>
    <w:p w:rsidR="000A46D2">
      <w:pPr>
        <w:pStyle w:val="10"/>
        <w:numPr>
          <w:ilvl w:val="0"/>
          <w:numId w:val="0"/>
        </w:numPr>
        <w:tabs>
          <w:tab w:val="left" w:pos="709"/>
          <w:tab w:val="left" w:pos="1573"/>
        </w:tabs>
        <w:adjustRightInd w:val="0"/>
        <w:snapToGrid w:val="0"/>
        <w:spacing w:line="360" w:lineRule="auto"/>
        <w:ind w:firstLine="420" w:firstLineChars="200"/>
      </w:pPr>
      <w:r>
        <w:rPr>
          <w:rFonts w:hint="eastAsia"/>
        </w:rPr>
        <w:t>（</w:t>
      </w:r>
      <w:r>
        <w:rPr>
          <w:rFonts w:hint="eastAsia"/>
        </w:rPr>
        <w:t>2</w:t>
      </w:r>
      <w:r>
        <w:rPr>
          <w:rFonts w:hint="eastAsia"/>
        </w:rPr>
        <w:t>）质疑未以书面形式提出的；</w:t>
      </w:r>
    </w:p>
    <w:p w:rsidR="000A46D2">
      <w:pPr>
        <w:pStyle w:val="10"/>
        <w:numPr>
          <w:ilvl w:val="0"/>
          <w:numId w:val="0"/>
        </w:numPr>
        <w:tabs>
          <w:tab w:val="left" w:pos="709"/>
          <w:tab w:val="left" w:pos="1573"/>
        </w:tabs>
        <w:adjustRightInd w:val="0"/>
        <w:snapToGrid w:val="0"/>
        <w:spacing w:line="360" w:lineRule="auto"/>
        <w:ind w:firstLine="420" w:firstLineChars="200"/>
      </w:pPr>
      <w:r>
        <w:rPr>
          <w:rFonts w:hint="eastAsia"/>
        </w:rPr>
        <w:t>（</w:t>
      </w:r>
      <w:r>
        <w:rPr>
          <w:rFonts w:hint="eastAsia"/>
        </w:rPr>
        <w:t>3</w:t>
      </w:r>
      <w:r>
        <w:rPr>
          <w:rFonts w:hint="eastAsia"/>
        </w:rPr>
        <w:t>）质疑函不符合</w:t>
      </w:r>
      <w:r>
        <w:rPr>
          <w:rFonts w:hint="eastAsia"/>
        </w:rPr>
        <w:t>1.37.4</w:t>
      </w:r>
      <w:r>
        <w:rPr>
          <w:rFonts w:hint="eastAsia"/>
        </w:rPr>
        <w:t>要求或财政部规章要求，内容不完整的；</w:t>
      </w:r>
    </w:p>
    <w:p w:rsidR="000A46D2">
      <w:pPr>
        <w:pStyle w:val="10"/>
        <w:numPr>
          <w:ilvl w:val="0"/>
          <w:numId w:val="0"/>
        </w:numPr>
        <w:tabs>
          <w:tab w:val="left" w:pos="709"/>
          <w:tab w:val="left" w:pos="1573"/>
        </w:tabs>
        <w:adjustRightInd w:val="0"/>
        <w:snapToGrid w:val="0"/>
        <w:spacing w:line="360" w:lineRule="auto"/>
        <w:ind w:firstLine="420" w:firstLineChars="200"/>
      </w:pPr>
      <w:r>
        <w:rPr>
          <w:rFonts w:hint="eastAsia"/>
        </w:rPr>
        <w:t>（</w:t>
      </w:r>
      <w:r>
        <w:rPr>
          <w:rFonts w:hint="eastAsia"/>
        </w:rPr>
        <w:t>4</w:t>
      </w:r>
      <w:r>
        <w:rPr>
          <w:rFonts w:hint="eastAsia"/>
        </w:rPr>
        <w:t>）质疑事项已经进入投诉或者诉讼程序的；</w:t>
      </w:r>
    </w:p>
    <w:p w:rsidR="000A46D2">
      <w:pPr>
        <w:pStyle w:val="10"/>
        <w:numPr>
          <w:ilvl w:val="0"/>
          <w:numId w:val="0"/>
        </w:numPr>
        <w:tabs>
          <w:tab w:val="left" w:pos="709"/>
          <w:tab w:val="left" w:pos="1573"/>
        </w:tabs>
        <w:adjustRightInd w:val="0"/>
        <w:snapToGrid w:val="0"/>
        <w:spacing w:line="360" w:lineRule="auto"/>
        <w:ind w:firstLine="420" w:firstLineChars="200"/>
      </w:pPr>
      <w:r>
        <w:rPr>
          <w:rFonts w:hint="eastAsia"/>
        </w:rPr>
        <w:t>（</w:t>
      </w:r>
      <w:r>
        <w:rPr>
          <w:rFonts w:hint="eastAsia"/>
        </w:rPr>
        <w:t>5</w:t>
      </w:r>
      <w:r>
        <w:rPr>
          <w:rFonts w:hint="eastAsia"/>
        </w:rPr>
        <w:t>）质疑缺乏事实和法律依据的；</w:t>
      </w:r>
    </w:p>
    <w:p w:rsidR="000A46D2">
      <w:pPr>
        <w:pStyle w:val="10"/>
        <w:numPr>
          <w:ilvl w:val="0"/>
          <w:numId w:val="0"/>
        </w:numPr>
        <w:tabs>
          <w:tab w:val="left" w:pos="709"/>
          <w:tab w:val="left" w:pos="1573"/>
        </w:tabs>
        <w:adjustRightInd w:val="0"/>
        <w:snapToGrid w:val="0"/>
        <w:spacing w:line="360" w:lineRule="auto"/>
        <w:ind w:firstLine="420" w:firstLineChars="200"/>
      </w:pPr>
      <w:r>
        <w:rPr>
          <w:rFonts w:hint="eastAsia"/>
        </w:rPr>
        <w:t>（</w:t>
      </w:r>
      <w:r>
        <w:rPr>
          <w:rFonts w:hint="eastAsia"/>
        </w:rPr>
        <w:t>6</w:t>
      </w:r>
      <w:r>
        <w:rPr>
          <w:rFonts w:hint="eastAsia"/>
        </w:rPr>
        <w:t>）质疑人捏造事实、提供虚假材料，或在一定期限内多次质疑而无实据的；</w:t>
      </w:r>
    </w:p>
    <w:p w:rsidR="000A46D2">
      <w:pPr>
        <w:pStyle w:val="10"/>
        <w:numPr>
          <w:ilvl w:val="0"/>
          <w:numId w:val="0"/>
        </w:numPr>
        <w:tabs>
          <w:tab w:val="left" w:pos="709"/>
          <w:tab w:val="left" w:pos="1573"/>
        </w:tabs>
        <w:adjustRightInd w:val="0"/>
        <w:snapToGrid w:val="0"/>
        <w:spacing w:line="360" w:lineRule="auto"/>
        <w:ind w:firstLine="420" w:firstLineChars="200"/>
      </w:pPr>
      <w:r>
        <w:rPr>
          <w:rFonts w:hint="eastAsia"/>
        </w:rPr>
        <w:t>（</w:t>
      </w:r>
      <w:r>
        <w:rPr>
          <w:rFonts w:hint="eastAsia"/>
        </w:rPr>
        <w:t>7</w:t>
      </w:r>
      <w:r>
        <w:rPr>
          <w:rFonts w:hint="eastAsia"/>
        </w:rPr>
        <w:t>）质疑已处理并答复后，质疑人就已处理并答复的质疑内容再次质疑，且未提供新的有效证据的；</w:t>
      </w:r>
    </w:p>
    <w:p w:rsidR="000A46D2">
      <w:pPr>
        <w:pStyle w:val="10"/>
        <w:numPr>
          <w:ilvl w:val="0"/>
          <w:numId w:val="0"/>
        </w:numPr>
        <w:tabs>
          <w:tab w:val="left" w:pos="709"/>
          <w:tab w:val="left" w:pos="1573"/>
        </w:tabs>
        <w:adjustRightInd w:val="0"/>
        <w:snapToGrid w:val="0"/>
        <w:spacing w:line="360" w:lineRule="auto"/>
      </w:pPr>
      <w:r>
        <w:rPr>
          <w:rFonts w:hint="eastAsia"/>
        </w:rPr>
        <w:t xml:space="preserve">    </w:t>
      </w:r>
      <w:r>
        <w:rPr>
          <w:rFonts w:hint="eastAsia"/>
        </w:rPr>
        <w:t>（</w:t>
      </w:r>
      <w:r>
        <w:rPr>
          <w:rFonts w:hint="eastAsia"/>
        </w:rPr>
        <w:t>8</w:t>
      </w:r>
      <w:r>
        <w:rPr>
          <w:rFonts w:hint="eastAsia"/>
        </w:rPr>
        <w:t>）其它不符合受理条件的情形。</w:t>
      </w:r>
    </w:p>
    <w:p w:rsidR="000A46D2">
      <w:pPr>
        <w:pStyle w:val="10"/>
        <w:numPr>
          <w:ilvl w:val="0"/>
          <w:numId w:val="0"/>
        </w:numPr>
        <w:tabs>
          <w:tab w:val="left" w:pos="709"/>
          <w:tab w:val="left" w:pos="1573"/>
        </w:tabs>
        <w:adjustRightInd w:val="0"/>
        <w:snapToGrid w:val="0"/>
        <w:spacing w:line="360" w:lineRule="auto"/>
        <w:ind w:firstLine="420" w:firstLineChars="200"/>
      </w:pPr>
      <w:r>
        <w:rPr>
          <w:rFonts w:hint="eastAsia"/>
        </w:rPr>
        <w:t>1.37.7</w:t>
      </w:r>
      <w:r>
        <w:rPr>
          <w:rFonts w:hint="eastAsia"/>
        </w:rPr>
        <w:t>质疑人进行虚假和恶意质疑的，采购中心可以提请有关部门将其列入不良记录名单，在一至三年内禁止参加政府采购活动，并将处理决定在相关政府采购媒体上公布。</w:t>
      </w:r>
    </w:p>
    <w:p w:rsidR="000A46D2">
      <w:pPr>
        <w:pStyle w:val="10"/>
        <w:numPr>
          <w:ilvl w:val="0"/>
          <w:numId w:val="0"/>
        </w:numPr>
        <w:tabs>
          <w:tab w:val="left" w:pos="709"/>
          <w:tab w:val="left" w:pos="1573"/>
        </w:tabs>
        <w:adjustRightInd w:val="0"/>
        <w:snapToGrid w:val="0"/>
        <w:spacing w:line="360" w:lineRule="auto"/>
        <w:ind w:firstLine="420" w:firstLineChars="200"/>
      </w:pPr>
      <w:r>
        <w:t>1.3</w:t>
      </w:r>
      <w:r>
        <w:rPr>
          <w:rFonts w:hint="eastAsia"/>
        </w:rPr>
        <w:t>7</w:t>
      </w:r>
      <w:r>
        <w:t>.</w:t>
      </w:r>
      <w:r>
        <w:rPr>
          <w:rFonts w:hint="eastAsia"/>
        </w:rPr>
        <w:t xml:space="preserve">8 </w:t>
      </w:r>
      <w:r>
        <w:rPr>
          <w:rFonts w:hint="eastAsia"/>
        </w:rPr>
        <w:t>询问和质疑函接收联系方式详见</w:t>
      </w:r>
      <w:r>
        <w:rPr>
          <w:rFonts w:hint="eastAsia"/>
          <w:b/>
        </w:rPr>
        <w:t>第四章投标邀请书</w:t>
      </w:r>
      <w:r>
        <w:rPr>
          <w:rFonts w:hint="eastAsia"/>
          <w:b/>
        </w:rPr>
        <w:t>-</w:t>
      </w:r>
      <w:r>
        <w:rPr>
          <w:rFonts w:hint="eastAsia"/>
          <w:b/>
        </w:rPr>
        <w:t>采购中心联系方式</w:t>
      </w:r>
      <w:r>
        <w:rPr>
          <w:rFonts w:hint="eastAsia"/>
        </w:rPr>
        <w:t>。</w:t>
      </w:r>
    </w:p>
    <w:p w:rsidR="000A46D2" w:rsidP="003522F5">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1.38</w:t>
      </w:r>
      <w:r>
        <w:rPr>
          <w:rFonts w:hint="eastAsia"/>
          <w:b/>
          <w:bCs/>
        </w:rPr>
        <w:t>投诉</w:t>
      </w:r>
    </w:p>
    <w:p w:rsidR="000A46D2">
      <w:pPr>
        <w:pStyle w:val="10"/>
        <w:numPr>
          <w:ilvl w:val="0"/>
          <w:numId w:val="0"/>
        </w:numPr>
        <w:tabs>
          <w:tab w:val="left" w:pos="709"/>
          <w:tab w:val="left" w:pos="1573"/>
        </w:tabs>
        <w:adjustRightInd w:val="0"/>
        <w:snapToGrid w:val="0"/>
        <w:spacing w:line="360" w:lineRule="auto"/>
        <w:ind w:firstLine="420" w:firstLineChars="200"/>
      </w:pPr>
      <w:r>
        <w:rPr>
          <w:rFonts w:hint="eastAsia"/>
        </w:rPr>
        <w:t>提出质疑的投标人或</w:t>
      </w:r>
      <w:r>
        <w:rPr>
          <w:rFonts w:hint="eastAsia"/>
        </w:rPr>
        <w:t>潜在投标人对采购人、采购中心的答复不满意，或者采购人、采购中心未在规定的时间内做出答复的，可以在答复期满后</w:t>
      </w:r>
      <w:r>
        <w:rPr>
          <w:rFonts w:hint="eastAsia"/>
        </w:rPr>
        <w:t>15</w:t>
      </w:r>
      <w:r>
        <w:rPr>
          <w:rFonts w:hint="eastAsia"/>
        </w:rPr>
        <w:t>个工作日内依法向政府采购监督管理部门提起投诉。</w:t>
      </w:r>
      <w:bookmarkStart w:id="5" w:name="_Toc520356167"/>
    </w:p>
    <w:p w:rsidR="000A46D2">
      <w:pPr>
        <w:pStyle w:val="10"/>
        <w:numPr>
          <w:ilvl w:val="0"/>
          <w:numId w:val="0"/>
        </w:numPr>
        <w:tabs>
          <w:tab w:val="left" w:pos="709"/>
          <w:tab w:val="left" w:pos="1573"/>
        </w:tabs>
        <w:adjustRightInd w:val="0"/>
        <w:snapToGrid w:val="0"/>
        <w:spacing w:line="360" w:lineRule="auto"/>
        <w:ind w:firstLine="420" w:firstLineChars="200"/>
      </w:pPr>
      <w:r>
        <w:rPr>
          <w:rFonts w:hint="eastAsia"/>
        </w:rPr>
        <w:t>投诉书范本可在中国政府采购网下载。</w:t>
      </w:r>
    </w:p>
    <w:p w:rsidR="000A46D2" w:rsidP="003522F5">
      <w:pPr>
        <w:pStyle w:val="10"/>
        <w:numPr>
          <w:ilvl w:val="0"/>
          <w:numId w:val="0"/>
        </w:numPr>
        <w:tabs>
          <w:tab w:val="left" w:pos="709"/>
          <w:tab w:val="left" w:pos="1573"/>
        </w:tabs>
        <w:adjustRightInd w:val="0"/>
        <w:snapToGrid w:val="0"/>
        <w:spacing w:line="360" w:lineRule="auto"/>
        <w:ind w:left="984" w:hanging="598" w:leftChars="184" w:hangingChars="285"/>
        <w:outlineLvl w:val="2"/>
        <w:rPr>
          <w:b/>
        </w:rPr>
      </w:pPr>
      <w:r>
        <w:rPr>
          <w:rFonts w:hint="eastAsia"/>
          <w:b/>
        </w:rPr>
        <w:t>九、保密和披露</w:t>
      </w:r>
    </w:p>
    <w:p w:rsidR="000A46D2" w:rsidP="003522F5">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1.39</w:t>
      </w:r>
      <w:r>
        <w:rPr>
          <w:rFonts w:hint="eastAsia"/>
          <w:b/>
          <w:bCs/>
        </w:rPr>
        <w:t>保密和披露</w:t>
      </w:r>
    </w:p>
    <w:bookmarkEnd w:id="5"/>
    <w:p w:rsidR="000A46D2">
      <w:pPr>
        <w:pStyle w:val="10"/>
        <w:numPr>
          <w:ilvl w:val="0"/>
          <w:numId w:val="0"/>
        </w:numPr>
        <w:tabs>
          <w:tab w:val="left" w:pos="709"/>
          <w:tab w:val="left" w:pos="1573"/>
        </w:tabs>
        <w:adjustRightInd w:val="0"/>
        <w:snapToGrid w:val="0"/>
        <w:spacing w:line="360" w:lineRule="auto"/>
        <w:ind w:firstLine="420" w:firstLineChars="200"/>
      </w:pPr>
      <w:r>
        <w:rPr>
          <w:rFonts w:hint="eastAsia"/>
        </w:rPr>
        <w:t>1.39.1</w:t>
      </w:r>
      <w:r>
        <w:rPr>
          <w:rFonts w:hint="eastAsia"/>
        </w:rPr>
        <w:t>投标人自领取招标文件之日起，须履行本招标项目下保密义务，不得将因本次招标获得的信息向第三人外传。</w:t>
      </w:r>
    </w:p>
    <w:p w:rsidR="000A46D2">
      <w:pPr>
        <w:pStyle w:val="10"/>
        <w:numPr>
          <w:ilvl w:val="0"/>
          <w:numId w:val="0"/>
        </w:numPr>
        <w:tabs>
          <w:tab w:val="left" w:pos="709"/>
          <w:tab w:val="left" w:pos="1573"/>
        </w:tabs>
        <w:adjustRightInd w:val="0"/>
        <w:snapToGrid w:val="0"/>
        <w:spacing w:line="360" w:lineRule="auto"/>
        <w:ind w:firstLine="420" w:firstLineChars="200"/>
      </w:pPr>
      <w:r>
        <w:rPr>
          <w:rFonts w:hint="eastAsia"/>
        </w:rPr>
        <w:t>1.39.</w:t>
      </w:r>
      <w:bookmarkStart w:id="6" w:name="_Toc89569864"/>
      <w:r>
        <w:rPr>
          <w:rFonts w:hint="eastAsia"/>
        </w:rPr>
        <w:t>2</w:t>
      </w:r>
      <w:bookmarkEnd w:id="6"/>
      <w:r>
        <w:rPr>
          <w:rFonts w:hint="eastAsia"/>
        </w:rPr>
        <w:t>开标之后，直到授予中标人合同为止，凡与本次招标有关人员对属于审查、澄清、评价和比较投标的有关资料以及授标意向等，除</w:t>
      </w:r>
      <w:r>
        <w:rPr>
          <w:rFonts w:hint="eastAsia"/>
        </w:rPr>
        <w:t>1.39.3</w:t>
      </w:r>
      <w:r>
        <w:rPr>
          <w:rFonts w:hint="eastAsia"/>
        </w:rPr>
        <w:t>条和</w:t>
      </w:r>
      <w:r>
        <w:rPr>
          <w:rFonts w:hint="eastAsia"/>
        </w:rPr>
        <w:t>1.39.4</w:t>
      </w:r>
      <w:r>
        <w:rPr>
          <w:rFonts w:hint="eastAsia"/>
        </w:rPr>
        <w:t>条规定的情况外，均</w:t>
      </w:r>
      <w:r>
        <w:rPr>
          <w:rFonts w:hint="eastAsia"/>
        </w:rPr>
        <w:t>不得向投标人或其他无关的人员透露。</w:t>
      </w:r>
    </w:p>
    <w:p w:rsidR="000A46D2">
      <w:pPr>
        <w:pStyle w:val="10"/>
        <w:numPr>
          <w:ilvl w:val="0"/>
          <w:numId w:val="0"/>
        </w:numPr>
        <w:tabs>
          <w:tab w:val="left" w:pos="709"/>
          <w:tab w:val="left" w:pos="1573"/>
        </w:tabs>
        <w:adjustRightInd w:val="0"/>
        <w:snapToGrid w:val="0"/>
        <w:spacing w:line="360" w:lineRule="auto"/>
        <w:ind w:firstLine="420" w:firstLineChars="200"/>
      </w:pPr>
      <w:r>
        <w:rPr>
          <w:rFonts w:hint="eastAsia"/>
        </w:rPr>
        <w:t>1.39.3</w:t>
      </w:r>
      <w:r>
        <w:rPr>
          <w:rFonts w:hint="eastAsia"/>
        </w:rPr>
        <w:t>采购中心有权将投标人提供的所有资料向有关政府部门或评标委员会披露。</w:t>
      </w:r>
    </w:p>
    <w:p w:rsidR="000A46D2">
      <w:pPr>
        <w:pStyle w:val="10"/>
        <w:numPr>
          <w:ilvl w:val="0"/>
          <w:numId w:val="0"/>
        </w:numPr>
        <w:tabs>
          <w:tab w:val="left" w:pos="709"/>
          <w:tab w:val="left" w:pos="1573"/>
        </w:tabs>
        <w:adjustRightInd w:val="0"/>
        <w:snapToGrid w:val="0"/>
        <w:spacing w:line="360" w:lineRule="auto"/>
        <w:ind w:firstLine="420" w:firstLineChars="200"/>
      </w:pPr>
      <w:r>
        <w:rPr>
          <w:rFonts w:hint="eastAsia"/>
        </w:rPr>
        <w:t>1.39.4</w:t>
      </w:r>
      <w:r>
        <w:rPr>
          <w:rFonts w:hint="eastAsia"/>
        </w:rPr>
        <w:t>在采购人或采购中心认为适当时、国家机关有关部门调查、审查、审计时以及其他符合法律规定的情形下，采购人或采购中心无须事先征求投标人同意而可以披露关于采购过程、合同文本、签署情况的资料、投标人的名称及地址、投标文件的有关信息以及补充条款等，但应当在合理的必要范围内。对任何已经公布过的内容或与之内容相同的资料，以及投标人已经泄露或公开的，无须再承担保密责任。</w:t>
      </w:r>
      <w:bookmarkEnd w:id="3"/>
    </w:p>
    <w:p w:rsidR="000A46D2" w:rsidP="003522F5">
      <w:pPr>
        <w:pStyle w:val="10"/>
        <w:numPr>
          <w:ilvl w:val="0"/>
          <w:numId w:val="0"/>
        </w:numPr>
        <w:tabs>
          <w:tab w:val="left" w:pos="709"/>
          <w:tab w:val="left" w:pos="1573"/>
        </w:tabs>
        <w:adjustRightInd w:val="0"/>
        <w:snapToGrid w:val="0"/>
        <w:spacing w:line="360" w:lineRule="auto"/>
        <w:ind w:left="701" w:hanging="281" w:leftChars="200" w:hangingChars="134"/>
        <w:jc w:val="left"/>
        <w:outlineLvl w:val="2"/>
        <w:rPr>
          <w:b/>
          <w:bCs/>
        </w:rPr>
      </w:pPr>
      <w:r>
        <w:rPr>
          <w:rFonts w:hint="eastAsia"/>
          <w:b/>
          <w:bCs/>
        </w:rPr>
        <w:t>十、</w:t>
      </w:r>
      <w:r>
        <w:rPr>
          <w:rFonts w:hint="eastAsia"/>
          <w:b/>
          <w:bCs/>
        </w:rPr>
        <w:t xml:space="preserve"> </w:t>
      </w:r>
      <w:r>
        <w:rPr>
          <w:rFonts w:hint="eastAsia"/>
          <w:b/>
          <w:bCs/>
        </w:rPr>
        <w:t>供应商诚信评价</w:t>
      </w:r>
    </w:p>
    <w:p w:rsidR="000A46D2" w:rsidP="003522F5">
      <w:pPr>
        <w:pStyle w:val="10"/>
        <w:numPr>
          <w:ilvl w:val="0"/>
          <w:numId w:val="0"/>
        </w:numPr>
        <w:tabs>
          <w:tab w:val="left" w:pos="709"/>
          <w:tab w:val="left" w:pos="1573"/>
        </w:tabs>
        <w:adjustRightInd w:val="0"/>
        <w:snapToGrid w:val="0"/>
        <w:spacing w:line="360" w:lineRule="auto"/>
        <w:ind w:left="701" w:hanging="281" w:leftChars="200" w:hangingChars="134"/>
        <w:jc w:val="left"/>
        <w:outlineLvl w:val="3"/>
      </w:pPr>
      <w:r>
        <w:rPr>
          <w:rFonts w:hint="eastAsia"/>
          <w:b/>
          <w:bCs/>
        </w:rPr>
        <w:t>1.40</w:t>
      </w:r>
      <w:r>
        <w:rPr>
          <w:rFonts w:hint="eastAsia"/>
          <w:b/>
          <w:bCs/>
        </w:rPr>
        <w:t>供应商诚信评价</w:t>
      </w:r>
    </w:p>
    <w:p w:rsidR="000A46D2">
      <w:pPr>
        <w:tabs>
          <w:tab w:val="left" w:pos="1573"/>
        </w:tabs>
        <w:adjustRightInd w:val="0"/>
        <w:snapToGrid w:val="0"/>
        <w:spacing w:line="360" w:lineRule="auto"/>
        <w:ind w:firstLine="254" w:firstLineChars="121"/>
        <w:jc w:val="left"/>
        <w:outlineLvl w:val="1"/>
        <w:rPr>
          <w:rFonts w:ascii="宋体" w:hAnsi="宋体"/>
        </w:rPr>
      </w:pPr>
      <w:r>
        <w:rPr>
          <w:rFonts w:ascii="宋体" w:hAnsi="宋体" w:hint="eastAsia"/>
        </w:rPr>
        <w:t>供应商参加本项目招标采购应遵守相关法律法规</w:t>
      </w:r>
      <w:r>
        <w:rPr>
          <w:rFonts w:ascii="宋体" w:hAnsi="宋体" w:hint="eastAsia"/>
        </w:rPr>
        <w:t>,</w:t>
      </w:r>
      <w:r>
        <w:rPr>
          <w:rFonts w:ascii="宋体" w:hAnsi="宋体" w:hint="eastAsia"/>
        </w:rPr>
        <w:t>如存在违反法律法规的行为和其他不良行</w:t>
      </w:r>
      <w:r>
        <w:rPr>
          <w:rFonts w:ascii="宋体" w:hAnsi="宋体" w:hint="eastAsia"/>
        </w:rPr>
        <w:t>为，采购中心将予以记录并作为供应商诚信评价的重要依据。不诚信行为可能会对供应商未来的采购活动产生不良影响。</w:t>
      </w:r>
    </w:p>
    <w:p w:rsidR="000A46D2">
      <w:pPr>
        <w:tabs>
          <w:tab w:val="left" w:pos="1573"/>
        </w:tabs>
        <w:adjustRightInd w:val="0"/>
        <w:snapToGrid w:val="0"/>
        <w:spacing w:line="360" w:lineRule="auto"/>
        <w:ind w:firstLine="254" w:firstLineChars="121"/>
        <w:jc w:val="center"/>
        <w:outlineLvl w:val="1"/>
        <w:rPr>
          <w:bCs/>
          <w:szCs w:val="44"/>
        </w:rPr>
      </w:pPr>
      <w:r>
        <w:rPr>
          <w:rFonts w:ascii="宋体" w:hAnsi="宋体"/>
        </w:rPr>
        <w:br w:type="page"/>
      </w:r>
      <w:r>
        <w:rPr>
          <w:rFonts w:hint="eastAsia"/>
          <w:b/>
          <w:bCs/>
          <w:sz w:val="30"/>
          <w:szCs w:val="30"/>
        </w:rPr>
        <w:t>第二章</w:t>
      </w:r>
      <w:r>
        <w:rPr>
          <w:rFonts w:hint="eastAsia"/>
          <w:b/>
          <w:bCs/>
          <w:sz w:val="30"/>
          <w:szCs w:val="30"/>
        </w:rPr>
        <w:t xml:space="preserve">  </w:t>
      </w:r>
      <w:r>
        <w:rPr>
          <w:rFonts w:hint="eastAsia"/>
          <w:b/>
          <w:bCs/>
          <w:sz w:val="30"/>
          <w:szCs w:val="30"/>
        </w:rPr>
        <w:t>投标文件格式</w:t>
      </w:r>
    </w:p>
    <w:p w:rsidR="000A46D2">
      <w:pPr>
        <w:pStyle w:val="10"/>
        <w:numPr>
          <w:ilvl w:val="0"/>
          <w:numId w:val="0"/>
        </w:numPr>
        <w:tabs>
          <w:tab w:val="left" w:pos="709"/>
          <w:tab w:val="left" w:pos="1573"/>
        </w:tabs>
        <w:spacing w:line="360" w:lineRule="auto"/>
        <w:ind w:firstLine="420" w:firstLineChars="200"/>
        <w:rPr>
          <w:szCs w:val="44"/>
        </w:rPr>
      </w:pPr>
    </w:p>
    <w:p w:rsidR="000A46D2">
      <w:pPr>
        <w:adjustRightInd w:val="0"/>
        <w:snapToGrid w:val="0"/>
        <w:spacing w:line="360" w:lineRule="auto"/>
        <w:ind w:firstLine="420"/>
        <w:outlineLvl w:val="2"/>
        <w:rPr>
          <w:rFonts w:ascii="宋体" w:hAnsi="宋体"/>
          <w:b/>
          <w:bCs/>
          <w:szCs w:val="44"/>
        </w:rPr>
      </w:pPr>
      <w:r>
        <w:rPr>
          <w:rFonts w:ascii="宋体" w:hAnsi="宋体" w:hint="eastAsia"/>
          <w:b/>
          <w:bCs/>
          <w:szCs w:val="44"/>
        </w:rPr>
        <w:t>一、投标人提交文件须知</w:t>
      </w:r>
    </w:p>
    <w:p w:rsidR="000A46D2" w:rsidP="003522F5">
      <w:pPr>
        <w:pStyle w:val="10"/>
        <w:numPr>
          <w:ilvl w:val="0"/>
          <w:numId w:val="0"/>
        </w:numPr>
        <w:tabs>
          <w:tab w:val="left" w:pos="709"/>
          <w:tab w:val="left" w:pos="1573"/>
        </w:tabs>
        <w:adjustRightInd w:val="0"/>
        <w:snapToGrid w:val="0"/>
        <w:spacing w:line="360" w:lineRule="auto"/>
        <w:ind w:firstLine="420" w:firstLineChars="200"/>
        <w:rPr>
          <w:bCs/>
          <w:szCs w:val="44"/>
        </w:rPr>
      </w:pPr>
      <w:r>
        <w:rPr>
          <w:rFonts w:hint="eastAsia"/>
          <w:b/>
          <w:szCs w:val="44"/>
        </w:rPr>
        <w:t>2.1</w:t>
      </w:r>
      <w:r>
        <w:rPr>
          <w:rFonts w:hint="eastAsia"/>
          <w:bCs/>
          <w:szCs w:val="44"/>
        </w:rPr>
        <w:t>本部分内容仅提供格式和填写要求，并不代表所有列出格式的文件全部必须提交。本项目需提交的商务、技术文件应以</w:t>
      </w:r>
      <w:r>
        <w:rPr>
          <w:rFonts w:hint="eastAsia"/>
          <w:b/>
          <w:bCs/>
          <w:szCs w:val="44"/>
        </w:rPr>
        <w:t>第一章投标人须知通用部分</w:t>
      </w:r>
      <w:r>
        <w:rPr>
          <w:rFonts w:hint="eastAsia"/>
          <w:b/>
          <w:bCs/>
          <w:szCs w:val="44"/>
        </w:rPr>
        <w:t>1.14</w:t>
      </w:r>
      <w:r>
        <w:rPr>
          <w:rFonts w:hint="eastAsia"/>
          <w:b/>
          <w:bCs/>
          <w:szCs w:val="44"/>
        </w:rPr>
        <w:t>条</w:t>
      </w:r>
      <w:r>
        <w:rPr>
          <w:rFonts w:hint="eastAsia"/>
          <w:bCs/>
          <w:szCs w:val="44"/>
        </w:rPr>
        <w:t>和</w:t>
      </w:r>
      <w:r>
        <w:rPr>
          <w:rFonts w:hint="eastAsia"/>
          <w:b/>
          <w:szCs w:val="44"/>
        </w:rPr>
        <w:t>第五章投标人须知专用部分</w:t>
      </w:r>
      <w:r>
        <w:rPr>
          <w:rFonts w:hint="eastAsia"/>
          <w:bCs/>
          <w:szCs w:val="44"/>
        </w:rPr>
        <w:t>为准。</w:t>
      </w:r>
      <w:r>
        <w:rPr>
          <w:rFonts w:hint="eastAsia"/>
        </w:rPr>
        <w:t>全部文件应按</w:t>
      </w:r>
      <w:r>
        <w:rPr>
          <w:rFonts w:hint="eastAsia"/>
          <w:b/>
          <w:szCs w:val="44"/>
        </w:rPr>
        <w:t>第一章投标人须知通用部分</w:t>
      </w:r>
      <w:r>
        <w:rPr>
          <w:rFonts w:hint="eastAsia"/>
        </w:rPr>
        <w:t>以及</w:t>
      </w:r>
      <w:r>
        <w:rPr>
          <w:rFonts w:hint="eastAsia"/>
          <w:b/>
          <w:szCs w:val="44"/>
        </w:rPr>
        <w:t>第五章投标人须知专用部分</w:t>
      </w:r>
      <w:r>
        <w:rPr>
          <w:rFonts w:hint="eastAsia"/>
        </w:rPr>
        <w:t>中的规定提交。</w:t>
      </w:r>
    </w:p>
    <w:p w:rsidR="000A46D2" w:rsidP="003522F5">
      <w:pPr>
        <w:pStyle w:val="10"/>
        <w:numPr>
          <w:ilvl w:val="0"/>
          <w:numId w:val="0"/>
        </w:numPr>
        <w:tabs>
          <w:tab w:val="left" w:pos="709"/>
          <w:tab w:val="left" w:pos="1573"/>
        </w:tabs>
        <w:adjustRightInd w:val="0"/>
        <w:snapToGrid w:val="0"/>
        <w:spacing w:line="360" w:lineRule="auto"/>
        <w:ind w:firstLine="420" w:firstLineChars="200"/>
      </w:pPr>
      <w:r>
        <w:rPr>
          <w:rFonts w:hint="eastAsia"/>
          <w:b/>
        </w:rPr>
        <w:t>2.2</w:t>
      </w:r>
      <w:r>
        <w:rPr>
          <w:rFonts w:hint="eastAsia"/>
        </w:rPr>
        <w:t>本部分所附表格中要求回答的全部问题和信息都必须正面回答。</w:t>
      </w:r>
    </w:p>
    <w:p w:rsidR="000A46D2" w:rsidP="003522F5">
      <w:pPr>
        <w:pStyle w:val="10"/>
        <w:numPr>
          <w:ilvl w:val="0"/>
          <w:numId w:val="0"/>
        </w:numPr>
        <w:tabs>
          <w:tab w:val="left" w:pos="709"/>
          <w:tab w:val="left" w:pos="1573"/>
        </w:tabs>
        <w:adjustRightInd w:val="0"/>
        <w:snapToGrid w:val="0"/>
        <w:spacing w:line="360" w:lineRule="auto"/>
        <w:ind w:firstLine="420" w:firstLineChars="200"/>
      </w:pPr>
      <w:r>
        <w:rPr>
          <w:rFonts w:hint="eastAsia"/>
          <w:b/>
        </w:rPr>
        <w:t>2.3</w:t>
      </w:r>
      <w:r>
        <w:rPr>
          <w:rFonts w:hint="eastAsia"/>
        </w:rPr>
        <w:t>投标人提交的材料将被保密保存，但不退还。</w:t>
      </w:r>
    </w:p>
    <w:p w:rsidR="000A46D2" w:rsidP="003522F5">
      <w:pPr>
        <w:pStyle w:val="10"/>
        <w:numPr>
          <w:ilvl w:val="0"/>
          <w:numId w:val="0"/>
        </w:numPr>
        <w:tabs>
          <w:tab w:val="left" w:pos="709"/>
          <w:tab w:val="left" w:pos="1573"/>
        </w:tabs>
        <w:adjustRightInd w:val="0"/>
        <w:snapToGrid w:val="0"/>
        <w:spacing w:line="360" w:lineRule="auto"/>
        <w:ind w:firstLine="420" w:firstLineChars="200"/>
      </w:pPr>
      <w:r>
        <w:rPr>
          <w:rFonts w:hint="eastAsia"/>
          <w:b/>
        </w:rPr>
        <w:t>2.4</w:t>
      </w:r>
      <w:r>
        <w:rPr>
          <w:rFonts w:hint="eastAsia"/>
        </w:rPr>
        <w:t>评标委员会将应用投标人提交的资料并根据自己的判断，决定投标人履行合同的合格性及能力。</w:t>
      </w:r>
    </w:p>
    <w:p w:rsidR="000A46D2" w:rsidP="003522F5">
      <w:pPr>
        <w:tabs>
          <w:tab w:val="left" w:pos="709"/>
          <w:tab w:val="left" w:pos="1573"/>
        </w:tabs>
        <w:adjustRightInd w:val="0"/>
        <w:snapToGrid w:val="0"/>
        <w:spacing w:line="360" w:lineRule="auto"/>
        <w:ind w:firstLine="420" w:firstLineChars="200"/>
        <w:rPr>
          <w:rFonts w:ascii="宋体" w:hAnsi="宋体"/>
          <w:szCs w:val="21"/>
        </w:rPr>
      </w:pPr>
      <w:r>
        <w:rPr>
          <w:rFonts w:hint="eastAsia"/>
          <w:b/>
        </w:rPr>
        <w:t>2.5</w:t>
      </w:r>
      <w:r>
        <w:rPr>
          <w:rFonts w:hint="eastAsia"/>
        </w:rPr>
        <w:t>投标人应</w:t>
      </w:r>
      <w:r>
        <w:rPr>
          <w:rFonts w:ascii="宋体" w:hAnsi="宋体" w:hint="eastAsia"/>
          <w:szCs w:val="21"/>
        </w:rPr>
        <w:t>使用投标</w:t>
      </w:r>
      <w:r>
        <w:rPr>
          <w:rFonts w:ascii="宋体" w:hint="eastAsia"/>
          <w:szCs w:val="21"/>
        </w:rPr>
        <w:t>（响应）工具完成投标文件编制后于投标截止时间前上传加密的投标文件。</w:t>
      </w:r>
    </w:p>
    <w:p w:rsidR="000A46D2">
      <w:pPr>
        <w:pStyle w:val="10"/>
        <w:numPr>
          <w:ilvl w:val="0"/>
          <w:numId w:val="0"/>
        </w:numPr>
        <w:tabs>
          <w:tab w:val="left" w:pos="709"/>
          <w:tab w:val="left" w:pos="1573"/>
        </w:tabs>
        <w:adjustRightInd w:val="0"/>
        <w:snapToGrid w:val="0"/>
        <w:spacing w:line="360" w:lineRule="auto"/>
        <w:ind w:firstLine="420" w:firstLineChars="200"/>
      </w:pPr>
    </w:p>
    <w:p w:rsidR="000A46D2">
      <w:pPr>
        <w:adjustRightInd w:val="0"/>
        <w:snapToGrid w:val="0"/>
        <w:spacing w:line="360" w:lineRule="auto"/>
        <w:ind w:firstLine="420"/>
        <w:outlineLvl w:val="2"/>
        <w:rPr>
          <w:rFonts w:ascii="宋体" w:hAnsi="宋体"/>
          <w:b/>
          <w:bCs/>
          <w:szCs w:val="44"/>
        </w:rPr>
      </w:pPr>
      <w:r>
        <w:rPr>
          <w:rFonts w:ascii="宋体" w:hAnsi="宋体" w:hint="eastAsia"/>
          <w:b/>
          <w:bCs/>
          <w:szCs w:val="44"/>
        </w:rPr>
        <w:t>二、</w:t>
      </w:r>
      <w:bookmarkStart w:id="7" w:name="_Toc175294337"/>
      <w:r>
        <w:rPr>
          <w:rFonts w:ascii="宋体" w:hAnsi="宋体" w:hint="eastAsia"/>
          <w:b/>
          <w:bCs/>
          <w:szCs w:val="44"/>
        </w:rPr>
        <w:t>投标文件商务部分</w:t>
      </w:r>
    </w:p>
    <w:p w:rsidR="000A46D2" w:rsidP="003522F5">
      <w:pPr>
        <w:tabs>
          <w:tab w:val="left" w:pos="1573"/>
        </w:tabs>
        <w:adjustRightInd w:val="0"/>
        <w:snapToGrid w:val="0"/>
        <w:spacing w:line="360" w:lineRule="auto"/>
        <w:ind w:firstLine="412" w:firstLineChars="196"/>
        <w:jc w:val="left"/>
        <w:outlineLvl w:val="3"/>
        <w:rPr>
          <w:rFonts w:ascii="宋体" w:hAnsi="宋体"/>
          <w:b/>
        </w:rPr>
      </w:pPr>
      <w:bookmarkStart w:id="8" w:name="插入_投标文件商务部分"/>
      <w:r>
        <w:rPr>
          <w:rFonts w:ascii="宋体" w:hAnsi="宋体" w:hint="eastAsia"/>
          <w:b/>
        </w:rPr>
        <w:t>2.6</w:t>
      </w:r>
      <w:r>
        <w:rPr>
          <w:rFonts w:ascii="宋体" w:hAnsi="宋体" w:hint="eastAsia"/>
          <w:b/>
        </w:rPr>
        <w:t>法定代表人身份证明或授权委托书</w:t>
      </w:r>
    </w:p>
    <w:p w:rsidR="000A46D2">
      <w:pPr>
        <w:tabs>
          <w:tab w:val="left" w:pos="1573"/>
        </w:tabs>
        <w:adjustRightInd w:val="0"/>
        <w:snapToGrid w:val="0"/>
        <w:spacing w:line="360" w:lineRule="auto"/>
        <w:ind w:firstLine="420" w:firstLineChars="200"/>
        <w:rPr>
          <w:rFonts w:ascii="宋体" w:hAnsi="宋体"/>
          <w:szCs w:val="21"/>
        </w:rPr>
      </w:pPr>
      <w:r>
        <w:rPr>
          <w:rFonts w:hint="eastAsia"/>
        </w:rPr>
        <w:t>在格式文本中，</w:t>
      </w:r>
      <w:r>
        <w:rPr>
          <w:rFonts w:ascii="宋体" w:hAnsi="宋体" w:hint="eastAsia"/>
          <w:szCs w:val="21"/>
        </w:rPr>
        <w:t>除可填报内容外，任何实质性修改将被视为非实质性响应投标，从而导致该投标被</w:t>
      </w:r>
      <w:r>
        <w:rPr>
          <w:rFonts w:ascii="宋体" w:eastAsia="拒绝" w:hAnsi="宋体" w:hint="eastAsia"/>
          <w:b/>
          <w:szCs w:val="21"/>
        </w:rPr>
        <w:t>拒绝</w:t>
      </w:r>
      <w:r>
        <w:rPr>
          <w:rFonts w:ascii="宋体" w:hAnsi="宋体" w:hint="eastAsia"/>
          <w:szCs w:val="21"/>
        </w:rPr>
        <w:t>。</w:t>
      </w:r>
    </w:p>
    <w:p w:rsidR="000A46D2" w:rsidP="003522F5">
      <w:pPr>
        <w:tabs>
          <w:tab w:val="left" w:pos="5580"/>
        </w:tabs>
        <w:adjustRightInd w:val="0"/>
        <w:snapToGrid w:val="0"/>
        <w:spacing w:line="360" w:lineRule="auto"/>
        <w:ind w:firstLine="420" w:firstLineChars="200"/>
        <w:jc w:val="left"/>
        <w:outlineLvl w:val="4"/>
        <w:rPr>
          <w:rFonts w:ascii="华文楷体" w:eastAsia="华文楷体" w:hAnsi="华文楷体"/>
          <w:szCs w:val="21"/>
        </w:rPr>
      </w:pPr>
      <w:r>
        <w:rPr>
          <w:rFonts w:ascii="宋体" w:hAnsi="宋体" w:hint="eastAsia"/>
          <w:b/>
          <w:szCs w:val="21"/>
        </w:rPr>
        <w:t>2.6.1</w:t>
      </w:r>
      <w:r>
        <w:rPr>
          <w:rFonts w:ascii="华文楷体" w:eastAsia="华文楷体" w:hAnsi="华文楷体" w:hint="eastAsia"/>
          <w:szCs w:val="21"/>
        </w:rPr>
        <w:t>如法定代表人直接办理此项目投标事务，按如下格式提供：</w:t>
      </w:r>
    </w:p>
    <w:p w:rsidR="000A46D2">
      <w:pPr>
        <w:tabs>
          <w:tab w:val="left" w:pos="5580"/>
        </w:tabs>
        <w:adjustRightInd w:val="0"/>
        <w:snapToGrid w:val="0"/>
        <w:spacing w:line="360" w:lineRule="auto"/>
        <w:jc w:val="center"/>
        <w:rPr>
          <w:rFonts w:ascii="华文楷体" w:eastAsia="华文楷体" w:hAnsi="华文楷体"/>
          <w:b/>
          <w:szCs w:val="21"/>
        </w:rPr>
      </w:pPr>
    </w:p>
    <w:p w:rsidR="000A46D2">
      <w:pPr>
        <w:tabs>
          <w:tab w:val="left" w:pos="5580"/>
        </w:tabs>
        <w:adjustRightInd w:val="0"/>
        <w:snapToGrid w:val="0"/>
        <w:spacing w:line="360" w:lineRule="auto"/>
        <w:jc w:val="center"/>
        <w:rPr>
          <w:rFonts w:ascii="华文楷体" w:eastAsia="华文楷体" w:hAnsi="华文楷体"/>
          <w:b/>
          <w:szCs w:val="21"/>
        </w:rPr>
      </w:pPr>
      <w:r>
        <w:rPr>
          <w:rFonts w:ascii="华文楷体" w:eastAsia="华文楷体" w:hAnsi="华文楷体" w:hint="eastAsia"/>
          <w:b/>
          <w:szCs w:val="21"/>
        </w:rPr>
        <w:t>法定代表人（单位负责人）身份证明</w:t>
      </w:r>
    </w:p>
    <w:p w:rsidR="000A46D2">
      <w:pPr>
        <w:widowControl/>
        <w:adjustRightInd w:val="0"/>
        <w:snapToGrid w:val="0"/>
        <w:spacing w:line="360" w:lineRule="auto"/>
        <w:ind w:firstLine="420" w:firstLineChars="200"/>
        <w:jc w:val="left"/>
        <w:rPr>
          <w:rFonts w:ascii="华文楷体" w:eastAsia="华文楷体" w:hAnsi="华文楷体"/>
          <w:szCs w:val="21"/>
        </w:rPr>
      </w:pPr>
    </w:p>
    <w:p w:rsidR="000A46D2">
      <w:pPr>
        <w:widowControl/>
        <w:adjustRightInd w:val="0"/>
        <w:snapToGrid w:val="0"/>
        <w:spacing w:line="360" w:lineRule="auto"/>
        <w:ind w:firstLine="420" w:firstLineChars="200"/>
        <w:jc w:val="left"/>
        <w:rPr>
          <w:rFonts w:ascii="华文楷体" w:eastAsia="华文楷体" w:hAnsi="华文楷体"/>
          <w:bCs/>
          <w:szCs w:val="21"/>
          <w:u w:val="single"/>
        </w:rPr>
      </w:pPr>
      <w:r>
        <w:rPr>
          <w:rFonts w:ascii="华文楷体" w:eastAsia="华文楷体" w:hAnsi="华文楷体" w:hint="eastAsia"/>
          <w:szCs w:val="21"/>
        </w:rPr>
        <w:t>投标人名称：</w:t>
      </w:r>
      <w:r>
        <w:rPr>
          <w:rFonts w:ascii="华文楷体" w:eastAsia="华文楷体" w:hAnsi="华文楷体" w:hint="eastAsia"/>
          <w:bCs/>
          <w:szCs w:val="21"/>
          <w:u w:val="single"/>
        </w:rPr>
        <w:t xml:space="preserve">              </w:t>
      </w:r>
    </w:p>
    <w:p w:rsidR="000A46D2">
      <w:pPr>
        <w:widowControl/>
        <w:adjustRightInd w:val="0"/>
        <w:snapToGrid w:val="0"/>
        <w:spacing w:line="360" w:lineRule="auto"/>
        <w:ind w:firstLine="420" w:firstLineChars="200"/>
        <w:jc w:val="left"/>
        <w:rPr>
          <w:rFonts w:ascii="华文楷体" w:eastAsia="华文楷体" w:hAnsi="华文楷体"/>
          <w:szCs w:val="21"/>
        </w:rPr>
      </w:pPr>
      <w:r>
        <w:rPr>
          <w:rFonts w:ascii="华文楷体" w:eastAsia="华文楷体" w:hAnsi="华文楷体" w:hint="eastAsia"/>
          <w:szCs w:val="21"/>
        </w:rPr>
        <w:t>姓名：</w:t>
      </w:r>
      <w:r>
        <w:rPr>
          <w:rFonts w:ascii="华文楷体" w:eastAsia="华文楷体" w:hAnsi="华文楷体" w:hint="eastAsia"/>
          <w:bCs/>
          <w:szCs w:val="21"/>
          <w:u w:val="single"/>
        </w:rPr>
        <w:t xml:space="preserve">              </w:t>
      </w:r>
      <w:r>
        <w:rPr>
          <w:rFonts w:ascii="华文楷体" w:eastAsia="华文楷体" w:hAnsi="华文楷体" w:hint="eastAsia"/>
          <w:szCs w:val="21"/>
        </w:rPr>
        <w:t>性别：</w:t>
      </w:r>
      <w:r>
        <w:rPr>
          <w:rFonts w:ascii="华文楷体" w:eastAsia="华文楷体" w:hAnsi="华文楷体" w:hint="eastAsia"/>
          <w:bCs/>
          <w:szCs w:val="21"/>
          <w:u w:val="single"/>
        </w:rPr>
        <w:t xml:space="preserve">             </w:t>
      </w:r>
      <w:r>
        <w:rPr>
          <w:rFonts w:ascii="华文楷体" w:eastAsia="华文楷体" w:hAnsi="华文楷体"/>
          <w:szCs w:val="21"/>
        </w:rPr>
        <w:tab/>
      </w:r>
      <w:r>
        <w:rPr>
          <w:rFonts w:ascii="华文楷体" w:eastAsia="华文楷体" w:hAnsi="华文楷体" w:hint="eastAsia"/>
          <w:szCs w:val="21"/>
        </w:rPr>
        <w:t>职务：</w:t>
      </w:r>
      <w:r>
        <w:rPr>
          <w:rFonts w:ascii="华文楷体" w:eastAsia="华文楷体" w:hAnsi="华文楷体" w:hint="eastAsia"/>
          <w:bCs/>
          <w:szCs w:val="21"/>
          <w:u w:val="single"/>
        </w:rPr>
        <w:t xml:space="preserve">              </w:t>
      </w:r>
      <w:r>
        <w:rPr>
          <w:rFonts w:ascii="华文楷体" w:eastAsia="华文楷体" w:hAnsi="华文楷体"/>
          <w:szCs w:val="21"/>
        </w:rPr>
        <w:t xml:space="preserve"> </w:t>
      </w:r>
      <w:r>
        <w:rPr>
          <w:rFonts w:ascii="华文楷体" w:eastAsia="华文楷体" w:hAnsi="华文楷体"/>
          <w:szCs w:val="21"/>
        </w:rPr>
        <w:tab/>
      </w:r>
    </w:p>
    <w:p w:rsidR="000A46D2">
      <w:pPr>
        <w:widowControl/>
        <w:adjustRightInd w:val="0"/>
        <w:snapToGrid w:val="0"/>
        <w:spacing w:line="360" w:lineRule="auto"/>
        <w:ind w:firstLine="420" w:firstLineChars="200"/>
        <w:jc w:val="left"/>
        <w:rPr>
          <w:rFonts w:ascii="华文楷体" w:eastAsia="华文楷体" w:hAnsi="华文楷体"/>
          <w:szCs w:val="21"/>
        </w:rPr>
      </w:pPr>
      <w:r>
        <w:rPr>
          <w:rFonts w:ascii="华文楷体" w:eastAsia="华文楷体" w:hAnsi="华文楷体" w:hint="eastAsia"/>
          <w:szCs w:val="21"/>
        </w:rPr>
        <w:t>系</w:t>
      </w:r>
      <w:r>
        <w:rPr>
          <w:rFonts w:ascii="华文楷体" w:eastAsia="华文楷体" w:hAnsi="华文楷体" w:hint="eastAsia"/>
          <w:bCs/>
          <w:szCs w:val="21"/>
          <w:u w:val="single"/>
        </w:rPr>
        <w:t xml:space="preserve">              </w:t>
      </w:r>
      <w:r>
        <w:rPr>
          <w:rFonts w:ascii="华文楷体" w:eastAsia="华文楷体" w:hAnsi="华文楷体"/>
          <w:szCs w:val="21"/>
        </w:rPr>
        <w:t xml:space="preserve"> </w:t>
      </w:r>
      <w:r>
        <w:rPr>
          <w:rFonts w:ascii="华文楷体" w:eastAsia="华文楷体" w:hAnsi="华文楷体" w:hint="eastAsia"/>
          <w:szCs w:val="21"/>
        </w:rPr>
        <w:t>（投标人名称）的法定代表人（单位负责人）。</w:t>
      </w:r>
    </w:p>
    <w:p w:rsidR="000A46D2">
      <w:pPr>
        <w:widowControl/>
        <w:adjustRightInd w:val="0"/>
        <w:snapToGrid w:val="0"/>
        <w:spacing w:line="360" w:lineRule="auto"/>
        <w:ind w:firstLine="840" w:firstLineChars="400"/>
        <w:jc w:val="left"/>
        <w:rPr>
          <w:rFonts w:ascii="华文楷体" w:eastAsia="华文楷体" w:hAnsi="华文楷体"/>
          <w:szCs w:val="21"/>
        </w:rPr>
      </w:pPr>
      <w:r>
        <w:rPr>
          <w:rFonts w:ascii="华文楷体" w:eastAsia="华文楷体" w:hAnsi="华文楷体" w:hint="eastAsia"/>
          <w:szCs w:val="21"/>
        </w:rPr>
        <w:t>特此证明。</w:t>
      </w:r>
    </w:p>
    <w:p w:rsidR="000A46D2">
      <w:pPr>
        <w:widowControl/>
        <w:adjustRightInd w:val="0"/>
        <w:snapToGrid w:val="0"/>
        <w:spacing w:line="360" w:lineRule="auto"/>
        <w:ind w:firstLine="2976" w:firstLineChars="1417"/>
        <w:jc w:val="left"/>
        <w:rPr>
          <w:rFonts w:ascii="华文楷体" w:eastAsia="华文楷体" w:hAnsi="华文楷体"/>
          <w:szCs w:val="21"/>
        </w:rPr>
      </w:pPr>
      <w:r>
        <w:rPr>
          <w:rFonts w:ascii="华文楷体" w:eastAsia="华文楷体" w:hAnsi="华文楷体" w:hint="eastAsia"/>
          <w:szCs w:val="21"/>
        </w:rPr>
        <w:t>投标人（电子签章）：</w:t>
      </w:r>
      <w:r>
        <w:rPr>
          <w:rFonts w:ascii="华文楷体" w:eastAsia="华文楷体" w:hAnsi="华文楷体" w:hint="eastAsia"/>
          <w:bCs/>
          <w:szCs w:val="21"/>
          <w:u w:val="single"/>
        </w:rPr>
        <w:t xml:space="preserve">              </w:t>
      </w:r>
    </w:p>
    <w:p w:rsidR="000A46D2">
      <w:pPr>
        <w:widowControl/>
        <w:adjustRightInd w:val="0"/>
        <w:snapToGrid w:val="0"/>
        <w:spacing w:line="360" w:lineRule="auto"/>
        <w:ind w:firstLine="2976" w:firstLineChars="1417"/>
        <w:jc w:val="left"/>
        <w:rPr>
          <w:rFonts w:ascii="华文楷体" w:eastAsia="华文楷体" w:hAnsi="华文楷体"/>
          <w:szCs w:val="21"/>
        </w:rPr>
      </w:pPr>
      <w:r>
        <w:rPr>
          <w:rFonts w:ascii="华文楷体" w:eastAsia="华文楷体" w:hAnsi="华文楷体" w:hint="eastAsia"/>
          <w:szCs w:val="21"/>
        </w:rPr>
        <w:t>日期：</w:t>
      </w:r>
      <w:r>
        <w:rPr>
          <w:rFonts w:ascii="华文楷体" w:eastAsia="华文楷体" w:hAnsi="华文楷体" w:hint="eastAsia"/>
          <w:bCs/>
          <w:szCs w:val="21"/>
          <w:u w:val="single"/>
        </w:rPr>
        <w:t xml:space="preserve">                       </w:t>
      </w:r>
    </w:p>
    <w:p w:rsidR="000A46D2">
      <w:pPr>
        <w:widowControl/>
        <w:adjustRightInd w:val="0"/>
        <w:snapToGrid w:val="0"/>
        <w:spacing w:line="360" w:lineRule="auto"/>
        <w:ind w:firstLine="420" w:firstLineChars="200"/>
        <w:jc w:val="left"/>
        <w:rPr>
          <w:rFonts w:ascii="华文楷体" w:eastAsia="华文楷体" w:hAnsi="华文楷体"/>
          <w:szCs w:val="21"/>
        </w:rPr>
      </w:pPr>
      <w:r>
        <w:rPr>
          <w:rFonts w:ascii="华文楷体" w:eastAsia="华文楷体" w:hAnsi="华文楷体" w:hint="eastAsia"/>
          <w:szCs w:val="21"/>
        </w:rPr>
        <w:t>附：法定代表人（单位负责人）身份证复印件。</w:t>
      </w:r>
      <w:r>
        <w:rPr>
          <w:rFonts w:ascii="华文楷体" w:eastAsia="华文楷体" w:hAnsi="华文楷体"/>
          <w:szCs w:val="21"/>
        </w:rPr>
        <w:t xml:space="preserve"> </w:t>
      </w:r>
    </w:p>
    <w:p w:rsidR="000A46D2">
      <w:pPr>
        <w:tabs>
          <w:tab w:val="left" w:pos="5580"/>
        </w:tabs>
        <w:adjustRightInd w:val="0"/>
        <w:snapToGrid w:val="0"/>
        <w:spacing w:line="360" w:lineRule="auto"/>
        <w:ind w:firstLine="420" w:firstLineChars="200"/>
        <w:jc w:val="left"/>
        <w:rPr>
          <w:rFonts w:ascii="华文楷体" w:eastAsia="华文楷体" w:hAnsi="华文楷体"/>
          <w:b/>
          <w:szCs w:val="21"/>
        </w:rPr>
      </w:pPr>
      <w:r>
        <w:rPr>
          <w:rFonts w:ascii="华文楷体" w:eastAsia="华文楷体" w:hAnsi="华文楷体" w:hint="eastAsia"/>
        </w:rPr>
        <w:t>注：投标人可直接进行电子签章，也可以加盖公章后，扫描并上传至电子投标文件及相关文件相应位置，再进行电子签章。</w:t>
      </w:r>
    </w:p>
    <w:p w:rsidR="000A46D2">
      <w:pPr>
        <w:tabs>
          <w:tab w:val="left" w:pos="1573"/>
        </w:tabs>
        <w:adjustRightInd w:val="0"/>
        <w:snapToGrid w:val="0"/>
        <w:spacing w:line="360" w:lineRule="auto"/>
        <w:ind w:firstLine="420" w:firstLineChars="200"/>
        <w:rPr>
          <w:rFonts w:ascii="宋体" w:hAnsi="宋体"/>
          <w:szCs w:val="21"/>
        </w:rPr>
      </w:pPr>
    </w:p>
    <w:p w:rsidR="000A46D2" w:rsidP="003522F5">
      <w:pPr>
        <w:tabs>
          <w:tab w:val="left" w:pos="1573"/>
        </w:tabs>
        <w:adjustRightInd w:val="0"/>
        <w:snapToGrid w:val="0"/>
        <w:spacing w:line="360" w:lineRule="auto"/>
        <w:ind w:firstLine="420" w:firstLineChars="200"/>
        <w:outlineLvl w:val="4"/>
        <w:rPr>
          <w:rFonts w:ascii="宋体" w:hAnsi="宋体"/>
          <w:bCs/>
        </w:rPr>
      </w:pPr>
      <w:r>
        <w:rPr>
          <w:rFonts w:ascii="宋体" w:hAnsi="宋体" w:hint="eastAsia"/>
          <w:b/>
          <w:bCs/>
        </w:rPr>
        <w:t>2.6.2</w:t>
      </w:r>
      <w:r>
        <w:rPr>
          <w:rFonts w:ascii="华文楷体" w:eastAsia="华文楷体" w:hAnsi="华文楷体" w:hint="eastAsia"/>
          <w:szCs w:val="21"/>
        </w:rPr>
        <w:t>如法定代表人授权他人办理此项目投标事务，按如下格式提供：</w:t>
      </w:r>
    </w:p>
    <w:p w:rsidR="000A46D2">
      <w:pPr>
        <w:tabs>
          <w:tab w:val="left" w:pos="1573"/>
        </w:tabs>
        <w:adjustRightInd w:val="0"/>
        <w:snapToGrid w:val="0"/>
        <w:spacing w:line="360" w:lineRule="auto"/>
        <w:ind w:firstLine="420" w:firstLineChars="200"/>
        <w:rPr>
          <w:rFonts w:ascii="宋体" w:hAnsi="宋体"/>
          <w:bCs/>
        </w:rPr>
      </w:pPr>
    </w:p>
    <w:p w:rsidR="000A46D2">
      <w:pPr>
        <w:tabs>
          <w:tab w:val="left" w:pos="5580"/>
        </w:tabs>
        <w:adjustRightInd w:val="0"/>
        <w:snapToGrid w:val="0"/>
        <w:spacing w:line="360" w:lineRule="auto"/>
        <w:jc w:val="center"/>
        <w:rPr>
          <w:rFonts w:ascii="华文楷体" w:eastAsia="华文楷体" w:hAnsi="华文楷体"/>
          <w:b/>
          <w:bCs/>
          <w:szCs w:val="21"/>
          <w:u w:val="single"/>
        </w:rPr>
      </w:pPr>
      <w:r>
        <w:rPr>
          <w:rFonts w:ascii="华文楷体" w:eastAsia="华文楷体" w:hAnsi="华文楷体" w:hint="eastAsia"/>
          <w:b/>
          <w:szCs w:val="21"/>
        </w:rPr>
        <w:t>法定代表人（单位负责人）</w:t>
      </w:r>
      <w:r>
        <w:rPr>
          <w:rFonts w:ascii="华文楷体" w:eastAsia="华文楷体" w:hAnsi="华文楷体" w:hint="eastAsia"/>
          <w:b/>
          <w:bCs/>
          <w:szCs w:val="21"/>
        </w:rPr>
        <w:t>授权委托书</w:t>
      </w:r>
    </w:p>
    <w:p w:rsidR="000A46D2">
      <w:pPr>
        <w:widowControl/>
        <w:adjustRightInd w:val="0"/>
        <w:snapToGrid w:val="0"/>
        <w:spacing w:line="360" w:lineRule="auto"/>
        <w:ind w:firstLine="420" w:firstLineChars="200"/>
        <w:jc w:val="left"/>
        <w:rPr>
          <w:rFonts w:ascii="华文楷体" w:eastAsia="华文楷体" w:hAnsi="华文楷体"/>
          <w:szCs w:val="21"/>
        </w:rPr>
      </w:pPr>
      <w:r>
        <w:rPr>
          <w:rFonts w:ascii="华文楷体" w:eastAsia="华文楷体" w:hAnsi="华文楷体" w:hint="eastAsia"/>
          <w:szCs w:val="21"/>
          <w:u w:val="single"/>
        </w:rPr>
        <w:t>中国气象局政府采购中心</w:t>
      </w:r>
      <w:r>
        <w:rPr>
          <w:rFonts w:ascii="华文楷体" w:eastAsia="华文楷体" w:hAnsi="华文楷体" w:hint="eastAsia"/>
          <w:szCs w:val="21"/>
        </w:rPr>
        <w:t>：</w:t>
      </w:r>
    </w:p>
    <w:p w:rsidR="000A46D2">
      <w:pPr>
        <w:widowControl/>
        <w:adjustRightInd w:val="0"/>
        <w:snapToGrid w:val="0"/>
        <w:spacing w:line="360" w:lineRule="auto"/>
        <w:ind w:firstLine="420" w:firstLineChars="200"/>
        <w:jc w:val="left"/>
        <w:rPr>
          <w:rFonts w:ascii="华文楷体" w:eastAsia="华文楷体" w:hAnsi="华文楷体"/>
          <w:szCs w:val="21"/>
        </w:rPr>
      </w:pPr>
      <w:r>
        <w:rPr>
          <w:rFonts w:ascii="华文楷体" w:eastAsia="华文楷体" w:hAnsi="华文楷体" w:hint="eastAsia"/>
          <w:szCs w:val="21"/>
        </w:rPr>
        <w:t>本授权书声明：</w:t>
      </w:r>
      <w:r>
        <w:rPr>
          <w:rFonts w:ascii="华文楷体" w:eastAsia="华文楷体" w:hAnsi="华文楷体" w:hint="eastAsia"/>
          <w:b/>
          <w:bCs/>
          <w:szCs w:val="21"/>
          <w:u w:val="single"/>
        </w:rPr>
        <w:t xml:space="preserve">                     </w:t>
      </w:r>
      <w:r>
        <w:rPr>
          <w:rFonts w:ascii="华文楷体" w:eastAsia="华文楷体" w:hAnsi="华文楷体" w:hint="eastAsia"/>
          <w:b/>
          <w:bCs/>
          <w:szCs w:val="21"/>
        </w:rPr>
        <w:t>(</w:t>
      </w:r>
      <w:r>
        <w:rPr>
          <w:rFonts w:ascii="华文楷体" w:eastAsia="华文楷体" w:hAnsi="华文楷体" w:hint="eastAsia"/>
          <w:b/>
          <w:bCs/>
          <w:szCs w:val="21"/>
        </w:rPr>
        <w:t>投标人全称</w:t>
      </w:r>
      <w:r>
        <w:rPr>
          <w:rFonts w:ascii="华文楷体" w:eastAsia="华文楷体" w:hAnsi="华文楷体" w:hint="eastAsia"/>
          <w:b/>
          <w:bCs/>
          <w:szCs w:val="21"/>
        </w:rPr>
        <w:t>)</w:t>
      </w:r>
      <w:r>
        <w:rPr>
          <w:rFonts w:ascii="华文楷体" w:eastAsia="华文楷体" w:hAnsi="华文楷体" w:hint="eastAsia"/>
          <w:b/>
          <w:bCs/>
          <w:szCs w:val="21"/>
        </w:rPr>
        <w:t>的</w:t>
      </w:r>
      <w:r>
        <w:rPr>
          <w:rFonts w:ascii="华文楷体" w:eastAsia="华文楷体" w:hAnsi="华文楷体" w:hint="eastAsia"/>
          <w:szCs w:val="21"/>
        </w:rPr>
        <w:t>法定代表人（单位负责人）</w:t>
      </w:r>
      <w:r>
        <w:rPr>
          <w:rFonts w:ascii="华文楷体" w:eastAsia="华文楷体" w:hAnsi="华文楷体" w:hint="eastAsia"/>
          <w:szCs w:val="21"/>
          <w:u w:val="single"/>
        </w:rPr>
        <w:t xml:space="preserve">        </w:t>
      </w:r>
      <w:r>
        <w:rPr>
          <w:rFonts w:ascii="华文楷体" w:eastAsia="华文楷体" w:hAnsi="华文楷体" w:hint="eastAsia"/>
          <w:szCs w:val="21"/>
          <w:u w:val="single"/>
        </w:rPr>
        <w:t>（</w:t>
      </w:r>
      <w:r>
        <w:rPr>
          <w:rFonts w:ascii="华文楷体" w:eastAsia="华文楷体" w:hAnsi="华文楷体" w:hint="eastAsia"/>
          <w:b/>
          <w:bCs/>
          <w:szCs w:val="21"/>
        </w:rPr>
        <w:t>法定代表人姓名、职务</w:t>
      </w:r>
      <w:r>
        <w:rPr>
          <w:rFonts w:ascii="华文楷体" w:eastAsia="华文楷体" w:hAnsi="华文楷体" w:hint="eastAsia"/>
          <w:szCs w:val="21"/>
        </w:rPr>
        <w:t>）授权</w:t>
      </w:r>
      <w:r>
        <w:rPr>
          <w:rFonts w:ascii="华文楷体" w:eastAsia="华文楷体" w:hAnsi="华文楷体" w:hint="eastAsia"/>
          <w:b/>
          <w:bCs/>
          <w:szCs w:val="21"/>
          <w:u w:val="single"/>
        </w:rPr>
        <w:t xml:space="preserve">          </w:t>
      </w:r>
      <w:r>
        <w:rPr>
          <w:rFonts w:ascii="华文楷体" w:eastAsia="华文楷体" w:hAnsi="华文楷体" w:hint="eastAsia"/>
          <w:b/>
          <w:bCs/>
          <w:szCs w:val="21"/>
        </w:rPr>
        <w:t>(</w:t>
      </w:r>
      <w:r>
        <w:rPr>
          <w:rFonts w:ascii="华文楷体" w:eastAsia="华文楷体" w:hAnsi="华文楷体" w:hint="eastAsia"/>
          <w:b/>
          <w:bCs/>
          <w:szCs w:val="21"/>
        </w:rPr>
        <w:t>投标人授权代表姓名</w:t>
      </w:r>
      <w:r>
        <w:rPr>
          <w:rFonts w:ascii="华文楷体" w:eastAsia="华文楷体" w:hAnsi="华文楷体" w:hint="eastAsia"/>
          <w:b/>
          <w:bCs/>
          <w:szCs w:val="21"/>
        </w:rPr>
        <w:t>)</w:t>
      </w:r>
      <w:r>
        <w:rPr>
          <w:rFonts w:ascii="华文楷体" w:eastAsia="华文楷体" w:hAnsi="华文楷体" w:hint="eastAsia"/>
          <w:b/>
          <w:bCs/>
          <w:szCs w:val="21"/>
          <w:u w:val="single"/>
        </w:rPr>
        <w:t xml:space="preserve">        </w:t>
      </w:r>
      <w:r>
        <w:rPr>
          <w:rFonts w:ascii="华文楷体" w:eastAsia="华文楷体" w:hAnsi="华文楷体" w:hint="eastAsia"/>
          <w:b/>
          <w:bCs/>
          <w:szCs w:val="21"/>
          <w:u w:val="single"/>
        </w:rPr>
        <w:t>（</w:t>
      </w:r>
      <w:r>
        <w:rPr>
          <w:rFonts w:ascii="华文楷体" w:eastAsia="华文楷体" w:hAnsi="华文楷体" w:hint="eastAsia"/>
          <w:b/>
          <w:bCs/>
          <w:szCs w:val="21"/>
        </w:rPr>
        <w:t>职务、职称</w:t>
      </w:r>
      <w:r>
        <w:rPr>
          <w:rFonts w:ascii="华文楷体" w:eastAsia="华文楷体" w:hAnsi="华文楷体" w:hint="eastAsia"/>
          <w:b/>
          <w:bCs/>
          <w:szCs w:val="21"/>
        </w:rPr>
        <w:t>)</w:t>
      </w:r>
      <w:r>
        <w:rPr>
          <w:rFonts w:ascii="华文楷体" w:eastAsia="华文楷体" w:hAnsi="华文楷体" w:hint="eastAsia"/>
          <w:szCs w:val="21"/>
        </w:rPr>
        <w:t>为本公司合法代理人</w:t>
      </w:r>
      <w:r>
        <w:rPr>
          <w:rFonts w:ascii="华文楷体" w:eastAsia="华文楷体" w:hAnsi="华文楷体" w:hint="eastAsia"/>
          <w:b/>
          <w:bCs/>
          <w:szCs w:val="21"/>
        </w:rPr>
        <w:t>，</w:t>
      </w:r>
      <w:r>
        <w:rPr>
          <w:rFonts w:ascii="华文楷体" w:eastAsia="华文楷体" w:hAnsi="华文楷体" w:hint="eastAsia"/>
          <w:szCs w:val="21"/>
        </w:rPr>
        <w:t>就贵方组织的</w:t>
      </w:r>
      <w:r>
        <w:rPr>
          <w:rFonts w:ascii="华文楷体" w:eastAsia="华文楷体" w:hAnsi="华文楷体" w:hint="eastAsia"/>
          <w:szCs w:val="21"/>
          <w:u w:val="single"/>
        </w:rPr>
        <w:t xml:space="preserve">          </w:t>
      </w:r>
      <w:r>
        <w:rPr>
          <w:rFonts w:ascii="华文楷体" w:eastAsia="华文楷体" w:hAnsi="华文楷体" w:hint="eastAsia"/>
          <w:szCs w:val="21"/>
        </w:rPr>
        <w:t>项目（项目编号：</w:t>
      </w:r>
      <w:r>
        <w:rPr>
          <w:rFonts w:ascii="华文楷体" w:eastAsia="华文楷体" w:hAnsi="华文楷体" w:hint="eastAsia"/>
          <w:szCs w:val="21"/>
          <w:u w:val="single"/>
        </w:rPr>
        <w:t xml:space="preserve">         </w:t>
      </w:r>
      <w:r>
        <w:rPr>
          <w:rFonts w:ascii="华文楷体" w:eastAsia="华文楷体" w:hAnsi="华文楷体" w:hint="eastAsia"/>
          <w:szCs w:val="21"/>
        </w:rPr>
        <w:t>）</w:t>
      </w:r>
      <w:r>
        <w:rPr>
          <w:rFonts w:ascii="华文楷体" w:eastAsia="华文楷体" w:hAnsi="华文楷体" w:hint="eastAsia"/>
          <w:szCs w:val="21"/>
          <w:u w:val="single"/>
        </w:rPr>
        <w:t xml:space="preserve">         </w:t>
      </w:r>
      <w:r>
        <w:rPr>
          <w:rFonts w:ascii="华文楷体" w:eastAsia="华文楷体" w:hAnsi="华文楷体" w:hint="eastAsia"/>
          <w:szCs w:val="21"/>
        </w:rPr>
        <w:t>（包号），并以本公司名义处理一切与之有关的事务，其法律后果由本公司承担。</w:t>
      </w:r>
    </w:p>
    <w:p w:rsidR="000A46D2">
      <w:pPr>
        <w:widowControl/>
        <w:adjustRightInd w:val="0"/>
        <w:snapToGrid w:val="0"/>
        <w:spacing w:line="360" w:lineRule="auto"/>
        <w:ind w:firstLine="420" w:firstLineChars="200"/>
        <w:jc w:val="left"/>
        <w:rPr>
          <w:rFonts w:ascii="华文楷体" w:eastAsia="华文楷体" w:hAnsi="华文楷体"/>
          <w:szCs w:val="21"/>
        </w:rPr>
      </w:pPr>
      <w:r>
        <w:rPr>
          <w:rFonts w:ascii="华文楷体" w:eastAsia="华文楷体" w:hAnsi="华文楷体" w:hint="eastAsia"/>
          <w:szCs w:val="21"/>
        </w:rPr>
        <w:t>授权期限：即日起至本项目投标有效期结束之日止。</w:t>
      </w:r>
    </w:p>
    <w:p w:rsidR="000A46D2">
      <w:pPr>
        <w:widowControl/>
        <w:adjustRightInd w:val="0"/>
        <w:snapToGrid w:val="0"/>
        <w:spacing w:line="360" w:lineRule="auto"/>
        <w:ind w:firstLine="420" w:firstLineChars="200"/>
        <w:jc w:val="left"/>
        <w:rPr>
          <w:rFonts w:ascii="华文楷体" w:eastAsia="华文楷体" w:hAnsi="华文楷体"/>
          <w:szCs w:val="21"/>
        </w:rPr>
      </w:pPr>
      <w:r>
        <w:rPr>
          <w:rFonts w:ascii="华文楷体" w:eastAsia="华文楷体" w:hAnsi="华文楷体" w:hint="eastAsia"/>
          <w:szCs w:val="21"/>
        </w:rPr>
        <w:t>代理人无转委托权。</w:t>
      </w:r>
    </w:p>
    <w:p w:rsidR="000A46D2">
      <w:pPr>
        <w:widowControl/>
        <w:adjustRightInd w:val="0"/>
        <w:snapToGrid w:val="0"/>
        <w:spacing w:line="360" w:lineRule="auto"/>
        <w:ind w:firstLine="420" w:firstLineChars="200"/>
        <w:jc w:val="left"/>
        <w:rPr>
          <w:rFonts w:ascii="华文楷体" w:eastAsia="华文楷体" w:hAnsi="华文楷体"/>
          <w:szCs w:val="21"/>
        </w:rPr>
      </w:pPr>
    </w:p>
    <w:p w:rsidR="000A46D2">
      <w:pPr>
        <w:tabs>
          <w:tab w:val="left" w:pos="1573"/>
        </w:tabs>
        <w:adjustRightInd w:val="0"/>
        <w:snapToGrid w:val="0"/>
        <w:spacing w:line="360" w:lineRule="auto"/>
        <w:ind w:left="941" w:firstLine="1892" w:leftChars="448" w:firstLineChars="901"/>
        <w:rPr>
          <w:rFonts w:ascii="华文楷体" w:eastAsia="华文楷体" w:hAnsi="华文楷体"/>
          <w:bCs/>
        </w:rPr>
      </w:pPr>
      <w:r>
        <w:rPr>
          <w:rFonts w:ascii="华文楷体" w:eastAsia="华文楷体" w:hAnsi="华文楷体" w:hint="eastAsia"/>
          <w:bCs/>
        </w:rPr>
        <w:t>投标人</w:t>
      </w:r>
      <w:r>
        <w:rPr>
          <w:rFonts w:ascii="华文楷体" w:eastAsia="华文楷体" w:hAnsi="华文楷体" w:hint="eastAsia"/>
          <w:bCs/>
        </w:rPr>
        <w:t>(</w:t>
      </w:r>
      <w:r>
        <w:rPr>
          <w:rFonts w:ascii="华文楷体" w:eastAsia="华文楷体" w:hAnsi="华文楷体" w:hint="eastAsia"/>
          <w:bCs/>
        </w:rPr>
        <w:t>电子签章</w:t>
      </w:r>
      <w:r>
        <w:rPr>
          <w:rFonts w:ascii="华文楷体" w:eastAsia="华文楷体" w:hAnsi="华文楷体" w:hint="eastAsia"/>
          <w:bCs/>
        </w:rPr>
        <w:t>)</w:t>
      </w:r>
      <w:r>
        <w:rPr>
          <w:rFonts w:ascii="华文楷体" w:eastAsia="华文楷体" w:hAnsi="华文楷体" w:hint="eastAsia"/>
          <w:bCs/>
        </w:rPr>
        <w:t>：</w:t>
      </w:r>
      <w:r>
        <w:rPr>
          <w:rFonts w:ascii="华文楷体" w:eastAsia="华文楷体" w:hAnsi="华文楷体" w:hint="eastAsia"/>
          <w:bCs/>
          <w:szCs w:val="21"/>
        </w:rPr>
        <w:t xml:space="preserve"> </w:t>
      </w:r>
      <w:r>
        <w:rPr>
          <w:rFonts w:ascii="华文楷体" w:eastAsia="华文楷体" w:hAnsi="华文楷体" w:hint="eastAsia"/>
          <w:bCs/>
          <w:szCs w:val="21"/>
          <w:u w:val="single"/>
        </w:rPr>
        <w:t xml:space="preserve">                     </w:t>
      </w:r>
    </w:p>
    <w:p w:rsidR="000A46D2">
      <w:pPr>
        <w:tabs>
          <w:tab w:val="left" w:pos="1573"/>
        </w:tabs>
        <w:adjustRightInd w:val="0"/>
        <w:snapToGrid w:val="0"/>
        <w:spacing w:line="360" w:lineRule="auto"/>
        <w:ind w:left="941" w:firstLine="1892" w:leftChars="448" w:firstLineChars="901"/>
        <w:rPr>
          <w:rFonts w:ascii="华文楷体" w:eastAsia="华文楷体" w:hAnsi="华文楷体"/>
          <w:bCs/>
          <w:szCs w:val="21"/>
          <w:u w:val="single"/>
        </w:rPr>
      </w:pPr>
      <w:r>
        <w:rPr>
          <w:rFonts w:ascii="华文楷体" w:eastAsia="华文楷体" w:hAnsi="华文楷体" w:hint="eastAsia"/>
          <w:szCs w:val="21"/>
        </w:rPr>
        <w:t>法定代表人（单位负责人）（签字或盖章）：</w:t>
      </w:r>
      <w:r>
        <w:rPr>
          <w:rFonts w:ascii="华文楷体" w:eastAsia="华文楷体" w:hAnsi="华文楷体" w:hint="eastAsia"/>
          <w:bCs/>
          <w:szCs w:val="21"/>
          <w:u w:val="single"/>
        </w:rPr>
        <w:t xml:space="preserve">              </w:t>
      </w:r>
    </w:p>
    <w:p w:rsidR="000A46D2">
      <w:pPr>
        <w:tabs>
          <w:tab w:val="left" w:pos="1573"/>
        </w:tabs>
        <w:adjustRightInd w:val="0"/>
        <w:snapToGrid w:val="0"/>
        <w:spacing w:line="360" w:lineRule="auto"/>
        <w:ind w:left="941" w:firstLine="1892" w:leftChars="448" w:firstLineChars="901"/>
        <w:rPr>
          <w:rFonts w:ascii="华文楷体" w:eastAsia="华文楷体" w:hAnsi="华文楷体"/>
          <w:szCs w:val="21"/>
        </w:rPr>
      </w:pPr>
      <w:r>
        <w:rPr>
          <w:rFonts w:ascii="华文楷体" w:eastAsia="华文楷体" w:hAnsi="华文楷体" w:hint="eastAsia"/>
          <w:szCs w:val="21"/>
        </w:rPr>
        <w:t>投标人授权代表</w:t>
      </w:r>
      <w:r>
        <w:rPr>
          <w:rFonts w:ascii="华文楷体" w:eastAsia="华文楷体" w:hAnsi="华文楷体" w:hint="eastAsia"/>
          <w:szCs w:val="21"/>
        </w:rPr>
        <w:t>(</w:t>
      </w:r>
      <w:r>
        <w:rPr>
          <w:rFonts w:ascii="华文楷体" w:eastAsia="华文楷体" w:hAnsi="华文楷体" w:hint="eastAsia"/>
          <w:szCs w:val="21"/>
        </w:rPr>
        <w:t>签字或盖章</w:t>
      </w:r>
      <w:r>
        <w:rPr>
          <w:rFonts w:ascii="华文楷体" w:eastAsia="华文楷体" w:hAnsi="华文楷体" w:hint="eastAsia"/>
          <w:szCs w:val="21"/>
        </w:rPr>
        <w:t>)</w:t>
      </w:r>
      <w:r>
        <w:rPr>
          <w:rFonts w:ascii="华文楷体" w:eastAsia="华文楷体" w:hAnsi="华文楷体" w:hint="eastAsia"/>
          <w:szCs w:val="21"/>
        </w:rPr>
        <w:t>：</w:t>
      </w:r>
      <w:r>
        <w:rPr>
          <w:rFonts w:ascii="华文楷体" w:eastAsia="华文楷体" w:hAnsi="华文楷体" w:hint="eastAsia"/>
          <w:bCs/>
          <w:szCs w:val="21"/>
          <w:u w:val="single"/>
        </w:rPr>
        <w:t xml:space="preserve">                         </w:t>
      </w:r>
    </w:p>
    <w:p w:rsidR="000A46D2">
      <w:pPr>
        <w:tabs>
          <w:tab w:val="left" w:pos="1573"/>
        </w:tabs>
        <w:adjustRightInd w:val="0"/>
        <w:snapToGrid w:val="0"/>
        <w:spacing w:line="360" w:lineRule="auto"/>
        <w:ind w:left="941" w:firstLine="1892" w:leftChars="448" w:firstLineChars="901"/>
        <w:rPr>
          <w:rFonts w:ascii="华文楷体" w:eastAsia="华文楷体" w:hAnsi="华文楷体"/>
          <w:szCs w:val="21"/>
        </w:rPr>
      </w:pPr>
      <w:r>
        <w:rPr>
          <w:rFonts w:ascii="华文楷体" w:eastAsia="华文楷体" w:hAnsi="华文楷体" w:hint="eastAsia"/>
          <w:szCs w:val="21"/>
        </w:rPr>
        <w:t>日　期：</w:t>
      </w:r>
      <w:r>
        <w:rPr>
          <w:rFonts w:ascii="华文楷体" w:eastAsia="华文楷体" w:hAnsi="华文楷体" w:hint="eastAsia"/>
          <w:bCs/>
          <w:szCs w:val="21"/>
          <w:u w:val="single"/>
        </w:rPr>
        <w:t xml:space="preserve">                                            </w:t>
      </w:r>
    </w:p>
    <w:p w:rsidR="000A46D2">
      <w:pPr>
        <w:widowControl/>
        <w:adjustRightInd w:val="0"/>
        <w:snapToGrid w:val="0"/>
        <w:spacing w:line="360" w:lineRule="auto"/>
        <w:ind w:firstLine="420" w:firstLineChars="200"/>
        <w:jc w:val="left"/>
        <w:rPr>
          <w:rFonts w:ascii="华文楷体" w:eastAsia="华文楷体" w:hAnsi="华文楷体"/>
          <w:szCs w:val="21"/>
        </w:rPr>
      </w:pPr>
      <w:bookmarkStart w:id="9" w:name="_Toc495992626"/>
      <w:r>
        <w:rPr>
          <w:rFonts w:ascii="华文楷体" w:eastAsia="华文楷体" w:hAnsi="华文楷体" w:hint="eastAsia"/>
          <w:szCs w:val="21"/>
        </w:rPr>
        <w:t>附：授权代表身份证复印件</w:t>
      </w:r>
    </w:p>
    <w:p w:rsidR="000A46D2">
      <w:pPr>
        <w:tabs>
          <w:tab w:val="left" w:pos="5580"/>
        </w:tabs>
        <w:adjustRightInd w:val="0"/>
        <w:snapToGrid w:val="0"/>
        <w:spacing w:line="360" w:lineRule="auto"/>
        <w:ind w:firstLine="420" w:firstLineChars="200"/>
        <w:jc w:val="left"/>
        <w:rPr>
          <w:rFonts w:ascii="华文楷体" w:eastAsia="华文楷体" w:hAnsi="华文楷体"/>
          <w:b/>
          <w:szCs w:val="21"/>
        </w:rPr>
      </w:pPr>
      <w:r>
        <w:rPr>
          <w:rFonts w:ascii="华文楷体" w:eastAsia="华文楷体" w:hAnsi="华文楷体" w:hint="eastAsia"/>
          <w:szCs w:val="21"/>
        </w:rPr>
        <w:t>注：本授权委托书需由投标人加盖单位公章并由其法定代表人（单位负责人）和授权代表签字或盖章。</w:t>
      </w:r>
      <w:r>
        <w:rPr>
          <w:rFonts w:ascii="华文楷体" w:eastAsia="华文楷体" w:hAnsi="华文楷体" w:hint="eastAsia"/>
        </w:rPr>
        <w:t>可由相关人员本人签字（或使用本人的名章或手签章）后，扫描并上传至电子投标文件及相关文件相应位置，投标人再进行电子签章。</w:t>
      </w:r>
    </w:p>
    <w:bookmarkEnd w:id="9"/>
    <w:p w:rsidR="000A46D2"/>
    <w:p w:rsidR="000A46D2" w:rsidP="003522F5">
      <w:pPr>
        <w:tabs>
          <w:tab w:val="left" w:pos="1573"/>
        </w:tabs>
        <w:adjustRightInd w:val="0"/>
        <w:snapToGrid w:val="0"/>
        <w:spacing w:line="360" w:lineRule="auto"/>
        <w:ind w:firstLine="412" w:firstLineChars="196"/>
        <w:jc w:val="left"/>
        <w:outlineLvl w:val="3"/>
        <w:rPr>
          <w:rFonts w:ascii="宋体" w:hAnsi="宋体"/>
          <w:b/>
        </w:rPr>
      </w:pPr>
      <w:r>
        <w:rPr>
          <w:rFonts w:ascii="宋体" w:hAnsi="宋体" w:hint="eastAsia"/>
          <w:b/>
        </w:rPr>
        <w:t>2.7</w:t>
      </w:r>
      <w:r>
        <w:rPr>
          <w:rFonts w:ascii="宋体" w:hAnsi="宋体" w:hint="eastAsia"/>
          <w:b/>
        </w:rPr>
        <w:t>投标函</w:t>
      </w:r>
    </w:p>
    <w:p w:rsidR="000A46D2">
      <w:pPr>
        <w:adjustRightInd w:val="0"/>
        <w:snapToGrid w:val="0"/>
        <w:spacing w:line="360" w:lineRule="auto"/>
        <w:ind w:firstLine="420"/>
        <w:rPr>
          <w:rFonts w:ascii="宋体" w:hAnsi="宋体"/>
          <w:b/>
        </w:rPr>
      </w:pPr>
      <w:r>
        <w:rPr>
          <w:rFonts w:ascii="宋体" w:hAnsi="宋体" w:hint="eastAsia"/>
        </w:rPr>
        <w:t>在格式文本中，</w:t>
      </w:r>
      <w:r>
        <w:rPr>
          <w:rFonts w:ascii="宋体" w:hAnsi="宋体" w:hint="eastAsia"/>
          <w:szCs w:val="21"/>
        </w:rPr>
        <w:t>除可填报内容外，任何实质性修改将被视为非实质性响应投标，从而导致该投标被</w:t>
      </w:r>
      <w:r>
        <w:rPr>
          <w:rFonts w:ascii="宋体" w:eastAsia="拒绝" w:hAnsi="宋体" w:hint="eastAsia"/>
          <w:b/>
          <w:szCs w:val="21"/>
        </w:rPr>
        <w:t>拒绝</w:t>
      </w:r>
      <w:r>
        <w:rPr>
          <w:rFonts w:ascii="宋体" w:hAnsi="宋体" w:hint="eastAsia"/>
          <w:szCs w:val="21"/>
        </w:rPr>
        <w:t>。</w:t>
      </w:r>
    </w:p>
    <w:p w:rsidR="000A46D2">
      <w:pPr>
        <w:widowControl/>
        <w:tabs>
          <w:tab w:val="left" w:pos="1060"/>
        </w:tabs>
        <w:adjustRightInd w:val="0"/>
        <w:snapToGrid w:val="0"/>
        <w:spacing w:line="360" w:lineRule="auto"/>
        <w:ind w:firstLine="420" w:firstLineChars="200"/>
        <w:jc w:val="center"/>
        <w:rPr>
          <w:rFonts w:ascii="华文楷体" w:eastAsia="华文楷体" w:hAnsi="华文楷体"/>
          <w:b/>
          <w:szCs w:val="21"/>
        </w:rPr>
      </w:pPr>
      <w:r>
        <w:rPr>
          <w:rFonts w:ascii="华文楷体" w:eastAsia="华文楷体" w:hAnsi="华文楷体" w:hint="eastAsia"/>
          <w:b/>
          <w:szCs w:val="21"/>
        </w:rPr>
        <w:t>投标函</w:t>
      </w:r>
    </w:p>
    <w:p w:rsidR="000A46D2">
      <w:pPr>
        <w:widowControl/>
        <w:tabs>
          <w:tab w:val="left" w:pos="1060"/>
        </w:tabs>
        <w:adjustRightInd w:val="0"/>
        <w:snapToGrid w:val="0"/>
        <w:spacing w:line="360" w:lineRule="auto"/>
        <w:ind w:firstLine="420" w:firstLineChars="200"/>
        <w:jc w:val="left"/>
        <w:rPr>
          <w:rFonts w:ascii="华文楷体" w:eastAsia="华文楷体" w:hAnsi="华文楷体"/>
          <w:szCs w:val="21"/>
        </w:rPr>
      </w:pPr>
      <w:r>
        <w:rPr>
          <w:rFonts w:ascii="华文楷体" w:eastAsia="华文楷体" w:hAnsi="华文楷体" w:hint="eastAsia"/>
          <w:szCs w:val="21"/>
          <w:u w:val="single"/>
        </w:rPr>
        <w:t>中国气象局政府采购中心</w:t>
      </w:r>
      <w:r>
        <w:rPr>
          <w:rFonts w:ascii="华文楷体" w:eastAsia="华文楷体" w:hAnsi="华文楷体" w:hint="eastAsia"/>
          <w:szCs w:val="21"/>
        </w:rPr>
        <w:t>：</w:t>
      </w:r>
    </w:p>
    <w:p w:rsidR="000A46D2">
      <w:pPr>
        <w:widowControl/>
        <w:tabs>
          <w:tab w:val="left" w:pos="1060"/>
        </w:tabs>
        <w:adjustRightInd w:val="0"/>
        <w:snapToGrid w:val="0"/>
        <w:spacing w:line="360" w:lineRule="auto"/>
        <w:ind w:firstLine="420" w:firstLineChars="200"/>
        <w:jc w:val="left"/>
        <w:rPr>
          <w:rFonts w:ascii="华文楷体" w:eastAsia="华文楷体" w:hAnsi="华文楷体"/>
          <w:szCs w:val="21"/>
        </w:rPr>
      </w:pPr>
      <w:r>
        <w:rPr>
          <w:rFonts w:ascii="华文楷体" w:eastAsia="华文楷体" w:hAnsi="华文楷体" w:hint="eastAsia"/>
          <w:szCs w:val="21"/>
        </w:rPr>
        <w:t>我方参加贵方组织的</w:t>
      </w:r>
      <w:r>
        <w:rPr>
          <w:rFonts w:ascii="华文楷体" w:eastAsia="华文楷体" w:hAnsi="华文楷体" w:hint="eastAsia"/>
          <w:szCs w:val="21"/>
          <w:u w:val="single"/>
        </w:rPr>
        <w:t xml:space="preserve">          </w:t>
      </w:r>
      <w:r>
        <w:rPr>
          <w:rFonts w:ascii="华文楷体" w:eastAsia="华文楷体" w:hAnsi="华文楷体" w:hint="eastAsia"/>
          <w:szCs w:val="21"/>
        </w:rPr>
        <w:t>项目（项目编号：</w:t>
      </w:r>
      <w:r>
        <w:rPr>
          <w:rFonts w:ascii="华文楷体" w:eastAsia="华文楷体" w:hAnsi="华文楷体" w:hint="eastAsia"/>
          <w:szCs w:val="21"/>
          <w:u w:val="single"/>
        </w:rPr>
        <w:t xml:space="preserve">         </w:t>
      </w:r>
      <w:r>
        <w:rPr>
          <w:rFonts w:ascii="华文楷体" w:eastAsia="华文楷体" w:hAnsi="华文楷体" w:hint="eastAsia"/>
          <w:szCs w:val="21"/>
        </w:rPr>
        <w:t>）</w:t>
      </w:r>
      <w:r>
        <w:rPr>
          <w:rFonts w:ascii="华文楷体" w:eastAsia="华文楷体" w:hAnsi="华文楷体" w:hint="eastAsia"/>
          <w:szCs w:val="21"/>
          <w:u w:val="single"/>
        </w:rPr>
        <w:t xml:space="preserve">        </w:t>
      </w:r>
      <w:r>
        <w:rPr>
          <w:rFonts w:ascii="华文楷体" w:eastAsia="华文楷体" w:hAnsi="华文楷体" w:hint="eastAsia"/>
          <w:szCs w:val="21"/>
        </w:rPr>
        <w:t>（包号）招标的有关活动，并对此项目进行投标。为此，我方承诺如下：</w:t>
      </w:r>
    </w:p>
    <w:p w:rsidR="000A46D2">
      <w:pPr>
        <w:widowControl/>
        <w:tabs>
          <w:tab w:val="left" w:pos="1060"/>
        </w:tabs>
        <w:adjustRightInd w:val="0"/>
        <w:snapToGrid w:val="0"/>
        <w:spacing w:line="360" w:lineRule="auto"/>
        <w:ind w:firstLine="420" w:firstLineChars="200"/>
        <w:jc w:val="left"/>
        <w:rPr>
          <w:rFonts w:ascii="华文楷体" w:eastAsia="华文楷体" w:hAnsi="华文楷体"/>
          <w:szCs w:val="21"/>
        </w:rPr>
      </w:pPr>
      <w:r>
        <w:rPr>
          <w:rFonts w:ascii="华文楷体" w:eastAsia="华文楷体" w:hAnsi="华文楷体" w:hint="eastAsia"/>
          <w:szCs w:val="21"/>
        </w:rPr>
        <w:t>1.</w:t>
      </w:r>
      <w:r>
        <w:rPr>
          <w:rFonts w:ascii="华文楷体" w:eastAsia="华文楷体" w:hAnsi="华文楷体" w:hint="eastAsia"/>
          <w:szCs w:val="21"/>
        </w:rPr>
        <w:t>我方同意在本项目招标文件中规定的投标有效期内遵守本投标文件中的承诺且在此期限期满之前均具有约束力。</w:t>
      </w:r>
    </w:p>
    <w:p w:rsidR="000A46D2">
      <w:pPr>
        <w:widowControl/>
        <w:tabs>
          <w:tab w:val="left" w:pos="1060"/>
        </w:tabs>
        <w:adjustRightInd w:val="0"/>
        <w:snapToGrid w:val="0"/>
        <w:spacing w:line="360" w:lineRule="auto"/>
        <w:ind w:firstLine="420" w:firstLineChars="200"/>
        <w:jc w:val="left"/>
        <w:rPr>
          <w:rFonts w:ascii="华文楷体" w:eastAsia="华文楷体" w:hAnsi="华文楷体"/>
          <w:szCs w:val="21"/>
        </w:rPr>
      </w:pPr>
      <w:r>
        <w:rPr>
          <w:rFonts w:ascii="华文楷体" w:eastAsia="华文楷体" w:hAnsi="华文楷体" w:hint="eastAsia"/>
          <w:szCs w:val="21"/>
        </w:rPr>
        <w:t>2.</w:t>
      </w:r>
      <w:r>
        <w:rPr>
          <w:rFonts w:ascii="华文楷体" w:eastAsia="华文楷体" w:hAnsi="华文楷体" w:hint="eastAsia"/>
          <w:szCs w:val="21"/>
        </w:rPr>
        <w:t>提供招标文件规定的全部投标文件。</w:t>
      </w:r>
    </w:p>
    <w:p w:rsidR="000A46D2">
      <w:pPr>
        <w:tabs>
          <w:tab w:val="left" w:pos="1573"/>
        </w:tabs>
        <w:adjustRightInd w:val="0"/>
        <w:snapToGrid w:val="0"/>
        <w:spacing w:line="360" w:lineRule="auto"/>
        <w:ind w:firstLine="420" w:firstLineChars="200"/>
        <w:rPr>
          <w:rFonts w:ascii="华文楷体" w:eastAsia="华文楷体" w:hAnsi="华文楷体"/>
          <w:szCs w:val="21"/>
        </w:rPr>
      </w:pPr>
      <w:r>
        <w:rPr>
          <w:rFonts w:ascii="华文楷体" w:eastAsia="华文楷体" w:hAnsi="华文楷体" w:hint="eastAsia"/>
          <w:szCs w:val="21"/>
        </w:rPr>
        <w:t>3.</w:t>
      </w:r>
      <w:r>
        <w:rPr>
          <w:rFonts w:ascii="华文楷体" w:eastAsia="华文楷体" w:hAnsi="华文楷体" w:hint="eastAsia"/>
          <w:szCs w:val="21"/>
        </w:rPr>
        <w:t>我方有健全的内部控制、保密和管理制度以及完善的备份恢复措施和应急管理体系，具备</w:t>
      </w:r>
      <w:r>
        <w:rPr>
          <w:rFonts w:ascii="华文楷体" w:eastAsia="华文楷体" w:hAnsi="华文楷体" w:hint="eastAsia"/>
          <w:szCs w:val="21"/>
        </w:rPr>
        <w:t>完成本项目所必需的软件、硬件设施资源及场地。</w:t>
      </w:r>
    </w:p>
    <w:p w:rsidR="000A46D2">
      <w:pPr>
        <w:tabs>
          <w:tab w:val="left" w:pos="1573"/>
        </w:tabs>
        <w:adjustRightInd w:val="0"/>
        <w:snapToGrid w:val="0"/>
        <w:spacing w:line="360" w:lineRule="auto"/>
        <w:ind w:firstLine="420" w:firstLineChars="200"/>
        <w:rPr>
          <w:rFonts w:ascii="华文楷体" w:eastAsia="华文楷体" w:hAnsi="华文楷体"/>
          <w:szCs w:val="21"/>
        </w:rPr>
      </w:pPr>
      <w:r>
        <w:rPr>
          <w:rFonts w:ascii="华文楷体" w:eastAsia="华文楷体" w:hAnsi="华文楷体" w:hint="eastAsia"/>
          <w:szCs w:val="21"/>
        </w:rPr>
        <w:t>4.</w:t>
      </w:r>
      <w:r>
        <w:rPr>
          <w:rFonts w:ascii="华文楷体" w:eastAsia="华文楷体" w:hAnsi="华文楷体" w:hint="eastAsia"/>
          <w:szCs w:val="21"/>
        </w:rPr>
        <w:t>如我方中标，在非驻场完成本项目时，我方将确保用于本项目的设施、系统和数据与其他项目有明确、清晰的边界，确保用于本项目的服务器</w:t>
      </w:r>
      <w:r>
        <w:rPr>
          <w:rFonts w:ascii="华文楷体" w:eastAsia="华文楷体" w:hAnsi="华文楷体" w:hint="eastAsia"/>
          <w:spacing w:val="-34"/>
          <w:szCs w:val="21"/>
        </w:rPr>
        <w:t>、</w:t>
      </w:r>
      <w:r>
        <w:rPr>
          <w:rFonts w:ascii="华文楷体" w:eastAsia="华文楷体" w:hAnsi="华文楷体" w:hint="eastAsia"/>
          <w:szCs w:val="21"/>
        </w:rPr>
        <w:t>存储</w:t>
      </w:r>
      <w:r>
        <w:rPr>
          <w:rFonts w:ascii="华文楷体" w:eastAsia="华文楷体" w:hAnsi="华文楷体" w:hint="eastAsia"/>
          <w:spacing w:val="-34"/>
          <w:szCs w:val="21"/>
        </w:rPr>
        <w:t>、</w:t>
      </w:r>
      <w:r>
        <w:rPr>
          <w:rFonts w:ascii="华文楷体" w:eastAsia="华文楷体" w:hAnsi="华文楷体" w:hint="eastAsia"/>
          <w:szCs w:val="21"/>
        </w:rPr>
        <w:t>网络设备、操作系统</w:t>
      </w:r>
      <w:r>
        <w:rPr>
          <w:rFonts w:ascii="华文楷体" w:eastAsia="华文楷体" w:hAnsi="华文楷体" w:hint="eastAsia"/>
          <w:spacing w:val="-20"/>
          <w:szCs w:val="21"/>
        </w:rPr>
        <w:t>、</w:t>
      </w:r>
      <w:r>
        <w:rPr>
          <w:rFonts w:ascii="华文楷体" w:eastAsia="华文楷体" w:hAnsi="华文楷体" w:hint="eastAsia"/>
          <w:szCs w:val="21"/>
        </w:rPr>
        <w:t>数据库</w:t>
      </w:r>
      <w:r>
        <w:rPr>
          <w:rFonts w:ascii="华文楷体" w:eastAsia="华文楷体" w:hAnsi="华文楷体" w:hint="eastAsia"/>
          <w:spacing w:val="-20"/>
          <w:szCs w:val="21"/>
        </w:rPr>
        <w:t>、</w:t>
      </w:r>
      <w:r>
        <w:rPr>
          <w:rFonts w:ascii="华文楷体" w:eastAsia="华文楷体" w:hAnsi="华文楷体" w:hint="eastAsia"/>
          <w:szCs w:val="21"/>
        </w:rPr>
        <w:t>中间件等软</w:t>
      </w:r>
      <w:r>
        <w:rPr>
          <w:rFonts w:ascii="华文楷体" w:eastAsia="华文楷体" w:hAnsi="华文楷体" w:hint="eastAsia"/>
          <w:spacing w:val="-20"/>
          <w:szCs w:val="21"/>
        </w:rPr>
        <w:t>、</w:t>
      </w:r>
      <w:r>
        <w:rPr>
          <w:rFonts w:ascii="华文楷体" w:eastAsia="华文楷体" w:hAnsi="华文楷体" w:hint="eastAsia"/>
          <w:szCs w:val="21"/>
        </w:rPr>
        <w:t>硬件设施具有最高管理权限，确保具有防止数据泄露的管理和技术措施，确保不存在规避监管的情形。</w:t>
      </w:r>
    </w:p>
    <w:p w:rsidR="000A46D2">
      <w:pPr>
        <w:widowControl/>
        <w:tabs>
          <w:tab w:val="left" w:pos="1060"/>
        </w:tabs>
        <w:adjustRightInd w:val="0"/>
        <w:snapToGrid w:val="0"/>
        <w:spacing w:line="360" w:lineRule="auto"/>
        <w:ind w:firstLine="420" w:firstLineChars="200"/>
        <w:jc w:val="left"/>
        <w:rPr>
          <w:rFonts w:ascii="华文楷体" w:eastAsia="华文楷体" w:hAnsi="华文楷体"/>
          <w:b/>
          <w:szCs w:val="21"/>
        </w:rPr>
      </w:pPr>
      <w:r>
        <w:rPr>
          <w:rFonts w:ascii="华文楷体" w:eastAsia="华文楷体" w:hAnsi="华文楷体" w:hint="eastAsia"/>
          <w:szCs w:val="21"/>
        </w:rPr>
        <w:t>5.</w:t>
      </w:r>
      <w:r>
        <w:rPr>
          <w:rFonts w:ascii="华文楷体" w:eastAsia="华文楷体" w:hAnsi="华文楷体" w:hint="eastAsia"/>
          <w:szCs w:val="21"/>
        </w:rPr>
        <w:t>如我方中标，</w:t>
      </w:r>
      <w:r>
        <w:rPr>
          <w:rFonts w:ascii="华文楷体" w:eastAsia="华文楷体" w:hAnsi="华文楷体" w:hint="eastAsia"/>
        </w:rPr>
        <w:t>在本项目软件开发中所产生的源代码、执行文件和相关开发文档等的知识产权为采购人所有，未经采购人授权，我方不留存或提供他用。</w:t>
      </w:r>
    </w:p>
    <w:p w:rsidR="000A46D2">
      <w:pPr>
        <w:widowControl/>
        <w:tabs>
          <w:tab w:val="left" w:pos="1060"/>
        </w:tabs>
        <w:adjustRightInd w:val="0"/>
        <w:snapToGrid w:val="0"/>
        <w:spacing w:line="360" w:lineRule="auto"/>
        <w:ind w:firstLine="420" w:firstLineChars="200"/>
        <w:jc w:val="left"/>
        <w:rPr>
          <w:rFonts w:ascii="华文楷体" w:eastAsia="华文楷体" w:hAnsi="华文楷体"/>
          <w:szCs w:val="21"/>
        </w:rPr>
      </w:pPr>
      <w:r>
        <w:rPr>
          <w:rFonts w:ascii="华文楷体" w:eastAsia="华文楷体" w:hAnsi="华文楷体" w:hint="eastAsia"/>
          <w:szCs w:val="21"/>
        </w:rPr>
        <w:t>6.</w:t>
      </w:r>
      <w:r>
        <w:rPr>
          <w:rFonts w:ascii="华文楷体" w:eastAsia="华文楷体" w:hAnsi="华文楷体" w:hint="eastAsia"/>
          <w:szCs w:val="21"/>
        </w:rPr>
        <w:t>截止到投标截止日，所投货物中无国家法律、法规、政策禁止采购人采购的货物，也未使用国家法律、法规、政策禁止采购人采购的货物作为零件。</w:t>
      </w:r>
    </w:p>
    <w:p w:rsidR="000A46D2">
      <w:pPr>
        <w:widowControl/>
        <w:tabs>
          <w:tab w:val="left" w:pos="1060"/>
        </w:tabs>
        <w:adjustRightInd w:val="0"/>
        <w:snapToGrid w:val="0"/>
        <w:spacing w:line="360" w:lineRule="auto"/>
        <w:ind w:firstLine="420" w:firstLineChars="200"/>
        <w:jc w:val="left"/>
        <w:rPr>
          <w:rFonts w:ascii="华文楷体" w:eastAsia="华文楷体" w:hAnsi="华文楷体"/>
          <w:szCs w:val="21"/>
        </w:rPr>
      </w:pPr>
      <w:r>
        <w:rPr>
          <w:rFonts w:ascii="华文楷体" w:eastAsia="华文楷体" w:hAnsi="华文楷体" w:hint="eastAsia"/>
          <w:szCs w:val="21"/>
        </w:rPr>
        <w:t>7.</w:t>
      </w:r>
      <w:r>
        <w:rPr>
          <w:rFonts w:ascii="华文楷体" w:eastAsia="华文楷体" w:hAnsi="华文楷体" w:hint="eastAsia"/>
          <w:szCs w:val="21"/>
        </w:rPr>
        <w:t>按招标文件要求提供和交付的软件、服务和货物的投标报价详见开标一览表。</w:t>
      </w:r>
    </w:p>
    <w:p w:rsidR="000A46D2">
      <w:pPr>
        <w:widowControl/>
        <w:tabs>
          <w:tab w:val="left" w:pos="1060"/>
        </w:tabs>
        <w:adjustRightInd w:val="0"/>
        <w:snapToGrid w:val="0"/>
        <w:spacing w:line="360" w:lineRule="auto"/>
        <w:ind w:firstLine="420" w:firstLineChars="200"/>
        <w:jc w:val="left"/>
        <w:rPr>
          <w:rFonts w:ascii="华文楷体" w:eastAsia="华文楷体" w:hAnsi="华文楷体"/>
          <w:szCs w:val="21"/>
        </w:rPr>
      </w:pPr>
      <w:r>
        <w:rPr>
          <w:rFonts w:ascii="华文楷体" w:eastAsia="华文楷体" w:hAnsi="华文楷体" w:hint="eastAsia"/>
          <w:szCs w:val="21"/>
        </w:rPr>
        <w:t>8.</w:t>
      </w:r>
      <w:r>
        <w:rPr>
          <w:rFonts w:ascii="华文楷体" w:eastAsia="华文楷体" w:hAnsi="华文楷体" w:hint="eastAsia"/>
          <w:szCs w:val="21"/>
        </w:rPr>
        <w:t>完全理解投标报价超过预算金额或最高限价时，投标无效。</w:t>
      </w:r>
    </w:p>
    <w:p w:rsidR="000A46D2">
      <w:pPr>
        <w:widowControl/>
        <w:tabs>
          <w:tab w:val="left" w:pos="1060"/>
        </w:tabs>
        <w:adjustRightInd w:val="0"/>
        <w:snapToGrid w:val="0"/>
        <w:spacing w:line="360" w:lineRule="auto"/>
        <w:ind w:firstLine="420" w:firstLineChars="200"/>
        <w:jc w:val="left"/>
        <w:rPr>
          <w:rFonts w:ascii="华文楷体" w:eastAsia="华文楷体" w:hAnsi="华文楷体"/>
          <w:szCs w:val="21"/>
        </w:rPr>
      </w:pPr>
      <w:r>
        <w:rPr>
          <w:rFonts w:ascii="华文楷体" w:eastAsia="华文楷体" w:hAnsi="华文楷体" w:hint="eastAsia"/>
          <w:szCs w:val="21"/>
        </w:rPr>
        <w:t>9.</w:t>
      </w:r>
      <w:r>
        <w:rPr>
          <w:rFonts w:ascii="华文楷体" w:eastAsia="华文楷体" w:hAnsi="华文楷体" w:hint="eastAsia"/>
          <w:szCs w:val="21"/>
        </w:rPr>
        <w:t>开标一览表</w:t>
      </w:r>
      <w:r>
        <w:rPr>
          <w:rFonts w:ascii="华文楷体" w:eastAsia="华文楷体" w:hAnsi="华文楷体" w:hint="eastAsia"/>
          <w:szCs w:val="21"/>
        </w:rPr>
        <w:t>或投标文件中未注明出处的优惠金额可由采购人按用户利益最大化原则分摊到软件开发费用中，折算后的价格作为运维和追加开发的计费依据。</w:t>
      </w:r>
    </w:p>
    <w:p w:rsidR="000A46D2">
      <w:pPr>
        <w:widowControl/>
        <w:tabs>
          <w:tab w:val="left" w:pos="1060"/>
        </w:tabs>
        <w:adjustRightInd w:val="0"/>
        <w:snapToGrid w:val="0"/>
        <w:spacing w:line="360" w:lineRule="auto"/>
        <w:ind w:firstLine="420" w:firstLineChars="200"/>
        <w:jc w:val="left"/>
        <w:rPr>
          <w:rFonts w:ascii="华文楷体" w:eastAsia="华文楷体" w:hAnsi="华文楷体"/>
          <w:szCs w:val="21"/>
        </w:rPr>
      </w:pPr>
      <w:r>
        <w:rPr>
          <w:rFonts w:ascii="华文楷体" w:eastAsia="华文楷体" w:hAnsi="华文楷体" w:hint="eastAsia"/>
          <w:szCs w:val="21"/>
        </w:rPr>
        <w:t>10.</w:t>
      </w:r>
      <w:r>
        <w:rPr>
          <w:rFonts w:ascii="华文楷体" w:eastAsia="华文楷体" w:hAnsi="华文楷体" w:hint="eastAsia"/>
          <w:szCs w:val="21"/>
        </w:rPr>
        <w:t>保证忠实地执行双方所签订的合同，并承担合同规定的责任和义务。</w:t>
      </w:r>
    </w:p>
    <w:p w:rsidR="000A46D2">
      <w:pPr>
        <w:widowControl/>
        <w:tabs>
          <w:tab w:val="left" w:pos="1060"/>
        </w:tabs>
        <w:adjustRightInd w:val="0"/>
        <w:snapToGrid w:val="0"/>
        <w:spacing w:line="360" w:lineRule="auto"/>
        <w:ind w:firstLine="420" w:firstLineChars="200"/>
        <w:jc w:val="left"/>
        <w:rPr>
          <w:rFonts w:ascii="华文楷体" w:eastAsia="华文楷体" w:hAnsi="华文楷体"/>
          <w:szCs w:val="21"/>
        </w:rPr>
      </w:pPr>
      <w:r>
        <w:rPr>
          <w:rFonts w:ascii="华文楷体" w:eastAsia="华文楷体" w:hAnsi="华文楷体" w:hint="eastAsia"/>
          <w:szCs w:val="21"/>
        </w:rPr>
        <w:t>11.</w:t>
      </w:r>
      <w:r>
        <w:rPr>
          <w:rFonts w:ascii="华文楷体" w:eastAsia="华文楷体" w:hAnsi="华文楷体" w:hint="eastAsia"/>
          <w:szCs w:val="21"/>
        </w:rPr>
        <w:t>完全理解招标文件中的各项商务和服务、技术要求，若有偏差，已在投标文件商务条款和技术要求偏离表中予以明确特别说明。</w:t>
      </w:r>
    </w:p>
    <w:p w:rsidR="000A46D2">
      <w:pPr>
        <w:widowControl/>
        <w:tabs>
          <w:tab w:val="left" w:pos="1060"/>
        </w:tabs>
        <w:adjustRightInd w:val="0"/>
        <w:snapToGrid w:val="0"/>
        <w:spacing w:line="360" w:lineRule="auto"/>
        <w:ind w:firstLine="420" w:firstLineChars="200"/>
        <w:jc w:val="left"/>
        <w:rPr>
          <w:rFonts w:ascii="华文楷体" w:eastAsia="华文楷体" w:hAnsi="华文楷体"/>
          <w:szCs w:val="21"/>
        </w:rPr>
      </w:pPr>
      <w:r>
        <w:rPr>
          <w:rFonts w:ascii="华文楷体" w:eastAsia="华文楷体" w:hAnsi="华文楷体" w:hint="eastAsia"/>
          <w:szCs w:val="21"/>
        </w:rPr>
        <w:t>12.</w:t>
      </w:r>
      <w:r>
        <w:rPr>
          <w:rFonts w:ascii="华文楷体" w:eastAsia="华文楷体" w:hAnsi="华文楷体" w:hint="eastAsia"/>
          <w:szCs w:val="21"/>
        </w:rPr>
        <w:t>完全理解贵方不一定接受最低价的投标或收到的任何投标。</w:t>
      </w:r>
    </w:p>
    <w:p w:rsidR="000A46D2">
      <w:pPr>
        <w:widowControl/>
        <w:tabs>
          <w:tab w:val="left" w:pos="1060"/>
        </w:tabs>
        <w:adjustRightInd w:val="0"/>
        <w:snapToGrid w:val="0"/>
        <w:spacing w:line="360" w:lineRule="auto"/>
        <w:ind w:firstLine="420" w:firstLineChars="200"/>
        <w:jc w:val="left"/>
        <w:rPr>
          <w:rFonts w:ascii="华文楷体" w:eastAsia="华文楷体" w:hAnsi="华文楷体"/>
          <w:szCs w:val="21"/>
        </w:rPr>
      </w:pPr>
      <w:r>
        <w:rPr>
          <w:rFonts w:ascii="华文楷体" w:eastAsia="华文楷体" w:hAnsi="华文楷体" w:hint="eastAsia"/>
          <w:szCs w:val="21"/>
        </w:rPr>
        <w:t>13.</w:t>
      </w:r>
      <w:r>
        <w:rPr>
          <w:rFonts w:ascii="华文楷体" w:eastAsia="华文楷体" w:hAnsi="华文楷体" w:hint="eastAsia"/>
          <w:szCs w:val="21"/>
        </w:rPr>
        <w:t>愿意向贵方提供任何与本项投标有关的数据、情况和技术资料。若贵方需要，我方愿意提供我方作出的一切承诺的证明材料。</w:t>
      </w:r>
    </w:p>
    <w:p w:rsidR="000A46D2">
      <w:pPr>
        <w:widowControl/>
        <w:tabs>
          <w:tab w:val="left" w:pos="1060"/>
        </w:tabs>
        <w:adjustRightInd w:val="0"/>
        <w:snapToGrid w:val="0"/>
        <w:spacing w:line="360" w:lineRule="auto"/>
        <w:ind w:firstLine="420" w:firstLineChars="200"/>
        <w:jc w:val="left"/>
        <w:rPr>
          <w:rFonts w:ascii="华文楷体" w:eastAsia="华文楷体" w:hAnsi="华文楷体"/>
          <w:szCs w:val="21"/>
        </w:rPr>
      </w:pPr>
      <w:r>
        <w:rPr>
          <w:rFonts w:ascii="华文楷体" w:eastAsia="华文楷体" w:hAnsi="华文楷体" w:hint="eastAsia"/>
          <w:szCs w:val="21"/>
        </w:rPr>
        <w:t>14.</w:t>
      </w:r>
      <w:r>
        <w:rPr>
          <w:rFonts w:ascii="华文楷体" w:eastAsia="华文楷体" w:hAnsi="华文楷体" w:hint="eastAsia"/>
          <w:szCs w:val="21"/>
        </w:rPr>
        <w:t>我方已详细审</w:t>
      </w:r>
      <w:r>
        <w:rPr>
          <w:rFonts w:ascii="华文楷体" w:eastAsia="华文楷体" w:hAnsi="华文楷体" w:hint="eastAsia"/>
          <w:szCs w:val="21"/>
        </w:rPr>
        <w:t>核全部投标文件，包括投标文件修改书（如有的话）、参考资料及有关附件，确认无误。</w:t>
      </w:r>
    </w:p>
    <w:p w:rsidR="000A46D2">
      <w:pPr>
        <w:widowControl/>
        <w:tabs>
          <w:tab w:val="left" w:pos="1060"/>
        </w:tabs>
        <w:adjustRightInd w:val="0"/>
        <w:snapToGrid w:val="0"/>
        <w:spacing w:line="360" w:lineRule="auto"/>
        <w:ind w:firstLine="420" w:firstLineChars="200"/>
        <w:jc w:val="left"/>
        <w:rPr>
          <w:rFonts w:ascii="华文楷体" w:eastAsia="华文楷体" w:hAnsi="华文楷体"/>
          <w:szCs w:val="21"/>
        </w:rPr>
      </w:pPr>
      <w:r>
        <w:rPr>
          <w:rFonts w:ascii="华文楷体" w:eastAsia="华文楷体" w:hAnsi="华文楷体" w:hint="eastAsia"/>
          <w:szCs w:val="21"/>
        </w:rPr>
        <w:t>15.</w:t>
      </w:r>
      <w:r>
        <w:rPr>
          <w:rFonts w:ascii="华文楷体" w:eastAsia="华文楷体" w:hAnsi="华文楷体" w:hint="eastAsia"/>
          <w:szCs w:val="21"/>
        </w:rPr>
        <w:t>采购人若需追加采购本项目招标文件所列货物及相关服务的，在不改变合同其他实质性条款的前提下，按相同或更优惠的折扣率保证供货。</w:t>
      </w:r>
    </w:p>
    <w:p w:rsidR="000A46D2">
      <w:pPr>
        <w:widowControl/>
        <w:tabs>
          <w:tab w:val="left" w:pos="1060"/>
        </w:tabs>
        <w:adjustRightInd w:val="0"/>
        <w:snapToGrid w:val="0"/>
        <w:spacing w:line="360" w:lineRule="auto"/>
        <w:ind w:firstLine="420" w:firstLineChars="200"/>
        <w:jc w:val="left"/>
        <w:rPr>
          <w:rFonts w:ascii="华文楷体" w:eastAsia="华文楷体" w:hAnsi="华文楷体"/>
          <w:szCs w:val="21"/>
        </w:rPr>
      </w:pPr>
      <w:r>
        <w:rPr>
          <w:rFonts w:ascii="华文楷体" w:eastAsia="华文楷体" w:hAnsi="华文楷体" w:hint="eastAsia"/>
          <w:szCs w:val="21"/>
        </w:rPr>
        <w:t>16.</w:t>
      </w:r>
      <w:r>
        <w:rPr>
          <w:rFonts w:ascii="华文楷体" w:eastAsia="华文楷体" w:hAnsi="华文楷体" w:hint="eastAsia"/>
          <w:szCs w:val="21"/>
        </w:rPr>
        <w:t>接受招标文件中合同条款的全部条款且无任何异议。</w:t>
      </w:r>
    </w:p>
    <w:p w:rsidR="000A46D2">
      <w:pPr>
        <w:widowControl/>
        <w:tabs>
          <w:tab w:val="left" w:pos="1060"/>
        </w:tabs>
        <w:adjustRightInd w:val="0"/>
        <w:snapToGrid w:val="0"/>
        <w:spacing w:line="360" w:lineRule="auto"/>
        <w:ind w:firstLine="420" w:firstLineChars="200"/>
        <w:jc w:val="left"/>
        <w:rPr>
          <w:rFonts w:ascii="华文楷体" w:eastAsia="华文楷体" w:hAnsi="华文楷体"/>
          <w:szCs w:val="21"/>
        </w:rPr>
      </w:pPr>
      <w:r>
        <w:rPr>
          <w:rFonts w:ascii="华文楷体" w:eastAsia="华文楷体" w:hAnsi="华文楷体" w:hint="eastAsia"/>
          <w:szCs w:val="21"/>
        </w:rPr>
        <w:t>17.</w:t>
      </w:r>
      <w:r>
        <w:rPr>
          <w:rFonts w:ascii="华文楷体" w:eastAsia="华文楷体" w:hAnsi="华文楷体" w:hint="eastAsia"/>
          <w:szCs w:val="21"/>
        </w:rPr>
        <w:t>本次投标没有与其他投标人相互串通，没有组织或参与陪标、围标、串标等法律禁止行为。</w:t>
      </w:r>
    </w:p>
    <w:p w:rsidR="000A46D2">
      <w:pPr>
        <w:widowControl/>
        <w:tabs>
          <w:tab w:val="left" w:pos="1060"/>
        </w:tabs>
        <w:adjustRightInd w:val="0"/>
        <w:snapToGrid w:val="0"/>
        <w:spacing w:line="360" w:lineRule="auto"/>
        <w:ind w:firstLine="420" w:firstLineChars="200"/>
        <w:jc w:val="left"/>
        <w:rPr>
          <w:rFonts w:ascii="华文楷体" w:eastAsia="华文楷体" w:hAnsi="华文楷体"/>
          <w:szCs w:val="21"/>
        </w:rPr>
      </w:pPr>
      <w:r>
        <w:rPr>
          <w:rFonts w:ascii="华文楷体" w:eastAsia="华文楷体" w:hAnsi="华文楷体" w:hint="eastAsia"/>
          <w:szCs w:val="21"/>
        </w:rPr>
        <w:t>18.</w:t>
      </w:r>
      <w:r>
        <w:rPr>
          <w:rFonts w:ascii="华文楷体" w:eastAsia="华文楷体" w:hAnsi="华文楷体" w:hint="eastAsia"/>
          <w:szCs w:val="21"/>
        </w:rPr>
        <w:t>严格遵守《中华人民共和国政府采购法》的有关规定，若有下列情形之一的，被处以采购金额</w:t>
      </w:r>
      <w:r>
        <w:rPr>
          <w:rFonts w:ascii="华文楷体" w:eastAsia="华文楷体" w:hAnsi="华文楷体" w:hint="eastAsia"/>
          <w:szCs w:val="21"/>
        </w:rPr>
        <w:t>5</w:t>
      </w:r>
      <w:r>
        <w:rPr>
          <w:rFonts w:ascii="华文楷体" w:eastAsia="华文楷体" w:hAnsi="华文楷体" w:hint="eastAsia"/>
          <w:szCs w:val="21"/>
        </w:rPr>
        <w:t>‰以上</w:t>
      </w:r>
      <w:r>
        <w:rPr>
          <w:rFonts w:ascii="华文楷体" w:eastAsia="华文楷体" w:hAnsi="华文楷体" w:hint="eastAsia"/>
          <w:szCs w:val="21"/>
        </w:rPr>
        <w:t>10</w:t>
      </w:r>
      <w:r>
        <w:rPr>
          <w:rFonts w:ascii="华文楷体" w:eastAsia="华文楷体" w:hAnsi="华文楷体" w:hint="eastAsia"/>
          <w:szCs w:val="21"/>
        </w:rPr>
        <w:t>‰以下的罚款，列入不良行为记录名单，在一至三年内禁止参加政府</w:t>
      </w:r>
      <w:r>
        <w:rPr>
          <w:rFonts w:ascii="华文楷体" w:eastAsia="华文楷体" w:hAnsi="华文楷体" w:hint="eastAsia"/>
          <w:szCs w:val="21"/>
        </w:rPr>
        <w:t>采购活动；有违法所得的，并处没收违法所得；情节严重的，由工商行政管理机关吊销营业执照；构成犯罪的，依法追究刑事责任：</w:t>
      </w:r>
    </w:p>
    <w:p w:rsidR="000A46D2">
      <w:pPr>
        <w:widowControl/>
        <w:tabs>
          <w:tab w:val="left" w:pos="1060"/>
        </w:tabs>
        <w:adjustRightInd w:val="0"/>
        <w:snapToGrid w:val="0"/>
        <w:spacing w:line="360" w:lineRule="auto"/>
        <w:ind w:firstLine="420" w:firstLineChars="200"/>
        <w:jc w:val="left"/>
        <w:rPr>
          <w:rFonts w:ascii="华文楷体" w:eastAsia="华文楷体" w:hAnsi="华文楷体"/>
          <w:szCs w:val="21"/>
        </w:rPr>
      </w:pPr>
      <w:r>
        <w:rPr>
          <w:rFonts w:ascii="华文楷体" w:eastAsia="华文楷体" w:hAnsi="华文楷体" w:hint="eastAsia"/>
          <w:szCs w:val="21"/>
        </w:rPr>
        <w:t>（</w:t>
      </w:r>
      <w:r>
        <w:rPr>
          <w:rFonts w:ascii="华文楷体" w:eastAsia="华文楷体" w:hAnsi="华文楷体" w:hint="eastAsia"/>
          <w:szCs w:val="21"/>
        </w:rPr>
        <w:t>1</w:t>
      </w:r>
      <w:r>
        <w:rPr>
          <w:rFonts w:ascii="华文楷体" w:eastAsia="华文楷体" w:hAnsi="华文楷体" w:hint="eastAsia"/>
          <w:szCs w:val="21"/>
        </w:rPr>
        <w:t>）</w:t>
      </w:r>
      <w:r>
        <w:rPr>
          <w:rFonts w:ascii="华文楷体" w:eastAsia="华文楷体" w:hAnsi="华文楷体" w:hint="eastAsia"/>
          <w:szCs w:val="21"/>
        </w:rPr>
        <w:tab/>
      </w:r>
      <w:r>
        <w:rPr>
          <w:rFonts w:ascii="华文楷体" w:eastAsia="华文楷体" w:hAnsi="华文楷体" w:hint="eastAsia"/>
          <w:szCs w:val="21"/>
        </w:rPr>
        <w:t>提供虚假材料谋取中标、成交的；</w:t>
      </w:r>
    </w:p>
    <w:p w:rsidR="000A46D2">
      <w:pPr>
        <w:widowControl/>
        <w:tabs>
          <w:tab w:val="left" w:pos="1060"/>
        </w:tabs>
        <w:adjustRightInd w:val="0"/>
        <w:snapToGrid w:val="0"/>
        <w:spacing w:line="360" w:lineRule="auto"/>
        <w:ind w:firstLine="420" w:firstLineChars="200"/>
        <w:jc w:val="left"/>
        <w:rPr>
          <w:rFonts w:ascii="华文楷体" w:eastAsia="华文楷体" w:hAnsi="华文楷体"/>
          <w:szCs w:val="21"/>
        </w:rPr>
      </w:pPr>
      <w:r>
        <w:rPr>
          <w:rFonts w:ascii="华文楷体" w:eastAsia="华文楷体" w:hAnsi="华文楷体" w:hint="eastAsia"/>
          <w:szCs w:val="21"/>
        </w:rPr>
        <w:t>（</w:t>
      </w:r>
      <w:r>
        <w:rPr>
          <w:rFonts w:ascii="华文楷体" w:eastAsia="华文楷体" w:hAnsi="华文楷体" w:hint="eastAsia"/>
          <w:szCs w:val="21"/>
        </w:rPr>
        <w:t>2</w:t>
      </w:r>
      <w:r>
        <w:rPr>
          <w:rFonts w:ascii="华文楷体" w:eastAsia="华文楷体" w:hAnsi="华文楷体" w:hint="eastAsia"/>
          <w:szCs w:val="21"/>
        </w:rPr>
        <w:t>）</w:t>
      </w:r>
      <w:r>
        <w:rPr>
          <w:rFonts w:ascii="华文楷体" w:eastAsia="华文楷体" w:hAnsi="华文楷体" w:hint="eastAsia"/>
          <w:szCs w:val="21"/>
        </w:rPr>
        <w:tab/>
      </w:r>
      <w:r>
        <w:rPr>
          <w:rFonts w:ascii="华文楷体" w:eastAsia="华文楷体" w:hAnsi="华文楷体" w:hint="eastAsia"/>
          <w:szCs w:val="21"/>
        </w:rPr>
        <w:t>采取不正当手段诋毁、排挤其他供应商的；</w:t>
      </w:r>
    </w:p>
    <w:p w:rsidR="000A46D2">
      <w:pPr>
        <w:widowControl/>
        <w:tabs>
          <w:tab w:val="left" w:pos="1060"/>
        </w:tabs>
        <w:adjustRightInd w:val="0"/>
        <w:snapToGrid w:val="0"/>
        <w:spacing w:line="360" w:lineRule="auto"/>
        <w:ind w:firstLine="420" w:firstLineChars="200"/>
        <w:jc w:val="left"/>
        <w:rPr>
          <w:rFonts w:ascii="华文楷体" w:eastAsia="华文楷体" w:hAnsi="华文楷体"/>
          <w:szCs w:val="21"/>
        </w:rPr>
      </w:pPr>
      <w:r>
        <w:rPr>
          <w:rFonts w:ascii="华文楷体" w:eastAsia="华文楷体" w:hAnsi="华文楷体" w:hint="eastAsia"/>
          <w:szCs w:val="21"/>
        </w:rPr>
        <w:t>（</w:t>
      </w:r>
      <w:r>
        <w:rPr>
          <w:rFonts w:ascii="华文楷体" w:eastAsia="华文楷体" w:hAnsi="华文楷体" w:hint="eastAsia"/>
          <w:szCs w:val="21"/>
        </w:rPr>
        <w:t>3</w:t>
      </w:r>
      <w:r>
        <w:rPr>
          <w:rFonts w:ascii="华文楷体" w:eastAsia="华文楷体" w:hAnsi="华文楷体" w:hint="eastAsia"/>
          <w:szCs w:val="21"/>
        </w:rPr>
        <w:t>）</w:t>
      </w:r>
      <w:r>
        <w:rPr>
          <w:rFonts w:ascii="华文楷体" w:eastAsia="华文楷体" w:hAnsi="华文楷体" w:hint="eastAsia"/>
          <w:szCs w:val="21"/>
        </w:rPr>
        <w:tab/>
      </w:r>
      <w:r>
        <w:rPr>
          <w:rFonts w:ascii="华文楷体" w:eastAsia="华文楷体" w:hAnsi="华文楷体" w:hint="eastAsia"/>
          <w:szCs w:val="21"/>
        </w:rPr>
        <w:t>与采购人、其他供应商或者采购代理机构工作人员恶意串通的；</w:t>
      </w:r>
    </w:p>
    <w:p w:rsidR="000A46D2">
      <w:pPr>
        <w:widowControl/>
        <w:tabs>
          <w:tab w:val="left" w:pos="1060"/>
        </w:tabs>
        <w:adjustRightInd w:val="0"/>
        <w:snapToGrid w:val="0"/>
        <w:spacing w:line="360" w:lineRule="auto"/>
        <w:ind w:firstLine="420" w:firstLineChars="200"/>
        <w:jc w:val="left"/>
        <w:rPr>
          <w:rFonts w:ascii="华文楷体" w:eastAsia="华文楷体" w:hAnsi="华文楷体"/>
          <w:szCs w:val="21"/>
        </w:rPr>
      </w:pPr>
      <w:r>
        <w:rPr>
          <w:rFonts w:ascii="华文楷体" w:eastAsia="华文楷体" w:hAnsi="华文楷体" w:hint="eastAsia"/>
          <w:szCs w:val="21"/>
        </w:rPr>
        <w:t>（</w:t>
      </w:r>
      <w:r>
        <w:rPr>
          <w:rFonts w:ascii="华文楷体" w:eastAsia="华文楷体" w:hAnsi="华文楷体" w:hint="eastAsia"/>
          <w:szCs w:val="21"/>
        </w:rPr>
        <w:t>4</w:t>
      </w:r>
      <w:r>
        <w:rPr>
          <w:rFonts w:ascii="华文楷体" w:eastAsia="华文楷体" w:hAnsi="华文楷体" w:hint="eastAsia"/>
          <w:szCs w:val="21"/>
        </w:rPr>
        <w:t>）</w:t>
      </w:r>
      <w:r>
        <w:rPr>
          <w:rFonts w:ascii="华文楷体" w:eastAsia="华文楷体" w:hAnsi="华文楷体" w:hint="eastAsia"/>
          <w:szCs w:val="21"/>
        </w:rPr>
        <w:tab/>
      </w:r>
      <w:r>
        <w:rPr>
          <w:rFonts w:ascii="华文楷体" w:eastAsia="华文楷体" w:hAnsi="华文楷体" w:hint="eastAsia"/>
          <w:szCs w:val="21"/>
        </w:rPr>
        <w:t>向采购人、采购代理机构工作人员行贿或者提供其他不正当利益的；</w:t>
      </w:r>
    </w:p>
    <w:p w:rsidR="000A46D2">
      <w:pPr>
        <w:widowControl/>
        <w:tabs>
          <w:tab w:val="left" w:pos="1060"/>
        </w:tabs>
        <w:adjustRightInd w:val="0"/>
        <w:snapToGrid w:val="0"/>
        <w:spacing w:line="360" w:lineRule="auto"/>
        <w:ind w:firstLine="420" w:firstLineChars="200"/>
        <w:jc w:val="left"/>
        <w:rPr>
          <w:rFonts w:ascii="华文楷体" w:eastAsia="华文楷体" w:hAnsi="华文楷体"/>
          <w:szCs w:val="21"/>
        </w:rPr>
      </w:pPr>
      <w:r>
        <w:rPr>
          <w:rFonts w:ascii="华文楷体" w:eastAsia="华文楷体" w:hAnsi="华文楷体" w:hint="eastAsia"/>
          <w:szCs w:val="21"/>
        </w:rPr>
        <w:t>（</w:t>
      </w:r>
      <w:r>
        <w:rPr>
          <w:rFonts w:ascii="华文楷体" w:eastAsia="华文楷体" w:hAnsi="华文楷体" w:hint="eastAsia"/>
          <w:szCs w:val="21"/>
        </w:rPr>
        <w:t>5</w:t>
      </w:r>
      <w:r>
        <w:rPr>
          <w:rFonts w:ascii="华文楷体" w:eastAsia="华文楷体" w:hAnsi="华文楷体" w:hint="eastAsia"/>
          <w:szCs w:val="21"/>
        </w:rPr>
        <w:t>）</w:t>
      </w:r>
      <w:r>
        <w:rPr>
          <w:rFonts w:ascii="华文楷体" w:eastAsia="华文楷体" w:hAnsi="华文楷体" w:hint="eastAsia"/>
          <w:szCs w:val="21"/>
        </w:rPr>
        <w:tab/>
      </w:r>
      <w:r>
        <w:rPr>
          <w:rFonts w:ascii="华文楷体" w:eastAsia="华文楷体" w:hAnsi="华文楷体" w:hint="eastAsia"/>
          <w:szCs w:val="21"/>
        </w:rPr>
        <w:t>未经采购代理机构同意，在采购过程中与采购人进行协商谈判的；</w:t>
      </w:r>
    </w:p>
    <w:p w:rsidR="000A46D2">
      <w:pPr>
        <w:widowControl/>
        <w:tabs>
          <w:tab w:val="left" w:pos="1060"/>
        </w:tabs>
        <w:adjustRightInd w:val="0"/>
        <w:snapToGrid w:val="0"/>
        <w:spacing w:line="360" w:lineRule="auto"/>
        <w:ind w:firstLine="420" w:firstLineChars="200"/>
        <w:jc w:val="left"/>
        <w:rPr>
          <w:rFonts w:ascii="华文楷体" w:eastAsia="华文楷体" w:hAnsi="华文楷体"/>
          <w:szCs w:val="21"/>
        </w:rPr>
      </w:pPr>
      <w:r>
        <w:rPr>
          <w:rFonts w:ascii="华文楷体" w:eastAsia="华文楷体" w:hAnsi="华文楷体" w:hint="eastAsia"/>
          <w:szCs w:val="21"/>
        </w:rPr>
        <w:t>（</w:t>
      </w:r>
      <w:r>
        <w:rPr>
          <w:rFonts w:ascii="华文楷体" w:eastAsia="华文楷体" w:hAnsi="华文楷体" w:hint="eastAsia"/>
          <w:szCs w:val="21"/>
        </w:rPr>
        <w:t>6</w:t>
      </w:r>
      <w:r>
        <w:rPr>
          <w:rFonts w:ascii="华文楷体" w:eastAsia="华文楷体" w:hAnsi="华文楷体" w:hint="eastAsia"/>
          <w:szCs w:val="21"/>
        </w:rPr>
        <w:t>）</w:t>
      </w:r>
      <w:r>
        <w:rPr>
          <w:rFonts w:ascii="华文楷体" w:eastAsia="华文楷体" w:hAnsi="华文楷体" w:hint="eastAsia"/>
          <w:szCs w:val="21"/>
        </w:rPr>
        <w:tab/>
      </w:r>
      <w:r>
        <w:rPr>
          <w:rFonts w:ascii="华文楷体" w:eastAsia="华文楷体" w:hAnsi="华文楷体" w:hint="eastAsia"/>
          <w:szCs w:val="21"/>
        </w:rPr>
        <w:t>拒绝有关部门监督检查或提供虚假情况的。</w:t>
      </w:r>
    </w:p>
    <w:p w:rsidR="000A46D2">
      <w:pPr>
        <w:widowControl/>
        <w:tabs>
          <w:tab w:val="left" w:pos="1060"/>
        </w:tabs>
        <w:adjustRightInd w:val="0"/>
        <w:snapToGrid w:val="0"/>
        <w:spacing w:line="360" w:lineRule="auto"/>
        <w:ind w:firstLine="420" w:firstLineChars="200"/>
        <w:jc w:val="left"/>
        <w:rPr>
          <w:rFonts w:ascii="华文楷体" w:eastAsia="华文楷体" w:hAnsi="华文楷体"/>
          <w:szCs w:val="21"/>
        </w:rPr>
      </w:pPr>
      <w:r>
        <w:rPr>
          <w:rFonts w:ascii="华文楷体" w:eastAsia="华文楷体" w:hAnsi="华文楷体" w:hint="eastAsia"/>
          <w:szCs w:val="21"/>
        </w:rPr>
        <w:t>如果我方违反上述承诺，或承诺内容不属实，我方愿意承担一切不利的法律后果。</w:t>
      </w:r>
    </w:p>
    <w:p w:rsidR="000A46D2">
      <w:pPr>
        <w:widowControl/>
        <w:tabs>
          <w:tab w:val="left" w:pos="1060"/>
        </w:tabs>
        <w:adjustRightInd w:val="0"/>
        <w:snapToGrid w:val="0"/>
        <w:spacing w:line="360" w:lineRule="auto"/>
        <w:ind w:firstLine="420" w:firstLineChars="200"/>
        <w:jc w:val="left"/>
        <w:rPr>
          <w:rFonts w:ascii="华文楷体" w:eastAsia="华文楷体" w:hAnsi="华文楷体"/>
          <w:szCs w:val="21"/>
        </w:rPr>
      </w:pPr>
      <w:r>
        <w:rPr>
          <w:rFonts w:ascii="华文楷体" w:eastAsia="华文楷体" w:hAnsi="华文楷体"/>
          <w:szCs w:val="21"/>
        </w:rPr>
        <w:t xml:space="preserve"> </w:t>
      </w:r>
    </w:p>
    <w:p w:rsidR="000A46D2">
      <w:pPr>
        <w:tabs>
          <w:tab w:val="left" w:pos="1573"/>
        </w:tabs>
        <w:adjustRightInd w:val="0"/>
        <w:snapToGrid w:val="0"/>
        <w:spacing w:line="360" w:lineRule="auto"/>
        <w:ind w:left="941" w:firstLine="1044" w:leftChars="448" w:firstLineChars="497"/>
        <w:rPr>
          <w:rFonts w:ascii="华文楷体" w:eastAsia="华文楷体" w:hAnsi="华文楷体"/>
          <w:bCs/>
          <w:szCs w:val="21"/>
        </w:rPr>
      </w:pPr>
      <w:r>
        <w:rPr>
          <w:rFonts w:ascii="华文楷体" w:eastAsia="华文楷体" w:hAnsi="华文楷体" w:hint="eastAsia"/>
          <w:bCs/>
          <w:szCs w:val="21"/>
        </w:rPr>
        <w:t>投标人</w:t>
      </w:r>
      <w:r>
        <w:rPr>
          <w:rFonts w:ascii="华文楷体" w:eastAsia="华文楷体" w:hAnsi="华文楷体" w:hint="eastAsia"/>
          <w:bCs/>
          <w:szCs w:val="21"/>
        </w:rPr>
        <w:t>(</w:t>
      </w:r>
      <w:r>
        <w:rPr>
          <w:rFonts w:ascii="华文楷体" w:eastAsia="华文楷体" w:hAnsi="华文楷体" w:hint="eastAsia"/>
          <w:bCs/>
          <w:szCs w:val="21"/>
        </w:rPr>
        <w:t>电子签章</w:t>
      </w:r>
      <w:r>
        <w:rPr>
          <w:rFonts w:ascii="华文楷体" w:eastAsia="华文楷体" w:hAnsi="华文楷体" w:hint="eastAsia"/>
          <w:bCs/>
          <w:szCs w:val="21"/>
        </w:rPr>
        <w:t>)</w:t>
      </w:r>
      <w:r>
        <w:rPr>
          <w:rFonts w:ascii="华文楷体" w:eastAsia="华文楷体" w:hAnsi="华文楷体" w:hint="eastAsia"/>
          <w:bCs/>
          <w:szCs w:val="21"/>
        </w:rPr>
        <w:t>：</w:t>
      </w:r>
      <w:r>
        <w:rPr>
          <w:rFonts w:ascii="华文楷体" w:eastAsia="华文楷体" w:hAnsi="华文楷体" w:hint="eastAsia"/>
          <w:bCs/>
          <w:szCs w:val="21"/>
          <w:u w:val="single"/>
        </w:rPr>
        <w:t xml:space="preserve">                                    </w:t>
      </w:r>
    </w:p>
    <w:p w:rsidR="000A46D2">
      <w:pPr>
        <w:tabs>
          <w:tab w:val="left" w:pos="1573"/>
        </w:tabs>
        <w:adjustRightInd w:val="0"/>
        <w:snapToGrid w:val="0"/>
        <w:spacing w:line="360" w:lineRule="auto"/>
        <w:ind w:left="941" w:firstLine="1044" w:leftChars="448" w:firstLineChars="497"/>
        <w:rPr>
          <w:rFonts w:ascii="华文楷体" w:eastAsia="华文楷体" w:hAnsi="华文楷体"/>
          <w:szCs w:val="21"/>
        </w:rPr>
      </w:pPr>
      <w:r>
        <w:rPr>
          <w:rFonts w:ascii="华文楷体" w:eastAsia="华文楷体" w:hAnsi="华文楷体" w:hint="eastAsia"/>
          <w:szCs w:val="21"/>
        </w:rPr>
        <w:t>法定代表人或投标人授权代表（签字或盖章</w:t>
      </w:r>
      <w:r>
        <w:rPr>
          <w:rFonts w:ascii="华文楷体" w:eastAsia="华文楷体" w:hAnsi="华文楷体" w:hint="eastAsia"/>
          <w:bCs/>
          <w:szCs w:val="21"/>
        </w:rPr>
        <w:t>）</w:t>
      </w:r>
      <w:r>
        <w:rPr>
          <w:rFonts w:ascii="华文楷体" w:eastAsia="华文楷体" w:hAnsi="华文楷体" w:hint="eastAsia"/>
          <w:szCs w:val="21"/>
        </w:rPr>
        <w:t xml:space="preserve">: </w:t>
      </w:r>
      <w:r>
        <w:rPr>
          <w:rFonts w:ascii="华文楷体" w:eastAsia="华文楷体" w:hAnsi="华文楷体" w:hint="eastAsia"/>
          <w:bCs/>
          <w:szCs w:val="21"/>
        </w:rPr>
        <w:t>________</w:t>
      </w:r>
      <w:r>
        <w:rPr>
          <w:rFonts w:ascii="华文楷体" w:eastAsia="华文楷体" w:hAnsi="华文楷体" w:hint="eastAsia"/>
          <w:szCs w:val="21"/>
        </w:rPr>
        <w:t xml:space="preserve"> </w:t>
      </w:r>
    </w:p>
    <w:p w:rsidR="000A46D2">
      <w:pPr>
        <w:tabs>
          <w:tab w:val="left" w:pos="1573"/>
        </w:tabs>
        <w:adjustRightInd w:val="0"/>
        <w:snapToGrid w:val="0"/>
        <w:spacing w:line="360" w:lineRule="auto"/>
        <w:ind w:left="941" w:firstLine="1044" w:leftChars="448" w:firstLineChars="497"/>
        <w:rPr>
          <w:rFonts w:ascii="华文楷体" w:eastAsia="华文楷体" w:hAnsi="华文楷体"/>
          <w:bCs/>
          <w:szCs w:val="21"/>
        </w:rPr>
      </w:pPr>
      <w:r>
        <w:rPr>
          <w:rFonts w:ascii="华文楷体" w:eastAsia="华文楷体" w:hAnsi="华文楷体" w:hint="eastAsia"/>
          <w:bCs/>
          <w:szCs w:val="21"/>
        </w:rPr>
        <w:t>地址：</w:t>
      </w:r>
      <w:r>
        <w:rPr>
          <w:rFonts w:ascii="华文楷体" w:eastAsia="华文楷体" w:hAnsi="华文楷体" w:hint="eastAsia"/>
          <w:bCs/>
          <w:szCs w:val="21"/>
          <w:u w:val="single"/>
        </w:rPr>
        <w:t xml:space="preserve">                                           </w:t>
      </w:r>
    </w:p>
    <w:p w:rsidR="000A46D2">
      <w:pPr>
        <w:tabs>
          <w:tab w:val="left" w:pos="1573"/>
        </w:tabs>
        <w:adjustRightInd w:val="0"/>
        <w:snapToGrid w:val="0"/>
        <w:spacing w:line="360" w:lineRule="auto"/>
        <w:ind w:left="941" w:firstLine="1044" w:leftChars="448" w:firstLineChars="497"/>
        <w:rPr>
          <w:rFonts w:ascii="华文楷体" w:eastAsia="华文楷体" w:hAnsi="华文楷体"/>
          <w:bCs/>
          <w:szCs w:val="21"/>
        </w:rPr>
      </w:pPr>
      <w:r>
        <w:rPr>
          <w:rFonts w:ascii="华文楷体" w:eastAsia="华文楷体" w:hAnsi="华文楷体" w:hint="eastAsia"/>
          <w:bCs/>
          <w:szCs w:val="21"/>
        </w:rPr>
        <w:t>网址：</w:t>
      </w:r>
      <w:r>
        <w:rPr>
          <w:rFonts w:ascii="华文楷体" w:eastAsia="华文楷体" w:hAnsi="华文楷体" w:hint="eastAsia"/>
          <w:bCs/>
          <w:szCs w:val="21"/>
          <w:u w:val="single"/>
        </w:rPr>
        <w:t xml:space="preserve">                                           </w:t>
      </w:r>
    </w:p>
    <w:p w:rsidR="000A46D2">
      <w:pPr>
        <w:tabs>
          <w:tab w:val="left" w:pos="1573"/>
        </w:tabs>
        <w:adjustRightInd w:val="0"/>
        <w:snapToGrid w:val="0"/>
        <w:spacing w:line="360" w:lineRule="auto"/>
        <w:ind w:left="941" w:firstLine="1044" w:leftChars="448" w:firstLineChars="497"/>
        <w:rPr>
          <w:rFonts w:ascii="华文楷体" w:eastAsia="华文楷体" w:hAnsi="华文楷体"/>
          <w:bCs/>
          <w:szCs w:val="21"/>
          <w:u w:val="single"/>
        </w:rPr>
      </w:pPr>
      <w:r>
        <w:rPr>
          <w:rFonts w:ascii="华文楷体" w:eastAsia="华文楷体" w:hAnsi="华文楷体" w:hint="eastAsia"/>
          <w:bCs/>
          <w:szCs w:val="21"/>
        </w:rPr>
        <w:t>电话：</w:t>
      </w:r>
      <w:r>
        <w:rPr>
          <w:rFonts w:ascii="华文楷体" w:eastAsia="华文楷体" w:hAnsi="华文楷体" w:hint="eastAsia"/>
          <w:bCs/>
          <w:szCs w:val="21"/>
          <w:u w:val="single"/>
        </w:rPr>
        <w:t xml:space="preserve">                                           </w:t>
      </w:r>
    </w:p>
    <w:p w:rsidR="000A46D2">
      <w:pPr>
        <w:tabs>
          <w:tab w:val="left" w:pos="1573"/>
        </w:tabs>
        <w:adjustRightInd w:val="0"/>
        <w:snapToGrid w:val="0"/>
        <w:spacing w:line="360" w:lineRule="auto"/>
        <w:ind w:left="941" w:firstLine="1044" w:leftChars="448" w:firstLineChars="497"/>
        <w:rPr>
          <w:rFonts w:ascii="华文楷体" w:eastAsia="华文楷体" w:hAnsi="华文楷体"/>
          <w:bCs/>
          <w:szCs w:val="21"/>
        </w:rPr>
      </w:pPr>
      <w:r>
        <w:rPr>
          <w:rFonts w:ascii="华文楷体" w:eastAsia="华文楷体" w:hAnsi="华文楷体" w:hint="eastAsia"/>
          <w:bCs/>
          <w:szCs w:val="21"/>
        </w:rPr>
        <w:t>传真：</w:t>
      </w:r>
      <w:r>
        <w:rPr>
          <w:rFonts w:ascii="华文楷体" w:eastAsia="华文楷体" w:hAnsi="华文楷体" w:hint="eastAsia"/>
          <w:bCs/>
          <w:szCs w:val="21"/>
          <w:u w:val="single"/>
        </w:rPr>
        <w:t xml:space="preserve">                                           </w:t>
      </w:r>
    </w:p>
    <w:p w:rsidR="000A46D2">
      <w:pPr>
        <w:tabs>
          <w:tab w:val="left" w:pos="1573"/>
        </w:tabs>
        <w:adjustRightInd w:val="0"/>
        <w:snapToGrid w:val="0"/>
        <w:spacing w:line="360" w:lineRule="auto"/>
        <w:ind w:left="941" w:firstLine="1044" w:leftChars="448" w:firstLineChars="497"/>
        <w:rPr>
          <w:rFonts w:ascii="华文楷体" w:eastAsia="华文楷体" w:hAnsi="华文楷体"/>
          <w:bCs/>
          <w:szCs w:val="21"/>
          <w:u w:val="single"/>
        </w:rPr>
      </w:pPr>
      <w:r>
        <w:rPr>
          <w:rFonts w:ascii="华文楷体" w:eastAsia="华文楷体" w:hAnsi="华文楷体" w:hint="eastAsia"/>
          <w:bCs/>
          <w:szCs w:val="21"/>
        </w:rPr>
        <w:t>邮编：</w:t>
      </w:r>
      <w:r>
        <w:rPr>
          <w:rFonts w:ascii="华文楷体" w:eastAsia="华文楷体" w:hAnsi="华文楷体" w:hint="eastAsia"/>
          <w:bCs/>
          <w:szCs w:val="21"/>
          <w:u w:val="single"/>
        </w:rPr>
        <w:t xml:space="preserve">                                           </w:t>
      </w:r>
    </w:p>
    <w:p w:rsidR="000A46D2">
      <w:pPr>
        <w:tabs>
          <w:tab w:val="left" w:pos="1573"/>
        </w:tabs>
        <w:adjustRightInd w:val="0"/>
        <w:snapToGrid w:val="0"/>
        <w:spacing w:line="360" w:lineRule="auto"/>
        <w:ind w:left="941" w:firstLine="1044" w:leftChars="448" w:firstLineChars="497"/>
        <w:rPr>
          <w:rFonts w:ascii="华文楷体" w:eastAsia="华文楷体" w:hAnsi="华文楷体"/>
          <w:bCs/>
          <w:szCs w:val="21"/>
          <w:u w:val="single"/>
        </w:rPr>
      </w:pPr>
      <w:r>
        <w:rPr>
          <w:rFonts w:ascii="华文楷体" w:eastAsia="华文楷体" w:hAnsi="华文楷体" w:hint="eastAsia"/>
          <w:bCs/>
          <w:szCs w:val="21"/>
        </w:rPr>
        <w:t>授权代表联系电话（手机、座机）</w:t>
      </w:r>
      <w:r>
        <w:rPr>
          <w:rFonts w:ascii="华文楷体" w:eastAsia="华文楷体" w:hAnsi="华文楷体" w:hint="eastAsia"/>
          <w:bCs/>
          <w:szCs w:val="21"/>
          <w:u w:val="single"/>
        </w:rPr>
        <w:t xml:space="preserve">                   </w:t>
      </w:r>
    </w:p>
    <w:p w:rsidR="000A46D2">
      <w:pPr>
        <w:tabs>
          <w:tab w:val="left" w:pos="1573"/>
        </w:tabs>
        <w:adjustRightInd w:val="0"/>
        <w:snapToGrid w:val="0"/>
        <w:spacing w:line="360" w:lineRule="auto"/>
        <w:ind w:left="941" w:firstLine="1044" w:leftChars="448" w:firstLineChars="497"/>
        <w:rPr>
          <w:rFonts w:ascii="华文楷体" w:eastAsia="华文楷体" w:hAnsi="华文楷体"/>
          <w:bCs/>
          <w:szCs w:val="21"/>
        </w:rPr>
      </w:pPr>
      <w:r>
        <w:rPr>
          <w:rFonts w:ascii="华文楷体" w:eastAsia="华文楷体" w:hAnsi="华文楷体" w:hint="eastAsia"/>
          <w:bCs/>
          <w:szCs w:val="21"/>
        </w:rPr>
        <w:t>授权代表</w:t>
      </w:r>
      <w:r>
        <w:rPr>
          <w:rFonts w:ascii="华文楷体" w:eastAsia="华文楷体" w:hAnsi="华文楷体" w:hint="eastAsia"/>
          <w:bCs/>
          <w:szCs w:val="21"/>
        </w:rPr>
        <w:t>e-mail:</w:t>
      </w:r>
      <w:r>
        <w:rPr>
          <w:rFonts w:ascii="华文楷体" w:eastAsia="华文楷体" w:hAnsi="华文楷体" w:hint="eastAsia"/>
          <w:bCs/>
          <w:szCs w:val="21"/>
          <w:u w:val="single"/>
        </w:rPr>
        <w:t xml:space="preserve">                                   </w:t>
      </w:r>
    </w:p>
    <w:p w:rsidR="000A46D2">
      <w:pPr>
        <w:tabs>
          <w:tab w:val="left" w:pos="1573"/>
        </w:tabs>
        <w:adjustRightInd w:val="0"/>
        <w:snapToGrid w:val="0"/>
        <w:spacing w:line="360" w:lineRule="auto"/>
        <w:ind w:left="941" w:firstLine="1044" w:leftChars="448" w:firstLineChars="497"/>
        <w:rPr>
          <w:rFonts w:ascii="宋体" w:hAnsi="宋体"/>
          <w:szCs w:val="21"/>
        </w:rPr>
      </w:pPr>
      <w:r>
        <w:rPr>
          <w:rFonts w:ascii="华文楷体" w:eastAsia="华文楷体" w:hAnsi="华文楷体" w:hint="eastAsia"/>
          <w:szCs w:val="21"/>
        </w:rPr>
        <w:t>日期：</w:t>
      </w:r>
      <w:r>
        <w:rPr>
          <w:rFonts w:ascii="华文楷体" w:eastAsia="华文楷体" w:hAnsi="华文楷体" w:hint="eastAsia"/>
          <w:bCs/>
          <w:szCs w:val="21"/>
          <w:u w:val="single"/>
        </w:rPr>
        <w:t xml:space="preserve">                                 </w:t>
      </w:r>
      <w:r>
        <w:rPr>
          <w:rFonts w:ascii="华文楷体" w:eastAsia="华文楷体" w:hAnsi="华文楷体" w:hint="eastAsia"/>
          <w:bCs/>
          <w:szCs w:val="21"/>
          <w:u w:val="single"/>
        </w:rPr>
        <w:t xml:space="preserve">          </w:t>
      </w:r>
    </w:p>
    <w:p w:rsidR="000A46D2">
      <w:pPr>
        <w:tabs>
          <w:tab w:val="left" w:pos="5580"/>
        </w:tabs>
        <w:adjustRightInd w:val="0"/>
        <w:snapToGrid w:val="0"/>
        <w:spacing w:line="360" w:lineRule="auto"/>
        <w:ind w:firstLine="420" w:firstLineChars="200"/>
        <w:jc w:val="left"/>
        <w:rPr>
          <w:rFonts w:ascii="华文楷体" w:eastAsia="华文楷体" w:hAnsi="华文楷体"/>
          <w:b/>
          <w:szCs w:val="21"/>
        </w:rPr>
      </w:pPr>
      <w:r>
        <w:rPr>
          <w:rFonts w:ascii="华文楷体" w:eastAsia="华文楷体" w:hAnsi="华文楷体" w:hint="eastAsia"/>
          <w:szCs w:val="21"/>
        </w:rPr>
        <w:t>注：</w:t>
      </w:r>
      <w:r>
        <w:rPr>
          <w:rFonts w:ascii="华文楷体" w:eastAsia="华文楷体" w:hAnsi="华文楷体" w:hint="eastAsia"/>
        </w:rPr>
        <w:t>可由相关人员本人签字（或使用本人的名章或手签章）后，扫描并上传至电子投标文件及相关文件相应位置，投标人再进行电子签章。</w:t>
      </w:r>
    </w:p>
    <w:p w:rsidR="000A46D2"/>
    <w:p w:rsidR="000A46D2" w:rsidP="003522F5">
      <w:pPr>
        <w:tabs>
          <w:tab w:val="left" w:pos="1573"/>
        </w:tabs>
        <w:adjustRightInd w:val="0"/>
        <w:snapToGrid w:val="0"/>
        <w:spacing w:line="360" w:lineRule="auto"/>
        <w:ind w:firstLine="412" w:firstLineChars="196"/>
        <w:jc w:val="left"/>
        <w:outlineLvl w:val="3"/>
        <w:rPr>
          <w:rFonts w:ascii="宋体" w:hAnsi="宋体"/>
          <w:b/>
        </w:rPr>
      </w:pPr>
      <w:r>
        <w:rPr>
          <w:rFonts w:ascii="宋体" w:hAnsi="宋体" w:hint="eastAsia"/>
          <w:b/>
        </w:rPr>
        <w:t>2</w:t>
      </w:r>
      <w:r>
        <w:rPr>
          <w:rFonts w:ascii="宋体" w:hAnsi="宋体"/>
          <w:b/>
        </w:rPr>
        <w:t>.</w:t>
      </w:r>
      <w:r>
        <w:rPr>
          <w:rFonts w:ascii="宋体" w:hAnsi="宋体" w:hint="eastAsia"/>
          <w:b/>
        </w:rPr>
        <w:t>8</w:t>
      </w:r>
      <w:r>
        <w:rPr>
          <w:rFonts w:ascii="宋体" w:hAnsi="宋体" w:hint="eastAsia"/>
          <w:b/>
        </w:rPr>
        <w:t>投标人基本情况</w:t>
      </w:r>
    </w:p>
    <w:p w:rsidR="000A46D2">
      <w:pPr>
        <w:keepNext/>
        <w:tabs>
          <w:tab w:val="left" w:pos="5580"/>
        </w:tabs>
        <w:adjustRightInd w:val="0"/>
        <w:snapToGrid w:val="0"/>
        <w:spacing w:line="360" w:lineRule="auto"/>
        <w:jc w:val="center"/>
        <w:rPr>
          <w:rFonts w:ascii="宋体" w:hAnsi="宋体"/>
          <w:szCs w:val="21"/>
        </w:rPr>
      </w:pPr>
      <w:r>
        <w:rPr>
          <w:rFonts w:ascii="宋体" w:hAnsi="宋体" w:hint="eastAsia"/>
          <w:szCs w:val="21"/>
        </w:rPr>
        <w:t>投标人基本情况</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434"/>
        <w:gridCol w:w="1221"/>
        <w:gridCol w:w="211"/>
        <w:gridCol w:w="1431"/>
        <w:gridCol w:w="50"/>
        <w:gridCol w:w="1381"/>
        <w:gridCol w:w="70"/>
        <w:gridCol w:w="1363"/>
        <w:gridCol w:w="1842"/>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Ex>
        <w:trPr>
          <w:trHeight w:val="397"/>
        </w:trPr>
        <w:tc>
          <w:tcPr>
            <w:tcW w:w="796" w:type="pct"/>
            <w:vAlign w:val="center"/>
          </w:tcPr>
          <w:p w:rsidR="000A46D2">
            <w:pPr>
              <w:jc w:val="center"/>
              <w:rPr>
                <w:rFonts w:ascii="Arial" w:eastAsia="黑体" w:hAnsi="Arial" w:cs="Arial"/>
              </w:rPr>
            </w:pPr>
            <w:r>
              <w:rPr>
                <w:rFonts w:ascii="Arial" w:eastAsia="黑体" w:hAnsi="Arial" w:cs="Arial"/>
              </w:rPr>
              <w:t>单位名称</w:t>
            </w:r>
          </w:p>
        </w:tc>
        <w:tc>
          <w:tcPr>
            <w:tcW w:w="4204" w:type="pct"/>
            <w:gridSpan w:val="8"/>
          </w:tcPr>
          <w:p w:rsidR="000A46D2">
            <w:pPr>
              <w:ind w:right="-42" w:rightChars="-20"/>
              <w:rPr>
                <w:rFonts w:ascii="Arial" w:hAnsi="Arial" w:cs="Arial"/>
              </w:rPr>
            </w:pPr>
          </w:p>
        </w:tc>
      </w:tr>
      <w:tr>
        <w:tblPrEx>
          <w:tblW w:w="5000" w:type="pct"/>
          <w:tblLook w:val="04A0"/>
        </w:tblPrEx>
        <w:trPr>
          <w:trHeight w:val="397"/>
        </w:trPr>
        <w:tc>
          <w:tcPr>
            <w:tcW w:w="796" w:type="pct"/>
            <w:vAlign w:val="center"/>
          </w:tcPr>
          <w:p w:rsidR="000A46D2">
            <w:pPr>
              <w:jc w:val="center"/>
              <w:rPr>
                <w:rFonts w:ascii="Arial" w:eastAsia="黑体" w:hAnsi="Arial" w:cs="Arial"/>
              </w:rPr>
            </w:pPr>
            <w:r>
              <w:rPr>
                <w:rFonts w:ascii="Arial" w:eastAsia="黑体" w:hAnsi="Arial" w:cs="Arial" w:hint="eastAsia"/>
              </w:rPr>
              <w:t>统一社会信用代码</w:t>
            </w:r>
          </w:p>
        </w:tc>
        <w:tc>
          <w:tcPr>
            <w:tcW w:w="4204" w:type="pct"/>
            <w:gridSpan w:val="8"/>
          </w:tcPr>
          <w:p w:rsidR="000A46D2">
            <w:pPr>
              <w:ind w:right="-42" w:rightChars="-20"/>
              <w:rPr>
                <w:rFonts w:ascii="Arial" w:hAnsi="Arial" w:cs="Arial"/>
              </w:rPr>
            </w:pPr>
          </w:p>
        </w:tc>
      </w:tr>
      <w:tr>
        <w:tblPrEx>
          <w:tblW w:w="5000" w:type="pct"/>
          <w:tblLook w:val="04A0"/>
        </w:tblPrEx>
        <w:trPr>
          <w:trHeight w:val="397"/>
        </w:trPr>
        <w:tc>
          <w:tcPr>
            <w:tcW w:w="796" w:type="pct"/>
            <w:vAlign w:val="center"/>
          </w:tcPr>
          <w:p w:rsidR="000A46D2">
            <w:pPr>
              <w:jc w:val="center"/>
              <w:rPr>
                <w:rFonts w:ascii="Arial" w:eastAsia="黑体" w:hAnsi="Arial" w:cs="Arial"/>
              </w:rPr>
            </w:pPr>
            <w:r>
              <w:rPr>
                <w:rFonts w:ascii="Arial" w:eastAsia="黑体" w:hAnsi="Arial" w:cs="Arial"/>
              </w:rPr>
              <w:t>详细地址</w:t>
            </w:r>
          </w:p>
        </w:tc>
        <w:tc>
          <w:tcPr>
            <w:tcW w:w="4204" w:type="pct"/>
            <w:gridSpan w:val="8"/>
          </w:tcPr>
          <w:p w:rsidR="000A46D2">
            <w:pPr>
              <w:ind w:right="-42" w:rightChars="-20"/>
              <w:rPr>
                <w:rFonts w:ascii="Arial" w:hAnsi="Arial" w:cs="Arial"/>
              </w:rPr>
            </w:pPr>
          </w:p>
        </w:tc>
      </w:tr>
      <w:tr>
        <w:tblPrEx>
          <w:tblW w:w="5000" w:type="pct"/>
          <w:tblLook w:val="04A0"/>
        </w:tblPrEx>
        <w:trPr>
          <w:trHeight w:val="397"/>
        </w:trPr>
        <w:tc>
          <w:tcPr>
            <w:tcW w:w="796" w:type="pct"/>
            <w:vAlign w:val="center"/>
          </w:tcPr>
          <w:p w:rsidR="000A46D2">
            <w:pPr>
              <w:jc w:val="center"/>
              <w:rPr>
                <w:rFonts w:ascii="Arial" w:eastAsia="黑体" w:hAnsi="Arial" w:cs="Arial"/>
              </w:rPr>
            </w:pPr>
            <w:r>
              <w:rPr>
                <w:rFonts w:ascii="Arial" w:eastAsia="黑体" w:hAnsi="Arial" w:cs="Arial"/>
              </w:rPr>
              <w:t>主管部门</w:t>
            </w:r>
          </w:p>
        </w:tc>
        <w:tc>
          <w:tcPr>
            <w:tcW w:w="795" w:type="pct"/>
            <w:gridSpan w:val="2"/>
          </w:tcPr>
          <w:p w:rsidR="000A46D2">
            <w:pPr>
              <w:ind w:right="-42" w:rightChars="-20"/>
              <w:rPr>
                <w:rFonts w:ascii="Arial" w:hAnsi="Arial" w:cs="Arial"/>
              </w:rPr>
            </w:pPr>
          </w:p>
        </w:tc>
        <w:tc>
          <w:tcPr>
            <w:tcW w:w="795" w:type="pct"/>
            <w:vAlign w:val="center"/>
          </w:tcPr>
          <w:p w:rsidR="000A46D2">
            <w:pPr>
              <w:ind w:right="-42" w:rightChars="-20"/>
              <w:jc w:val="center"/>
              <w:rPr>
                <w:rFonts w:ascii="Arial" w:eastAsia="黑体" w:hAnsi="Arial" w:cs="Arial"/>
              </w:rPr>
            </w:pPr>
            <w:r>
              <w:rPr>
                <w:rFonts w:ascii="Arial" w:eastAsia="黑体" w:hAnsi="Arial" w:cs="Arial"/>
              </w:rPr>
              <w:t>法定代表人</w:t>
            </w:r>
            <w:r>
              <w:rPr>
                <w:rFonts w:ascii="Arial" w:eastAsia="黑体" w:hAnsi="Arial" w:cs="Arial" w:hint="eastAsia"/>
                <w:sz w:val="18"/>
              </w:rPr>
              <w:t>（单位负责人）</w:t>
            </w:r>
          </w:p>
        </w:tc>
        <w:tc>
          <w:tcPr>
            <w:tcW w:w="795" w:type="pct"/>
            <w:gridSpan w:val="2"/>
            <w:vAlign w:val="center"/>
          </w:tcPr>
          <w:p w:rsidR="000A46D2">
            <w:pPr>
              <w:ind w:right="-42" w:rightChars="-20"/>
              <w:jc w:val="center"/>
              <w:rPr>
                <w:rFonts w:ascii="Arial" w:eastAsia="黑体" w:hAnsi="Arial" w:cs="Arial"/>
              </w:rPr>
            </w:pPr>
          </w:p>
        </w:tc>
        <w:tc>
          <w:tcPr>
            <w:tcW w:w="796" w:type="pct"/>
            <w:gridSpan w:val="2"/>
            <w:vAlign w:val="center"/>
          </w:tcPr>
          <w:p w:rsidR="000A46D2">
            <w:pPr>
              <w:ind w:right="-42" w:rightChars="-20"/>
              <w:jc w:val="center"/>
              <w:rPr>
                <w:rFonts w:ascii="Arial" w:eastAsia="黑体" w:hAnsi="Arial" w:cs="Arial"/>
              </w:rPr>
            </w:pPr>
            <w:r>
              <w:rPr>
                <w:rFonts w:ascii="Arial" w:eastAsia="黑体" w:hAnsi="Arial" w:cs="Arial"/>
              </w:rPr>
              <w:t>授权代表</w:t>
            </w:r>
          </w:p>
        </w:tc>
        <w:tc>
          <w:tcPr>
            <w:tcW w:w="1023" w:type="pct"/>
          </w:tcPr>
          <w:p w:rsidR="000A46D2">
            <w:pPr>
              <w:ind w:right="-42" w:rightChars="-20"/>
              <w:rPr>
                <w:rFonts w:ascii="Arial" w:hAnsi="Arial" w:cs="Arial"/>
              </w:rPr>
            </w:pPr>
          </w:p>
        </w:tc>
      </w:tr>
      <w:tr>
        <w:tblPrEx>
          <w:tblW w:w="5000" w:type="pct"/>
          <w:tblLook w:val="04A0"/>
        </w:tblPrEx>
        <w:trPr>
          <w:trHeight w:val="397"/>
        </w:trPr>
        <w:tc>
          <w:tcPr>
            <w:tcW w:w="796" w:type="pct"/>
            <w:vAlign w:val="center"/>
          </w:tcPr>
          <w:p w:rsidR="000A46D2">
            <w:pPr>
              <w:jc w:val="center"/>
              <w:rPr>
                <w:rFonts w:ascii="Arial" w:eastAsia="黑体" w:hAnsi="Arial" w:cs="Arial"/>
              </w:rPr>
            </w:pPr>
            <w:r>
              <w:rPr>
                <w:rFonts w:ascii="Arial" w:eastAsia="黑体" w:hAnsi="Arial" w:cs="Arial" w:hint="eastAsia"/>
              </w:rPr>
              <w:t>组织形式</w:t>
            </w:r>
          </w:p>
        </w:tc>
        <w:tc>
          <w:tcPr>
            <w:tcW w:w="795" w:type="pct"/>
            <w:gridSpan w:val="2"/>
          </w:tcPr>
          <w:p w:rsidR="000A46D2">
            <w:pPr>
              <w:ind w:right="-42" w:rightChars="-20"/>
              <w:rPr>
                <w:rFonts w:ascii="Arial" w:hAnsi="Arial" w:cs="Arial"/>
              </w:rPr>
            </w:pPr>
          </w:p>
        </w:tc>
        <w:tc>
          <w:tcPr>
            <w:tcW w:w="795" w:type="pct"/>
            <w:vAlign w:val="center"/>
          </w:tcPr>
          <w:p w:rsidR="000A46D2">
            <w:pPr>
              <w:ind w:right="-42" w:rightChars="-20"/>
              <w:jc w:val="center"/>
              <w:rPr>
                <w:rFonts w:ascii="Arial" w:eastAsia="黑体" w:hAnsi="Arial" w:cs="Arial"/>
              </w:rPr>
            </w:pPr>
            <w:r>
              <w:rPr>
                <w:rFonts w:ascii="Arial" w:eastAsia="黑体" w:hAnsi="Arial" w:cs="Arial" w:hint="eastAsia"/>
              </w:rPr>
              <w:t>企业类型</w:t>
            </w:r>
          </w:p>
        </w:tc>
        <w:tc>
          <w:tcPr>
            <w:tcW w:w="795" w:type="pct"/>
            <w:gridSpan w:val="2"/>
            <w:vAlign w:val="center"/>
          </w:tcPr>
          <w:p w:rsidR="000A46D2">
            <w:pPr>
              <w:ind w:right="-42" w:rightChars="-20"/>
              <w:jc w:val="center"/>
              <w:rPr>
                <w:rFonts w:ascii="Arial" w:eastAsia="黑体" w:hAnsi="Arial" w:cs="Arial"/>
              </w:rPr>
            </w:pPr>
          </w:p>
        </w:tc>
        <w:tc>
          <w:tcPr>
            <w:tcW w:w="796" w:type="pct"/>
            <w:gridSpan w:val="2"/>
            <w:vAlign w:val="center"/>
          </w:tcPr>
          <w:p w:rsidR="000A46D2">
            <w:pPr>
              <w:ind w:right="-42" w:rightChars="-20"/>
              <w:jc w:val="center"/>
              <w:rPr>
                <w:rFonts w:ascii="Arial" w:eastAsia="黑体" w:hAnsi="Arial" w:cs="Arial"/>
              </w:rPr>
            </w:pPr>
            <w:r>
              <w:rPr>
                <w:rFonts w:ascii="Arial" w:eastAsia="黑体" w:hAnsi="Arial" w:cs="Arial" w:hint="eastAsia"/>
              </w:rPr>
              <w:t>所属行业</w:t>
            </w:r>
          </w:p>
        </w:tc>
        <w:tc>
          <w:tcPr>
            <w:tcW w:w="1023" w:type="pct"/>
          </w:tcPr>
          <w:p w:rsidR="000A46D2">
            <w:pPr>
              <w:ind w:right="-42" w:rightChars="-20"/>
              <w:rPr>
                <w:rFonts w:ascii="Arial" w:hAnsi="Arial" w:cs="Arial"/>
              </w:rPr>
            </w:pPr>
          </w:p>
        </w:tc>
      </w:tr>
      <w:tr>
        <w:tblPrEx>
          <w:tblW w:w="5000" w:type="pct"/>
          <w:tblLook w:val="04A0"/>
        </w:tblPrEx>
        <w:trPr>
          <w:trHeight w:val="397"/>
        </w:trPr>
        <w:tc>
          <w:tcPr>
            <w:tcW w:w="796" w:type="pct"/>
            <w:vAlign w:val="center"/>
          </w:tcPr>
          <w:p w:rsidR="000A46D2">
            <w:pPr>
              <w:ind w:right="-42" w:rightChars="-20"/>
              <w:jc w:val="center"/>
              <w:rPr>
                <w:rFonts w:ascii="Arial" w:eastAsia="黑体" w:hAnsi="Arial" w:cs="Arial"/>
              </w:rPr>
            </w:pPr>
            <w:r>
              <w:rPr>
                <w:rFonts w:ascii="Arial" w:eastAsia="黑体" w:hAnsi="Arial" w:cs="Arial"/>
              </w:rPr>
              <w:t>单位简介及机构情况</w:t>
            </w:r>
          </w:p>
        </w:tc>
        <w:tc>
          <w:tcPr>
            <w:tcW w:w="4204" w:type="pct"/>
            <w:gridSpan w:val="8"/>
          </w:tcPr>
          <w:p w:rsidR="000A46D2">
            <w:pPr>
              <w:ind w:right="-42" w:rightChars="-20"/>
              <w:rPr>
                <w:rFonts w:ascii="Arial" w:hAnsi="Arial" w:cs="Arial"/>
              </w:rPr>
            </w:pPr>
          </w:p>
        </w:tc>
      </w:tr>
      <w:tr>
        <w:tblPrEx>
          <w:tblW w:w="5000" w:type="pct"/>
          <w:tblLook w:val="04A0"/>
        </w:tblPrEx>
        <w:trPr>
          <w:trHeight w:val="397"/>
        </w:trPr>
        <w:tc>
          <w:tcPr>
            <w:tcW w:w="796" w:type="pct"/>
            <w:vAlign w:val="center"/>
          </w:tcPr>
          <w:p w:rsidR="000A46D2">
            <w:pPr>
              <w:ind w:right="-42" w:rightChars="-20"/>
              <w:jc w:val="center"/>
              <w:rPr>
                <w:rFonts w:ascii="Arial" w:eastAsia="黑体" w:hAnsi="Arial" w:cs="Arial"/>
              </w:rPr>
            </w:pPr>
            <w:r>
              <w:rPr>
                <w:rFonts w:ascii="Arial" w:eastAsia="黑体" w:hAnsi="Arial" w:cs="Arial"/>
              </w:rPr>
              <w:t>单位优势及特长</w:t>
            </w:r>
          </w:p>
        </w:tc>
        <w:tc>
          <w:tcPr>
            <w:tcW w:w="4204" w:type="pct"/>
            <w:gridSpan w:val="8"/>
          </w:tcPr>
          <w:p w:rsidR="000A46D2">
            <w:pPr>
              <w:ind w:right="-42" w:rightChars="-20"/>
              <w:rPr>
                <w:rFonts w:ascii="Arial" w:hAnsi="Arial" w:cs="Arial"/>
              </w:rPr>
            </w:pPr>
          </w:p>
        </w:tc>
      </w:tr>
      <w:tr>
        <w:tblPrEx>
          <w:tblW w:w="5000" w:type="pct"/>
          <w:tblLook w:val="04A0"/>
        </w:tblPrEx>
        <w:trPr>
          <w:trHeight w:val="397"/>
        </w:trPr>
        <w:tc>
          <w:tcPr>
            <w:tcW w:w="796" w:type="pct"/>
            <w:vMerge w:val="restart"/>
            <w:vAlign w:val="center"/>
          </w:tcPr>
          <w:p w:rsidR="000A46D2">
            <w:pPr>
              <w:ind w:right="-42" w:rightChars="-20"/>
              <w:jc w:val="center"/>
              <w:rPr>
                <w:rFonts w:ascii="Arial" w:eastAsia="黑体" w:hAnsi="Arial" w:cs="Arial"/>
              </w:rPr>
            </w:pPr>
            <w:r>
              <w:rPr>
                <w:rFonts w:ascii="Arial" w:eastAsia="黑体" w:hAnsi="Arial" w:cs="Arial"/>
              </w:rPr>
              <w:t>单位概况</w:t>
            </w:r>
          </w:p>
        </w:tc>
        <w:tc>
          <w:tcPr>
            <w:tcW w:w="678" w:type="pct"/>
            <w:vMerge w:val="restart"/>
            <w:vAlign w:val="center"/>
          </w:tcPr>
          <w:p w:rsidR="000A46D2">
            <w:pPr>
              <w:snapToGrid w:val="0"/>
              <w:ind w:right="-42" w:rightChars="-20"/>
              <w:jc w:val="center"/>
              <w:rPr>
                <w:rFonts w:ascii="Arial" w:eastAsia="黑体" w:hAnsi="Arial" w:cs="Arial"/>
              </w:rPr>
            </w:pPr>
            <w:r>
              <w:rPr>
                <w:rFonts w:ascii="Arial" w:eastAsia="黑体" w:hAnsi="Arial" w:cs="Arial"/>
              </w:rPr>
              <w:t>职工总数</w:t>
            </w:r>
          </w:p>
        </w:tc>
        <w:tc>
          <w:tcPr>
            <w:tcW w:w="940" w:type="pct"/>
            <w:gridSpan w:val="3"/>
            <w:vMerge w:val="restart"/>
            <w:vAlign w:val="center"/>
          </w:tcPr>
          <w:p w:rsidR="000A46D2">
            <w:pPr>
              <w:snapToGrid w:val="0"/>
              <w:ind w:right="-42" w:rightChars="-20"/>
              <w:jc w:val="center"/>
              <w:rPr>
                <w:rFonts w:ascii="Arial" w:eastAsia="黑体" w:hAnsi="Arial" w:cs="Arial"/>
              </w:rPr>
            </w:pPr>
            <w:r>
              <w:rPr>
                <w:rFonts w:ascii="Arial" w:eastAsia="黑体" w:hAnsi="Arial" w:cs="Arial" w:hint="eastAsia"/>
              </w:rPr>
              <w:t xml:space="preserve">       </w:t>
            </w:r>
            <w:r>
              <w:rPr>
                <w:rFonts w:ascii="Arial" w:eastAsia="黑体" w:hAnsi="Arial" w:cs="Arial"/>
              </w:rPr>
              <w:t>人</w:t>
            </w:r>
          </w:p>
        </w:tc>
        <w:tc>
          <w:tcPr>
            <w:tcW w:w="2586" w:type="pct"/>
            <w:gridSpan w:val="4"/>
          </w:tcPr>
          <w:p w:rsidR="000A46D2">
            <w:pPr>
              <w:ind w:right="-42" w:rightChars="-20"/>
              <w:rPr>
                <w:rFonts w:ascii="Arial" w:eastAsia="黑体" w:hAnsi="Arial" w:cs="Arial"/>
              </w:rPr>
            </w:pPr>
            <w:r>
              <w:rPr>
                <w:rFonts w:ascii="Arial" w:eastAsia="黑体" w:hAnsi="Arial" w:cs="Arial" w:hint="eastAsia"/>
              </w:rPr>
              <w:t>管理人员</w:t>
            </w:r>
            <w:r>
              <w:rPr>
                <w:rFonts w:ascii="Arial" w:eastAsia="黑体" w:hAnsi="Arial" w:cs="Arial" w:hint="eastAsia"/>
              </w:rPr>
              <w:t xml:space="preserve">     </w:t>
            </w:r>
            <w:r>
              <w:rPr>
                <w:rFonts w:ascii="Arial" w:eastAsia="黑体" w:hAnsi="Arial" w:cs="Arial" w:hint="eastAsia"/>
              </w:rPr>
              <w:t>人</w:t>
            </w:r>
          </w:p>
        </w:tc>
      </w:tr>
      <w:tr>
        <w:tblPrEx>
          <w:tblW w:w="5000" w:type="pct"/>
          <w:tblLook w:val="04A0"/>
        </w:tblPrEx>
        <w:trPr>
          <w:trHeight w:val="397"/>
        </w:trPr>
        <w:tc>
          <w:tcPr>
            <w:tcW w:w="796" w:type="pct"/>
            <w:vMerge/>
            <w:vAlign w:val="center"/>
          </w:tcPr>
          <w:p w:rsidR="000A46D2">
            <w:pPr>
              <w:ind w:right="-42" w:rightChars="-20"/>
              <w:jc w:val="center"/>
              <w:rPr>
                <w:rFonts w:ascii="Arial" w:eastAsia="黑体" w:hAnsi="Arial" w:cs="Arial"/>
              </w:rPr>
            </w:pPr>
          </w:p>
        </w:tc>
        <w:tc>
          <w:tcPr>
            <w:tcW w:w="678" w:type="pct"/>
            <w:vMerge/>
            <w:vAlign w:val="center"/>
          </w:tcPr>
          <w:p w:rsidR="000A46D2">
            <w:pPr>
              <w:snapToGrid w:val="0"/>
              <w:ind w:right="-42" w:rightChars="-20"/>
              <w:jc w:val="center"/>
              <w:rPr>
                <w:rFonts w:ascii="Arial" w:eastAsia="黑体" w:hAnsi="Arial" w:cs="Arial"/>
              </w:rPr>
            </w:pPr>
          </w:p>
        </w:tc>
        <w:tc>
          <w:tcPr>
            <w:tcW w:w="940" w:type="pct"/>
            <w:gridSpan w:val="3"/>
            <w:vMerge/>
            <w:vAlign w:val="center"/>
          </w:tcPr>
          <w:p w:rsidR="000A46D2">
            <w:pPr>
              <w:snapToGrid w:val="0"/>
              <w:ind w:right="-42" w:rightChars="-20"/>
              <w:jc w:val="center"/>
              <w:rPr>
                <w:rFonts w:ascii="Arial" w:eastAsia="黑体" w:hAnsi="Arial" w:cs="Arial"/>
              </w:rPr>
            </w:pPr>
          </w:p>
        </w:tc>
        <w:tc>
          <w:tcPr>
            <w:tcW w:w="2586" w:type="pct"/>
            <w:gridSpan w:val="4"/>
          </w:tcPr>
          <w:p w:rsidR="000A46D2">
            <w:pPr>
              <w:ind w:right="-42" w:rightChars="-20"/>
              <w:rPr>
                <w:rFonts w:ascii="Arial" w:eastAsia="黑体" w:hAnsi="Arial" w:cs="Arial"/>
              </w:rPr>
            </w:pPr>
            <w:r>
              <w:rPr>
                <w:rFonts w:ascii="Arial" w:eastAsia="黑体" w:hAnsi="Arial" w:cs="Arial" w:hint="eastAsia"/>
              </w:rPr>
              <w:t>技术人员</w:t>
            </w:r>
            <w:r>
              <w:rPr>
                <w:rFonts w:ascii="Arial" w:eastAsia="黑体" w:hAnsi="Arial" w:cs="Arial" w:hint="eastAsia"/>
              </w:rPr>
              <w:t xml:space="preserve">     </w:t>
            </w:r>
            <w:r>
              <w:rPr>
                <w:rFonts w:ascii="Arial" w:eastAsia="黑体" w:hAnsi="Arial" w:cs="Arial" w:hint="eastAsia"/>
              </w:rPr>
              <w:t>人</w:t>
            </w:r>
          </w:p>
        </w:tc>
      </w:tr>
      <w:tr>
        <w:tblPrEx>
          <w:tblW w:w="5000" w:type="pct"/>
          <w:tblLook w:val="04A0"/>
        </w:tblPrEx>
        <w:trPr>
          <w:trHeight w:val="397"/>
        </w:trPr>
        <w:tc>
          <w:tcPr>
            <w:tcW w:w="796" w:type="pct"/>
            <w:vMerge/>
            <w:vAlign w:val="center"/>
          </w:tcPr>
          <w:p w:rsidR="000A46D2">
            <w:pPr>
              <w:ind w:right="-42" w:rightChars="-20"/>
              <w:jc w:val="center"/>
              <w:rPr>
                <w:rFonts w:ascii="Arial" w:eastAsia="黑体" w:hAnsi="Arial" w:cs="Arial"/>
              </w:rPr>
            </w:pPr>
          </w:p>
        </w:tc>
        <w:tc>
          <w:tcPr>
            <w:tcW w:w="678" w:type="pct"/>
            <w:vAlign w:val="center"/>
          </w:tcPr>
          <w:p w:rsidR="000A46D2">
            <w:pPr>
              <w:snapToGrid w:val="0"/>
              <w:ind w:right="-42" w:rightChars="-20"/>
              <w:jc w:val="center"/>
              <w:rPr>
                <w:rFonts w:ascii="Arial" w:eastAsia="黑体" w:hAnsi="Arial" w:cs="Arial"/>
              </w:rPr>
            </w:pPr>
            <w:r>
              <w:rPr>
                <w:rFonts w:ascii="Arial" w:eastAsia="黑体" w:hAnsi="Arial" w:cs="Arial"/>
              </w:rPr>
              <w:t>员工情况</w:t>
            </w:r>
          </w:p>
        </w:tc>
        <w:tc>
          <w:tcPr>
            <w:tcW w:w="940" w:type="pct"/>
            <w:gridSpan w:val="3"/>
            <w:vAlign w:val="center"/>
          </w:tcPr>
          <w:p w:rsidR="000A46D2">
            <w:pPr>
              <w:snapToGrid w:val="0"/>
              <w:ind w:right="-42" w:rightChars="-20"/>
              <w:jc w:val="center"/>
              <w:rPr>
                <w:rFonts w:ascii="Arial" w:eastAsia="黑体" w:hAnsi="Arial" w:cs="Arial"/>
              </w:rPr>
            </w:pPr>
            <w:r>
              <w:rPr>
                <w:rFonts w:ascii="Arial" w:eastAsia="黑体" w:hAnsi="Arial" w:cs="Arial"/>
              </w:rPr>
              <w:t>高级职称</w:t>
            </w:r>
          </w:p>
        </w:tc>
        <w:tc>
          <w:tcPr>
            <w:tcW w:w="806" w:type="pct"/>
            <w:gridSpan w:val="2"/>
            <w:vAlign w:val="center"/>
          </w:tcPr>
          <w:p w:rsidR="000A46D2">
            <w:pPr>
              <w:ind w:right="-42" w:rightChars="-20"/>
              <w:jc w:val="center"/>
              <w:rPr>
                <w:rFonts w:ascii="Arial" w:eastAsia="黑体" w:hAnsi="Arial" w:cs="Arial"/>
              </w:rPr>
            </w:pPr>
            <w:r>
              <w:rPr>
                <w:rFonts w:ascii="Arial" w:eastAsia="黑体" w:hAnsi="Arial" w:cs="Arial"/>
              </w:rPr>
              <w:t>中级职称</w:t>
            </w:r>
          </w:p>
        </w:tc>
        <w:tc>
          <w:tcPr>
            <w:tcW w:w="757" w:type="pct"/>
            <w:vAlign w:val="center"/>
          </w:tcPr>
          <w:p w:rsidR="000A46D2">
            <w:pPr>
              <w:ind w:right="-42" w:rightChars="-20"/>
              <w:jc w:val="center"/>
              <w:rPr>
                <w:rFonts w:ascii="Arial" w:eastAsia="黑体" w:hAnsi="Arial" w:cs="Arial"/>
              </w:rPr>
            </w:pPr>
            <w:r>
              <w:rPr>
                <w:rFonts w:ascii="Arial" w:eastAsia="黑体" w:hAnsi="Arial" w:cs="Arial"/>
              </w:rPr>
              <w:t>初级职称</w:t>
            </w:r>
          </w:p>
        </w:tc>
        <w:tc>
          <w:tcPr>
            <w:tcW w:w="1023" w:type="pct"/>
            <w:vAlign w:val="center"/>
          </w:tcPr>
          <w:p w:rsidR="000A46D2">
            <w:pPr>
              <w:ind w:right="-42" w:rightChars="-20"/>
              <w:jc w:val="center"/>
              <w:rPr>
                <w:rFonts w:ascii="Arial" w:eastAsia="黑体" w:hAnsi="Arial" w:cs="Arial"/>
              </w:rPr>
            </w:pPr>
            <w:r>
              <w:rPr>
                <w:rFonts w:ascii="Arial" w:eastAsia="黑体" w:hAnsi="Arial" w:cs="Arial"/>
              </w:rPr>
              <w:t>技工</w:t>
            </w:r>
          </w:p>
        </w:tc>
      </w:tr>
      <w:tr>
        <w:tblPrEx>
          <w:tblW w:w="5000" w:type="pct"/>
          <w:tblLook w:val="04A0"/>
        </w:tblPrEx>
        <w:trPr>
          <w:trHeight w:val="397"/>
        </w:trPr>
        <w:tc>
          <w:tcPr>
            <w:tcW w:w="796" w:type="pct"/>
            <w:vMerge/>
            <w:vAlign w:val="center"/>
          </w:tcPr>
          <w:p w:rsidR="000A46D2">
            <w:pPr>
              <w:ind w:right="-42" w:rightChars="-20"/>
              <w:jc w:val="center"/>
              <w:rPr>
                <w:rFonts w:ascii="Arial" w:eastAsia="黑体" w:hAnsi="Arial" w:cs="Arial"/>
              </w:rPr>
            </w:pPr>
          </w:p>
        </w:tc>
        <w:tc>
          <w:tcPr>
            <w:tcW w:w="678" w:type="pct"/>
            <w:vAlign w:val="center"/>
          </w:tcPr>
          <w:p w:rsidR="000A46D2">
            <w:pPr>
              <w:snapToGrid w:val="0"/>
              <w:ind w:right="-42" w:rightChars="-20"/>
              <w:jc w:val="center"/>
              <w:rPr>
                <w:rFonts w:ascii="Arial" w:eastAsia="黑体" w:hAnsi="Arial" w:cs="Arial"/>
              </w:rPr>
            </w:pPr>
            <w:r>
              <w:rPr>
                <w:rFonts w:ascii="Arial" w:eastAsia="黑体" w:hAnsi="Arial" w:cs="Arial"/>
              </w:rPr>
              <w:t>人数</w:t>
            </w:r>
          </w:p>
        </w:tc>
        <w:tc>
          <w:tcPr>
            <w:tcW w:w="940" w:type="pct"/>
            <w:gridSpan w:val="3"/>
          </w:tcPr>
          <w:p w:rsidR="000A46D2">
            <w:pPr>
              <w:snapToGrid w:val="0"/>
              <w:ind w:right="-42" w:rightChars="-20"/>
              <w:rPr>
                <w:rFonts w:ascii="Arial" w:eastAsia="黑体" w:hAnsi="Arial" w:cs="Arial"/>
              </w:rPr>
            </w:pPr>
          </w:p>
        </w:tc>
        <w:tc>
          <w:tcPr>
            <w:tcW w:w="806" w:type="pct"/>
            <w:gridSpan w:val="2"/>
          </w:tcPr>
          <w:p w:rsidR="000A46D2">
            <w:pPr>
              <w:ind w:right="-42" w:rightChars="-20"/>
              <w:rPr>
                <w:rFonts w:ascii="Arial" w:eastAsia="黑体" w:hAnsi="Arial" w:cs="Arial"/>
              </w:rPr>
            </w:pPr>
          </w:p>
        </w:tc>
        <w:tc>
          <w:tcPr>
            <w:tcW w:w="757" w:type="pct"/>
          </w:tcPr>
          <w:p w:rsidR="000A46D2">
            <w:pPr>
              <w:ind w:right="-42" w:rightChars="-20"/>
              <w:rPr>
                <w:rFonts w:ascii="Arial" w:eastAsia="黑体" w:hAnsi="Arial" w:cs="Arial"/>
              </w:rPr>
            </w:pPr>
          </w:p>
        </w:tc>
        <w:tc>
          <w:tcPr>
            <w:tcW w:w="1023" w:type="pct"/>
          </w:tcPr>
          <w:p w:rsidR="000A46D2">
            <w:pPr>
              <w:ind w:right="-42" w:rightChars="-20"/>
              <w:rPr>
                <w:rFonts w:ascii="Arial" w:eastAsia="黑体" w:hAnsi="Arial" w:cs="Arial"/>
              </w:rPr>
            </w:pPr>
          </w:p>
        </w:tc>
      </w:tr>
      <w:tr>
        <w:tblPrEx>
          <w:tblW w:w="5000" w:type="pct"/>
          <w:tblLook w:val="04A0"/>
        </w:tblPrEx>
        <w:trPr>
          <w:trHeight w:val="397"/>
        </w:trPr>
        <w:tc>
          <w:tcPr>
            <w:tcW w:w="796" w:type="pct"/>
            <w:vMerge/>
            <w:vAlign w:val="center"/>
          </w:tcPr>
          <w:p w:rsidR="000A46D2">
            <w:pPr>
              <w:ind w:right="-42" w:rightChars="-20"/>
              <w:jc w:val="center"/>
              <w:rPr>
                <w:rFonts w:ascii="Arial" w:eastAsia="黑体" w:hAnsi="Arial" w:cs="Arial"/>
              </w:rPr>
            </w:pPr>
          </w:p>
        </w:tc>
        <w:tc>
          <w:tcPr>
            <w:tcW w:w="678" w:type="pct"/>
            <w:vMerge w:val="restart"/>
            <w:vAlign w:val="center"/>
          </w:tcPr>
          <w:p w:rsidR="000A46D2">
            <w:pPr>
              <w:snapToGrid w:val="0"/>
              <w:ind w:right="-42" w:rightChars="-20"/>
              <w:rPr>
                <w:rFonts w:ascii="Arial" w:eastAsia="黑体" w:hAnsi="Arial" w:cs="Arial"/>
              </w:rPr>
            </w:pPr>
            <w:r>
              <w:rPr>
                <w:rFonts w:ascii="Arial" w:eastAsia="黑体" w:hAnsi="Arial" w:cs="Arial"/>
              </w:rPr>
              <w:t>流动资金</w:t>
            </w:r>
          </w:p>
        </w:tc>
        <w:tc>
          <w:tcPr>
            <w:tcW w:w="940" w:type="pct"/>
            <w:gridSpan w:val="3"/>
            <w:vMerge w:val="restart"/>
            <w:vAlign w:val="center"/>
          </w:tcPr>
          <w:p w:rsidR="000A46D2">
            <w:pPr>
              <w:snapToGrid w:val="0"/>
              <w:ind w:right="-42" w:firstLine="720" w:rightChars="-20"/>
              <w:jc w:val="right"/>
              <w:rPr>
                <w:rFonts w:ascii="Arial" w:eastAsia="黑体" w:hAnsi="Arial" w:cs="Arial"/>
              </w:rPr>
            </w:pPr>
            <w:r>
              <w:rPr>
                <w:rFonts w:ascii="Arial" w:eastAsia="黑体" w:hAnsi="Arial" w:cs="Arial"/>
              </w:rPr>
              <w:t>万元</w:t>
            </w:r>
          </w:p>
        </w:tc>
        <w:tc>
          <w:tcPr>
            <w:tcW w:w="806" w:type="pct"/>
            <w:gridSpan w:val="2"/>
            <w:vMerge w:val="restart"/>
            <w:vAlign w:val="center"/>
          </w:tcPr>
          <w:p w:rsidR="000A46D2">
            <w:pPr>
              <w:ind w:right="-42" w:rightChars="-20"/>
              <w:jc w:val="center"/>
              <w:rPr>
                <w:rFonts w:ascii="Arial" w:eastAsia="黑体" w:hAnsi="Arial" w:cs="Arial"/>
              </w:rPr>
            </w:pPr>
            <w:r>
              <w:rPr>
                <w:rFonts w:ascii="Arial" w:eastAsia="黑体" w:hAnsi="Arial" w:cs="Arial"/>
              </w:rPr>
              <w:t>资金来源</w:t>
            </w:r>
          </w:p>
        </w:tc>
        <w:tc>
          <w:tcPr>
            <w:tcW w:w="757" w:type="pct"/>
            <w:vAlign w:val="center"/>
          </w:tcPr>
          <w:p w:rsidR="000A46D2">
            <w:pPr>
              <w:ind w:right="-42" w:rightChars="-20"/>
              <w:jc w:val="center"/>
              <w:rPr>
                <w:rFonts w:ascii="Arial" w:eastAsia="黑体" w:hAnsi="Arial" w:cs="Arial"/>
              </w:rPr>
            </w:pPr>
            <w:r>
              <w:rPr>
                <w:rFonts w:ascii="Arial" w:eastAsia="黑体" w:hAnsi="Arial" w:cs="Arial"/>
              </w:rPr>
              <w:t>自有资金</w:t>
            </w:r>
          </w:p>
        </w:tc>
        <w:tc>
          <w:tcPr>
            <w:tcW w:w="1023" w:type="pct"/>
            <w:vAlign w:val="center"/>
          </w:tcPr>
          <w:p w:rsidR="000A46D2">
            <w:pPr>
              <w:ind w:right="-42" w:firstLine="840" w:rightChars="-20" w:firstLineChars="400"/>
              <w:rPr>
                <w:rFonts w:ascii="Arial" w:eastAsia="黑体" w:hAnsi="Arial" w:cs="Arial"/>
              </w:rPr>
            </w:pPr>
            <w:r>
              <w:rPr>
                <w:rFonts w:ascii="Arial" w:eastAsia="黑体" w:hAnsi="Arial" w:cs="Arial"/>
              </w:rPr>
              <w:t>万元</w:t>
            </w:r>
          </w:p>
        </w:tc>
      </w:tr>
      <w:tr>
        <w:tblPrEx>
          <w:tblW w:w="5000" w:type="pct"/>
          <w:tblLook w:val="04A0"/>
        </w:tblPrEx>
        <w:trPr>
          <w:trHeight w:val="397"/>
        </w:trPr>
        <w:tc>
          <w:tcPr>
            <w:tcW w:w="796" w:type="pct"/>
            <w:vMerge/>
            <w:vAlign w:val="center"/>
          </w:tcPr>
          <w:p w:rsidR="000A46D2">
            <w:pPr>
              <w:ind w:right="-42" w:rightChars="-20"/>
              <w:jc w:val="center"/>
              <w:rPr>
                <w:rFonts w:ascii="Arial" w:eastAsia="黑体" w:hAnsi="Arial" w:cs="Arial"/>
              </w:rPr>
            </w:pPr>
          </w:p>
        </w:tc>
        <w:tc>
          <w:tcPr>
            <w:tcW w:w="678" w:type="pct"/>
            <w:vMerge/>
            <w:vAlign w:val="center"/>
          </w:tcPr>
          <w:p w:rsidR="000A46D2">
            <w:pPr>
              <w:snapToGrid w:val="0"/>
              <w:ind w:right="-42" w:rightChars="-20"/>
              <w:rPr>
                <w:rFonts w:ascii="Arial" w:eastAsia="黑体" w:hAnsi="Arial" w:cs="Arial"/>
              </w:rPr>
            </w:pPr>
          </w:p>
        </w:tc>
        <w:tc>
          <w:tcPr>
            <w:tcW w:w="940" w:type="pct"/>
            <w:gridSpan w:val="3"/>
            <w:vMerge/>
            <w:vAlign w:val="center"/>
          </w:tcPr>
          <w:p w:rsidR="000A46D2">
            <w:pPr>
              <w:snapToGrid w:val="0"/>
              <w:ind w:right="-42" w:rightChars="-20"/>
              <w:rPr>
                <w:rFonts w:ascii="Arial" w:eastAsia="黑体" w:hAnsi="Arial" w:cs="Arial"/>
              </w:rPr>
            </w:pPr>
          </w:p>
        </w:tc>
        <w:tc>
          <w:tcPr>
            <w:tcW w:w="806" w:type="pct"/>
            <w:gridSpan w:val="2"/>
            <w:vMerge/>
            <w:vAlign w:val="center"/>
          </w:tcPr>
          <w:p w:rsidR="000A46D2">
            <w:pPr>
              <w:ind w:right="-42" w:rightChars="-20"/>
              <w:jc w:val="center"/>
              <w:rPr>
                <w:rFonts w:ascii="Arial" w:eastAsia="黑体" w:hAnsi="Arial" w:cs="Arial"/>
              </w:rPr>
            </w:pPr>
          </w:p>
        </w:tc>
        <w:tc>
          <w:tcPr>
            <w:tcW w:w="757" w:type="pct"/>
            <w:vAlign w:val="center"/>
          </w:tcPr>
          <w:p w:rsidR="000A46D2">
            <w:pPr>
              <w:ind w:right="-42" w:rightChars="-20"/>
              <w:jc w:val="center"/>
              <w:rPr>
                <w:rFonts w:ascii="Arial" w:eastAsia="黑体" w:hAnsi="Arial" w:cs="Arial"/>
              </w:rPr>
            </w:pPr>
            <w:r>
              <w:rPr>
                <w:rFonts w:ascii="Arial" w:eastAsia="黑体" w:hAnsi="Arial" w:cs="Arial"/>
              </w:rPr>
              <w:t>银行贷款</w:t>
            </w:r>
          </w:p>
        </w:tc>
        <w:tc>
          <w:tcPr>
            <w:tcW w:w="1023" w:type="pct"/>
            <w:vAlign w:val="center"/>
          </w:tcPr>
          <w:p w:rsidR="000A46D2">
            <w:pPr>
              <w:ind w:right="-42" w:firstLine="840" w:rightChars="-20" w:firstLineChars="400"/>
              <w:rPr>
                <w:rFonts w:ascii="Arial" w:eastAsia="黑体" w:hAnsi="Arial" w:cs="Arial"/>
              </w:rPr>
            </w:pPr>
            <w:r>
              <w:rPr>
                <w:rFonts w:ascii="Arial" w:eastAsia="黑体" w:hAnsi="Arial" w:cs="Arial"/>
              </w:rPr>
              <w:t>万元</w:t>
            </w:r>
          </w:p>
        </w:tc>
      </w:tr>
      <w:tr>
        <w:tblPrEx>
          <w:tblW w:w="5000" w:type="pct"/>
          <w:tblLook w:val="04A0"/>
        </w:tblPrEx>
        <w:trPr>
          <w:trHeight w:val="397"/>
        </w:trPr>
        <w:tc>
          <w:tcPr>
            <w:tcW w:w="796" w:type="pct"/>
            <w:vMerge/>
            <w:vAlign w:val="center"/>
          </w:tcPr>
          <w:p w:rsidR="000A46D2">
            <w:pPr>
              <w:ind w:right="-42" w:rightChars="-20"/>
              <w:jc w:val="center"/>
              <w:rPr>
                <w:rFonts w:ascii="Arial" w:eastAsia="黑体" w:hAnsi="Arial" w:cs="Arial"/>
              </w:rPr>
            </w:pPr>
          </w:p>
        </w:tc>
        <w:tc>
          <w:tcPr>
            <w:tcW w:w="678" w:type="pct"/>
            <w:vAlign w:val="center"/>
          </w:tcPr>
          <w:p w:rsidR="000A46D2">
            <w:pPr>
              <w:snapToGrid w:val="0"/>
              <w:ind w:right="-42" w:rightChars="-20"/>
              <w:jc w:val="center"/>
              <w:rPr>
                <w:rFonts w:ascii="Arial" w:eastAsia="黑体" w:hAnsi="Arial" w:cs="Arial"/>
              </w:rPr>
            </w:pPr>
            <w:r>
              <w:rPr>
                <w:rFonts w:ascii="Arial" w:eastAsia="黑体" w:hAnsi="Arial" w:cs="Arial"/>
              </w:rPr>
              <w:t>固定资产</w:t>
            </w:r>
          </w:p>
        </w:tc>
        <w:tc>
          <w:tcPr>
            <w:tcW w:w="940" w:type="pct"/>
            <w:gridSpan w:val="3"/>
            <w:vAlign w:val="center"/>
          </w:tcPr>
          <w:p w:rsidR="000A46D2">
            <w:pPr>
              <w:snapToGrid w:val="0"/>
              <w:ind w:right="-42" w:rightChars="-20"/>
              <w:jc w:val="center"/>
              <w:rPr>
                <w:rFonts w:ascii="Arial" w:eastAsia="黑体" w:hAnsi="Arial" w:cs="Arial"/>
              </w:rPr>
            </w:pPr>
            <w:r>
              <w:rPr>
                <w:rFonts w:ascii="Arial" w:eastAsia="黑体" w:hAnsi="Arial" w:cs="Arial"/>
              </w:rPr>
              <w:t>原值</w:t>
            </w:r>
          </w:p>
        </w:tc>
        <w:tc>
          <w:tcPr>
            <w:tcW w:w="806" w:type="pct"/>
            <w:gridSpan w:val="2"/>
            <w:vAlign w:val="center"/>
          </w:tcPr>
          <w:p w:rsidR="000A46D2">
            <w:pPr>
              <w:ind w:right="-42" w:firstLine="630" w:rightChars="-20" w:firstLineChars="300"/>
              <w:jc w:val="right"/>
              <w:rPr>
                <w:rFonts w:ascii="Arial" w:eastAsia="黑体" w:hAnsi="Arial" w:cs="Arial"/>
              </w:rPr>
            </w:pPr>
            <w:r>
              <w:rPr>
                <w:rFonts w:ascii="Arial" w:eastAsia="黑体" w:hAnsi="Arial" w:cs="Arial"/>
              </w:rPr>
              <w:t>万元</w:t>
            </w:r>
          </w:p>
        </w:tc>
        <w:tc>
          <w:tcPr>
            <w:tcW w:w="757" w:type="pct"/>
            <w:vAlign w:val="center"/>
          </w:tcPr>
          <w:p w:rsidR="000A46D2">
            <w:pPr>
              <w:ind w:right="-42" w:rightChars="-20"/>
              <w:jc w:val="center"/>
              <w:rPr>
                <w:rFonts w:ascii="Arial" w:eastAsia="黑体" w:hAnsi="Arial" w:cs="Arial"/>
              </w:rPr>
            </w:pPr>
            <w:r>
              <w:rPr>
                <w:rFonts w:ascii="Arial" w:eastAsia="黑体" w:hAnsi="Arial" w:cs="Arial"/>
              </w:rPr>
              <w:t>净值</w:t>
            </w:r>
          </w:p>
        </w:tc>
        <w:tc>
          <w:tcPr>
            <w:tcW w:w="1023" w:type="pct"/>
            <w:vAlign w:val="center"/>
          </w:tcPr>
          <w:p w:rsidR="000A46D2">
            <w:pPr>
              <w:ind w:right="-42" w:firstLine="840" w:rightChars="-20" w:firstLineChars="400"/>
              <w:rPr>
                <w:rFonts w:ascii="Arial" w:eastAsia="黑体" w:hAnsi="Arial" w:cs="Arial"/>
              </w:rPr>
            </w:pPr>
            <w:r>
              <w:rPr>
                <w:rFonts w:ascii="Arial" w:eastAsia="黑体" w:hAnsi="Arial" w:cs="Arial"/>
              </w:rPr>
              <w:t>万元</w:t>
            </w:r>
          </w:p>
        </w:tc>
      </w:tr>
      <w:tr>
        <w:tblPrEx>
          <w:tblW w:w="5000" w:type="pct"/>
          <w:tblLook w:val="04A0"/>
        </w:tblPrEx>
        <w:trPr>
          <w:trHeight w:val="397"/>
        </w:trPr>
        <w:tc>
          <w:tcPr>
            <w:tcW w:w="796" w:type="pct"/>
            <w:vMerge w:val="restart"/>
            <w:vAlign w:val="center"/>
          </w:tcPr>
          <w:p w:rsidR="000A46D2">
            <w:pPr>
              <w:ind w:right="-42" w:rightChars="-20"/>
              <w:jc w:val="center"/>
              <w:rPr>
                <w:rFonts w:ascii="Arial" w:eastAsia="黑体" w:hAnsi="Arial" w:cs="Arial"/>
              </w:rPr>
            </w:pPr>
            <w:r>
              <w:rPr>
                <w:rFonts w:ascii="Arial" w:eastAsia="黑体" w:hAnsi="Arial" w:cs="Arial"/>
              </w:rPr>
              <w:t>企业财务状况</w:t>
            </w:r>
          </w:p>
        </w:tc>
        <w:tc>
          <w:tcPr>
            <w:tcW w:w="678" w:type="pct"/>
            <w:vAlign w:val="center"/>
          </w:tcPr>
          <w:p w:rsidR="000A46D2">
            <w:pPr>
              <w:snapToGrid w:val="0"/>
              <w:ind w:right="-42" w:rightChars="-20"/>
              <w:jc w:val="center"/>
              <w:rPr>
                <w:rFonts w:ascii="Arial" w:eastAsia="黑体" w:hAnsi="Arial" w:cs="Arial"/>
              </w:rPr>
            </w:pPr>
            <w:r>
              <w:rPr>
                <w:rFonts w:ascii="Arial" w:eastAsia="黑体" w:hAnsi="Arial" w:cs="Arial" w:hint="eastAsia"/>
              </w:rPr>
              <w:t>近一年</w:t>
            </w:r>
          </w:p>
        </w:tc>
        <w:tc>
          <w:tcPr>
            <w:tcW w:w="940" w:type="pct"/>
            <w:gridSpan w:val="3"/>
            <w:vAlign w:val="center"/>
          </w:tcPr>
          <w:p w:rsidR="000A46D2">
            <w:pPr>
              <w:snapToGrid w:val="0"/>
              <w:ind w:right="-42" w:rightChars="-20"/>
              <w:jc w:val="center"/>
              <w:rPr>
                <w:rFonts w:ascii="Arial" w:eastAsia="黑体" w:hAnsi="Arial" w:cs="Arial"/>
              </w:rPr>
            </w:pPr>
            <w:r>
              <w:rPr>
                <w:rFonts w:ascii="Arial" w:eastAsia="黑体" w:hAnsi="Arial" w:cs="Arial"/>
              </w:rPr>
              <w:t>收入总额</w:t>
            </w:r>
          </w:p>
        </w:tc>
        <w:tc>
          <w:tcPr>
            <w:tcW w:w="806" w:type="pct"/>
            <w:gridSpan w:val="2"/>
            <w:vAlign w:val="center"/>
          </w:tcPr>
          <w:p w:rsidR="000A46D2">
            <w:pPr>
              <w:ind w:right="-42" w:rightChars="-20"/>
              <w:jc w:val="center"/>
              <w:rPr>
                <w:rFonts w:ascii="Arial" w:eastAsia="黑体" w:hAnsi="Arial" w:cs="Arial"/>
              </w:rPr>
            </w:pPr>
            <w:r>
              <w:rPr>
                <w:rFonts w:ascii="Arial" w:eastAsia="黑体" w:hAnsi="Arial" w:cs="Arial"/>
              </w:rPr>
              <w:t>利润总额</w:t>
            </w:r>
          </w:p>
        </w:tc>
        <w:tc>
          <w:tcPr>
            <w:tcW w:w="757" w:type="pct"/>
            <w:vAlign w:val="center"/>
          </w:tcPr>
          <w:p w:rsidR="000A46D2">
            <w:pPr>
              <w:ind w:right="-42" w:rightChars="-20"/>
              <w:jc w:val="center"/>
              <w:rPr>
                <w:rFonts w:ascii="Arial" w:eastAsia="黑体" w:hAnsi="Arial" w:cs="Arial"/>
              </w:rPr>
            </w:pPr>
            <w:r>
              <w:rPr>
                <w:rFonts w:ascii="Arial" w:eastAsia="黑体" w:hAnsi="Arial" w:cs="Arial"/>
              </w:rPr>
              <w:t>税后利润</w:t>
            </w:r>
          </w:p>
        </w:tc>
        <w:tc>
          <w:tcPr>
            <w:tcW w:w="1023" w:type="pct"/>
            <w:vAlign w:val="center"/>
          </w:tcPr>
          <w:p w:rsidR="000A46D2">
            <w:pPr>
              <w:ind w:right="-42" w:rightChars="-20"/>
              <w:jc w:val="center"/>
              <w:rPr>
                <w:rFonts w:ascii="Arial" w:eastAsia="黑体" w:hAnsi="Arial" w:cs="Arial"/>
              </w:rPr>
            </w:pPr>
            <w:r>
              <w:rPr>
                <w:rFonts w:ascii="Arial" w:eastAsia="黑体" w:hAnsi="Arial" w:cs="Arial"/>
              </w:rPr>
              <w:t>负债总额</w:t>
            </w:r>
          </w:p>
        </w:tc>
      </w:tr>
      <w:tr>
        <w:tblPrEx>
          <w:tblW w:w="5000" w:type="pct"/>
          <w:tblLook w:val="04A0"/>
        </w:tblPrEx>
        <w:trPr>
          <w:trHeight w:val="397"/>
        </w:trPr>
        <w:tc>
          <w:tcPr>
            <w:tcW w:w="796" w:type="pct"/>
            <w:vMerge/>
            <w:vAlign w:val="center"/>
          </w:tcPr>
          <w:p w:rsidR="000A46D2">
            <w:pPr>
              <w:ind w:right="-42" w:rightChars="-20"/>
              <w:jc w:val="center"/>
              <w:rPr>
                <w:rFonts w:ascii="Arial" w:eastAsia="黑体" w:hAnsi="Arial" w:cs="Arial"/>
              </w:rPr>
            </w:pPr>
          </w:p>
        </w:tc>
        <w:tc>
          <w:tcPr>
            <w:tcW w:w="678" w:type="pct"/>
            <w:vAlign w:val="center"/>
          </w:tcPr>
          <w:p w:rsidR="000A46D2">
            <w:pPr>
              <w:snapToGrid w:val="0"/>
              <w:ind w:right="-42" w:rightChars="-20"/>
              <w:jc w:val="center"/>
              <w:rPr>
                <w:rFonts w:ascii="Arial" w:eastAsia="黑体" w:hAnsi="Arial" w:cs="Arial"/>
              </w:rPr>
            </w:pPr>
            <w:r>
              <w:rPr>
                <w:rFonts w:ascii="Arial" w:eastAsia="黑体" w:hAnsi="Arial" w:cs="Arial" w:hint="eastAsia"/>
              </w:rPr>
              <w:t xml:space="preserve">    </w:t>
            </w:r>
            <w:r>
              <w:rPr>
                <w:rFonts w:ascii="Arial" w:eastAsia="黑体" w:hAnsi="Arial" w:cs="Arial" w:hint="eastAsia"/>
              </w:rPr>
              <w:t>年</w:t>
            </w:r>
          </w:p>
        </w:tc>
        <w:tc>
          <w:tcPr>
            <w:tcW w:w="940" w:type="pct"/>
            <w:gridSpan w:val="3"/>
            <w:vAlign w:val="center"/>
          </w:tcPr>
          <w:p w:rsidR="000A46D2">
            <w:pPr>
              <w:snapToGrid w:val="0"/>
              <w:ind w:right="-42" w:rightChars="-20"/>
              <w:rPr>
                <w:rFonts w:ascii="Arial" w:eastAsia="黑体" w:hAnsi="Arial" w:cs="Arial"/>
              </w:rPr>
            </w:pPr>
          </w:p>
        </w:tc>
        <w:tc>
          <w:tcPr>
            <w:tcW w:w="806" w:type="pct"/>
            <w:gridSpan w:val="2"/>
            <w:vAlign w:val="center"/>
          </w:tcPr>
          <w:p w:rsidR="000A46D2">
            <w:pPr>
              <w:ind w:right="-42" w:rightChars="-20"/>
              <w:rPr>
                <w:rFonts w:ascii="Arial" w:eastAsia="黑体" w:hAnsi="Arial" w:cs="Arial"/>
              </w:rPr>
            </w:pPr>
          </w:p>
        </w:tc>
        <w:tc>
          <w:tcPr>
            <w:tcW w:w="757" w:type="pct"/>
            <w:vAlign w:val="center"/>
          </w:tcPr>
          <w:p w:rsidR="000A46D2">
            <w:pPr>
              <w:ind w:right="-42" w:rightChars="-20"/>
              <w:rPr>
                <w:rFonts w:ascii="Arial" w:eastAsia="黑体" w:hAnsi="Arial" w:cs="Arial"/>
              </w:rPr>
            </w:pPr>
          </w:p>
        </w:tc>
        <w:tc>
          <w:tcPr>
            <w:tcW w:w="1023" w:type="pct"/>
            <w:vAlign w:val="center"/>
          </w:tcPr>
          <w:p w:rsidR="000A46D2">
            <w:pPr>
              <w:ind w:right="-42" w:rightChars="-20"/>
              <w:rPr>
                <w:rFonts w:ascii="Arial" w:eastAsia="黑体" w:hAnsi="Arial" w:cs="Arial"/>
              </w:rPr>
            </w:pPr>
          </w:p>
        </w:tc>
      </w:tr>
    </w:tbl>
    <w:p w:rsidR="000A46D2">
      <w:pPr>
        <w:tabs>
          <w:tab w:val="left" w:pos="5580"/>
        </w:tabs>
        <w:adjustRightInd w:val="0"/>
        <w:snapToGrid w:val="0"/>
        <w:spacing w:line="360" w:lineRule="auto"/>
        <w:jc w:val="center"/>
        <w:rPr>
          <w:rFonts w:ascii="宋体" w:hAnsi="宋体"/>
          <w:szCs w:val="21"/>
        </w:rPr>
      </w:pPr>
    </w:p>
    <w:p w:rsidR="000A46D2">
      <w:pPr>
        <w:tabs>
          <w:tab w:val="left" w:pos="5580"/>
        </w:tabs>
        <w:adjustRightInd w:val="0"/>
        <w:snapToGrid w:val="0"/>
        <w:spacing w:line="360" w:lineRule="auto"/>
        <w:ind w:firstLine="420" w:firstLineChars="200"/>
        <w:jc w:val="left"/>
      </w:pPr>
      <w:r>
        <w:rPr>
          <w:rFonts w:hint="eastAsia"/>
        </w:rPr>
        <w:t>备注：“组织形式”按照投标人实际情况对应填写“法人”、“其他组织”、“自然人”。“企业类型”参照《中小企业划型标准规定》对应填写“大型企业”、“中型企业”、“小型企业”、</w:t>
      </w:r>
      <w:bookmarkStart w:id="10" w:name="OLE_LINK46"/>
      <w:r>
        <w:rPr>
          <w:rFonts w:hint="eastAsia"/>
        </w:rPr>
        <w:t>“微型企业”。</w:t>
      </w:r>
      <w:bookmarkEnd w:id="10"/>
      <w:r>
        <w:rPr>
          <w:rFonts w:hint="eastAsia"/>
        </w:rPr>
        <w:t>属于监狱企业的应填写为“监狱企业”，属于残疾人福利性单位的应填写为“残疾人福利性单位”。</w:t>
      </w:r>
    </w:p>
    <w:p w:rsidR="000A46D2">
      <w:pPr>
        <w:tabs>
          <w:tab w:val="left" w:pos="5580"/>
        </w:tabs>
        <w:adjustRightInd w:val="0"/>
        <w:snapToGrid w:val="0"/>
        <w:spacing w:line="360" w:lineRule="auto"/>
        <w:ind w:firstLine="420" w:firstLineChars="200"/>
        <w:jc w:val="left"/>
      </w:pPr>
      <w:r>
        <w:rPr>
          <w:rFonts w:hint="eastAsia"/>
        </w:rPr>
        <w:t>“所属行业”对应填写“农林牧渔业”、“工业”、“建筑业”、“批发业”、“零售业”、“交通运输业”、“仓储业”、“邮政业”、“住宿业”、“餐饮业”、“信息传输业”、“软件和信息技术服务业”、“房地产业”、“物业管理”、“租赁和商务服务业”、“其他未列明行业”。</w:t>
      </w:r>
    </w:p>
    <w:p w:rsidR="000A46D2"/>
    <w:p w:rsidR="000A46D2" w:rsidP="003522F5">
      <w:pPr>
        <w:tabs>
          <w:tab w:val="left" w:pos="1573"/>
        </w:tabs>
        <w:adjustRightInd w:val="0"/>
        <w:snapToGrid w:val="0"/>
        <w:spacing w:line="360" w:lineRule="auto"/>
        <w:ind w:firstLine="412" w:firstLineChars="196"/>
        <w:jc w:val="left"/>
        <w:outlineLvl w:val="3"/>
        <w:rPr>
          <w:rFonts w:ascii="宋体" w:hAnsi="宋体"/>
          <w:b/>
        </w:rPr>
      </w:pPr>
      <w:r>
        <w:rPr>
          <w:rFonts w:ascii="宋体" w:hAnsi="宋体" w:hint="eastAsia"/>
          <w:b/>
        </w:rPr>
        <w:t>2.9</w:t>
      </w:r>
      <w:r>
        <w:rPr>
          <w:rFonts w:ascii="宋体" w:hAnsi="宋体" w:hint="eastAsia"/>
          <w:b/>
        </w:rPr>
        <w:t>商务条款偏离表</w:t>
      </w:r>
    </w:p>
    <w:p w:rsidR="000A46D2">
      <w:pPr>
        <w:tabs>
          <w:tab w:val="left" w:pos="1573"/>
        </w:tabs>
        <w:adjustRightInd w:val="0"/>
        <w:snapToGrid w:val="0"/>
        <w:spacing w:line="360" w:lineRule="auto"/>
        <w:ind w:firstLine="412" w:firstLineChars="196"/>
      </w:pPr>
      <w:r>
        <w:rPr>
          <w:rFonts w:ascii="宋体" w:hAnsi="宋体" w:hint="eastAsia"/>
          <w:szCs w:val="21"/>
        </w:rPr>
        <w:t>如投标人提交的投标文件商务条款及合同条款与招标文件的要求存在偏离，需逐项填写；如投标人完全满足招标文件的要求，则需应答“完全满足招标文件的全部要求”；如</w:t>
      </w:r>
      <w:r>
        <w:rPr>
          <w:rFonts w:hint="eastAsia"/>
        </w:rPr>
        <w:t>项目分包的，应以包为单位分别填写；如未逐包分别填写，可能导致的不利后果由投标</w:t>
      </w:r>
      <w:r>
        <w:rPr>
          <w:rFonts w:hint="eastAsia"/>
        </w:rPr>
        <w:t>人承担。</w:t>
      </w:r>
    </w:p>
    <w:p w:rsidR="000A46D2">
      <w:pPr>
        <w:tabs>
          <w:tab w:val="left" w:pos="1573"/>
        </w:tabs>
        <w:adjustRightInd w:val="0"/>
        <w:snapToGrid w:val="0"/>
        <w:spacing w:line="360" w:lineRule="auto"/>
        <w:ind w:firstLine="412" w:firstLineChars="196"/>
        <w:rPr>
          <w:rFonts w:ascii="宋体" w:hAnsi="宋体"/>
          <w:szCs w:val="21"/>
        </w:rPr>
      </w:pPr>
    </w:p>
    <w:p w:rsidR="000A46D2">
      <w:pPr>
        <w:keepNext/>
        <w:tabs>
          <w:tab w:val="left" w:pos="5580"/>
        </w:tabs>
        <w:adjustRightInd w:val="0"/>
        <w:snapToGrid w:val="0"/>
        <w:spacing w:line="360" w:lineRule="auto"/>
        <w:ind w:left="1573" w:hanging="1573"/>
        <w:jc w:val="center"/>
        <w:rPr>
          <w:rFonts w:ascii="宋体" w:hAnsi="宋体"/>
          <w:szCs w:val="21"/>
        </w:rPr>
      </w:pPr>
      <w:r>
        <w:rPr>
          <w:rFonts w:ascii="宋体" w:hAnsi="宋体" w:hint="eastAsia"/>
          <w:szCs w:val="21"/>
        </w:rPr>
        <w:t>商务条款偏离表</w:t>
      </w:r>
    </w:p>
    <w:p w:rsidR="000A46D2">
      <w:pPr>
        <w:adjustRightInd w:val="0"/>
        <w:snapToGrid w:val="0"/>
        <w:spacing w:line="360" w:lineRule="auto"/>
        <w:rPr>
          <w:rFonts w:ascii="华文楷体" w:eastAsia="华文楷体" w:hAnsi="华文楷体"/>
          <w:szCs w:val="21"/>
        </w:rPr>
      </w:pPr>
      <w:r>
        <w:rPr>
          <w:rFonts w:ascii="华文楷体" w:eastAsia="华文楷体" w:hAnsi="华文楷体" w:hint="eastAsia"/>
          <w:szCs w:val="21"/>
        </w:rPr>
        <w:t>项目名称：</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w:t>
      </w:r>
      <w:r>
        <w:rPr>
          <w:rFonts w:ascii="华文楷体" w:eastAsia="华文楷体" w:hAnsi="华文楷体" w:hint="eastAsia"/>
          <w:szCs w:val="21"/>
        </w:rPr>
        <w:t>项目编号：</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w:t>
      </w:r>
      <w:r>
        <w:rPr>
          <w:rFonts w:ascii="华文楷体" w:eastAsia="华文楷体" w:hAnsi="华文楷体" w:hint="eastAsia"/>
          <w:szCs w:val="21"/>
        </w:rPr>
        <w:t>包号：</w:t>
      </w:r>
      <w:r>
        <w:rPr>
          <w:rFonts w:ascii="华文楷体" w:eastAsia="华文楷体" w:hAnsi="华文楷体" w:hint="eastAsia"/>
          <w:szCs w:val="21"/>
          <w:u w:val="single"/>
        </w:rPr>
        <w:t xml:space="preserve">    </w:t>
      </w:r>
      <w:r>
        <w:rPr>
          <w:rFonts w:ascii="华文楷体" w:eastAsia="华文楷体" w:hAnsi="华文楷体" w:hint="eastAsia"/>
          <w:szCs w:val="21"/>
        </w:rPr>
        <w:t>（如项目不分包，不填写包号）</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08"/>
        <w:gridCol w:w="1073"/>
        <w:gridCol w:w="1701"/>
        <w:gridCol w:w="1843"/>
        <w:gridCol w:w="1276"/>
        <w:gridCol w:w="1843"/>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Ex>
        <w:trPr>
          <w:trHeight w:val="728"/>
          <w:jc w:val="center"/>
        </w:trPr>
        <w:tc>
          <w:tcPr>
            <w:tcW w:w="708" w:type="dxa"/>
            <w:vAlign w:val="center"/>
          </w:tcPr>
          <w:p w:rsidR="000A46D2">
            <w:pPr>
              <w:tabs>
                <w:tab w:val="left" w:pos="1573"/>
              </w:tabs>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序号</w:t>
            </w:r>
          </w:p>
        </w:tc>
        <w:tc>
          <w:tcPr>
            <w:tcW w:w="1073" w:type="dxa"/>
            <w:vAlign w:val="center"/>
          </w:tcPr>
          <w:p w:rsidR="000A46D2">
            <w:pPr>
              <w:tabs>
                <w:tab w:val="left" w:pos="1573"/>
              </w:tabs>
              <w:adjustRightInd w:val="0"/>
              <w:snapToGrid w:val="0"/>
              <w:jc w:val="center"/>
              <w:rPr>
                <w:rFonts w:ascii="华文楷体" w:eastAsia="华文楷体" w:hAnsi="华文楷体"/>
                <w:szCs w:val="21"/>
              </w:rPr>
            </w:pPr>
            <w:r>
              <w:rPr>
                <w:rFonts w:ascii="华文楷体" w:eastAsia="华文楷体" w:hAnsi="华文楷体" w:hint="eastAsia"/>
                <w:szCs w:val="21"/>
              </w:rPr>
              <w:t>招标文件条目号</w:t>
            </w:r>
          </w:p>
        </w:tc>
        <w:tc>
          <w:tcPr>
            <w:tcW w:w="1701" w:type="dxa"/>
            <w:vAlign w:val="center"/>
          </w:tcPr>
          <w:p w:rsidR="000A46D2">
            <w:pPr>
              <w:tabs>
                <w:tab w:val="left" w:pos="1573"/>
              </w:tabs>
              <w:adjustRightInd w:val="0"/>
              <w:snapToGrid w:val="0"/>
              <w:jc w:val="center"/>
              <w:rPr>
                <w:rFonts w:ascii="华文楷体" w:eastAsia="华文楷体" w:hAnsi="华文楷体"/>
                <w:szCs w:val="21"/>
              </w:rPr>
            </w:pPr>
            <w:r>
              <w:rPr>
                <w:rFonts w:ascii="华文楷体" w:eastAsia="华文楷体" w:hAnsi="华文楷体" w:hint="eastAsia"/>
                <w:szCs w:val="21"/>
              </w:rPr>
              <w:t>招标文件商务文件要求</w:t>
            </w:r>
          </w:p>
        </w:tc>
        <w:tc>
          <w:tcPr>
            <w:tcW w:w="1843" w:type="dxa"/>
            <w:vAlign w:val="center"/>
          </w:tcPr>
          <w:p w:rsidR="000A46D2">
            <w:pPr>
              <w:tabs>
                <w:tab w:val="left" w:pos="1573"/>
              </w:tabs>
              <w:adjustRightInd w:val="0"/>
              <w:snapToGrid w:val="0"/>
              <w:jc w:val="center"/>
              <w:rPr>
                <w:rFonts w:ascii="华文楷体" w:eastAsia="华文楷体" w:hAnsi="华文楷体"/>
                <w:szCs w:val="21"/>
              </w:rPr>
            </w:pPr>
            <w:r>
              <w:rPr>
                <w:rFonts w:ascii="华文楷体" w:eastAsia="华文楷体" w:hAnsi="华文楷体" w:hint="eastAsia"/>
                <w:szCs w:val="21"/>
              </w:rPr>
              <w:t>投标文件的应答</w:t>
            </w:r>
          </w:p>
        </w:tc>
        <w:tc>
          <w:tcPr>
            <w:tcW w:w="1276" w:type="dxa"/>
            <w:vAlign w:val="center"/>
          </w:tcPr>
          <w:p w:rsidR="000A46D2">
            <w:pPr>
              <w:tabs>
                <w:tab w:val="left" w:pos="1573"/>
              </w:tabs>
              <w:adjustRightInd w:val="0"/>
              <w:snapToGrid w:val="0"/>
              <w:jc w:val="center"/>
              <w:rPr>
                <w:rFonts w:ascii="华文楷体" w:eastAsia="华文楷体" w:hAnsi="华文楷体"/>
                <w:szCs w:val="21"/>
              </w:rPr>
            </w:pPr>
            <w:r>
              <w:rPr>
                <w:rFonts w:ascii="华文楷体" w:eastAsia="华文楷体" w:hAnsi="华文楷体" w:hint="eastAsia"/>
                <w:szCs w:val="21"/>
              </w:rPr>
              <w:t>投标文件中的对应页码</w:t>
            </w:r>
          </w:p>
        </w:tc>
        <w:tc>
          <w:tcPr>
            <w:tcW w:w="1843" w:type="dxa"/>
            <w:vAlign w:val="center"/>
          </w:tcPr>
          <w:p w:rsidR="000A46D2">
            <w:pPr>
              <w:tabs>
                <w:tab w:val="left" w:pos="1573"/>
              </w:tabs>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说</w:t>
            </w:r>
            <w:r>
              <w:rPr>
                <w:rFonts w:ascii="华文楷体" w:eastAsia="华文楷体" w:hAnsi="华文楷体" w:hint="eastAsia"/>
                <w:szCs w:val="21"/>
              </w:rPr>
              <w:t xml:space="preserve">  </w:t>
            </w:r>
            <w:r>
              <w:rPr>
                <w:rFonts w:ascii="华文楷体" w:eastAsia="华文楷体" w:hAnsi="华文楷体" w:hint="eastAsia"/>
                <w:szCs w:val="21"/>
              </w:rPr>
              <w:t>明</w:t>
            </w:r>
          </w:p>
        </w:tc>
      </w:tr>
      <w:tr>
        <w:tblPrEx>
          <w:tblW w:w="0" w:type="auto"/>
          <w:jc w:val="center"/>
          <w:tblLayout w:type="fixed"/>
          <w:tblLook w:val="04A0"/>
        </w:tblPrEx>
        <w:trPr>
          <w:trHeight w:val="284"/>
          <w:jc w:val="center"/>
        </w:trPr>
        <w:tc>
          <w:tcPr>
            <w:tcW w:w="708" w:type="dxa"/>
            <w:vAlign w:val="center"/>
          </w:tcPr>
          <w:p w:rsidR="000A46D2">
            <w:pPr>
              <w:tabs>
                <w:tab w:val="left" w:pos="1573"/>
              </w:tabs>
              <w:adjustRightInd w:val="0"/>
              <w:snapToGrid w:val="0"/>
              <w:spacing w:line="360" w:lineRule="auto"/>
              <w:ind w:left="1573" w:hanging="1573" w:hangingChars="749"/>
              <w:jc w:val="center"/>
              <w:rPr>
                <w:rFonts w:ascii="华文楷体" w:eastAsia="华文楷体" w:hAnsi="华文楷体"/>
                <w:szCs w:val="21"/>
              </w:rPr>
            </w:pPr>
          </w:p>
        </w:tc>
        <w:tc>
          <w:tcPr>
            <w:tcW w:w="1073" w:type="dxa"/>
            <w:vAlign w:val="center"/>
          </w:tcPr>
          <w:p w:rsidR="000A46D2">
            <w:pPr>
              <w:tabs>
                <w:tab w:val="left" w:pos="1573"/>
              </w:tabs>
              <w:adjustRightInd w:val="0"/>
              <w:snapToGrid w:val="0"/>
              <w:spacing w:line="360" w:lineRule="auto"/>
              <w:ind w:left="1573" w:hanging="1573" w:hangingChars="749"/>
              <w:jc w:val="center"/>
              <w:rPr>
                <w:rFonts w:ascii="华文楷体" w:eastAsia="华文楷体" w:hAnsi="华文楷体"/>
                <w:szCs w:val="21"/>
              </w:rPr>
            </w:pPr>
          </w:p>
        </w:tc>
        <w:tc>
          <w:tcPr>
            <w:tcW w:w="1701" w:type="dxa"/>
            <w:vAlign w:val="center"/>
          </w:tcPr>
          <w:p w:rsidR="000A46D2">
            <w:pPr>
              <w:tabs>
                <w:tab w:val="left" w:pos="1573"/>
              </w:tabs>
              <w:adjustRightInd w:val="0"/>
              <w:snapToGrid w:val="0"/>
              <w:spacing w:line="360" w:lineRule="auto"/>
              <w:ind w:left="1573" w:hanging="1573" w:hangingChars="749"/>
              <w:jc w:val="center"/>
              <w:rPr>
                <w:rFonts w:ascii="华文楷体" w:eastAsia="华文楷体" w:hAnsi="华文楷体"/>
                <w:szCs w:val="21"/>
              </w:rPr>
            </w:pPr>
          </w:p>
        </w:tc>
        <w:tc>
          <w:tcPr>
            <w:tcW w:w="1843" w:type="dxa"/>
            <w:vAlign w:val="center"/>
          </w:tcPr>
          <w:p w:rsidR="000A46D2">
            <w:pPr>
              <w:tabs>
                <w:tab w:val="left" w:pos="1573"/>
              </w:tabs>
              <w:adjustRightInd w:val="0"/>
              <w:snapToGrid w:val="0"/>
              <w:spacing w:line="360" w:lineRule="auto"/>
              <w:ind w:left="1573" w:hanging="1573" w:hangingChars="749"/>
              <w:jc w:val="center"/>
              <w:rPr>
                <w:rFonts w:ascii="华文楷体" w:eastAsia="华文楷体" w:hAnsi="华文楷体"/>
                <w:szCs w:val="21"/>
              </w:rPr>
            </w:pPr>
            <w:r>
              <w:rPr>
                <w:rFonts w:ascii="华文楷体" w:eastAsia="华文楷体" w:hAnsi="华文楷体" w:hint="eastAsia"/>
                <w:szCs w:val="21"/>
              </w:rPr>
              <w:t>偏离</w:t>
            </w:r>
            <w:r>
              <w:rPr>
                <w:rFonts w:ascii="华文楷体" w:eastAsia="华文楷体" w:hAnsi="华文楷体" w:hint="eastAsia"/>
                <w:szCs w:val="21"/>
              </w:rPr>
              <w:t>/</w:t>
            </w:r>
            <w:r>
              <w:rPr>
                <w:rFonts w:ascii="华文楷体" w:eastAsia="华文楷体" w:hAnsi="华文楷体" w:hint="eastAsia"/>
                <w:szCs w:val="21"/>
              </w:rPr>
              <w:t>无偏离</w:t>
            </w:r>
          </w:p>
        </w:tc>
        <w:tc>
          <w:tcPr>
            <w:tcW w:w="1276" w:type="dxa"/>
            <w:vAlign w:val="center"/>
          </w:tcPr>
          <w:p w:rsidR="000A46D2">
            <w:pPr>
              <w:tabs>
                <w:tab w:val="left" w:pos="1573"/>
              </w:tabs>
              <w:adjustRightInd w:val="0"/>
              <w:snapToGrid w:val="0"/>
              <w:spacing w:line="360" w:lineRule="auto"/>
              <w:ind w:left="1573" w:hanging="1573" w:hangingChars="749"/>
              <w:jc w:val="center"/>
              <w:rPr>
                <w:rFonts w:ascii="华文楷体" w:eastAsia="华文楷体" w:hAnsi="华文楷体"/>
                <w:szCs w:val="21"/>
              </w:rPr>
            </w:pPr>
          </w:p>
        </w:tc>
        <w:tc>
          <w:tcPr>
            <w:tcW w:w="1843" w:type="dxa"/>
            <w:vAlign w:val="center"/>
          </w:tcPr>
          <w:p w:rsidR="000A46D2">
            <w:pPr>
              <w:tabs>
                <w:tab w:val="left" w:pos="1573"/>
              </w:tabs>
              <w:adjustRightInd w:val="0"/>
              <w:snapToGrid w:val="0"/>
              <w:spacing w:line="360" w:lineRule="auto"/>
              <w:ind w:left="1573" w:hanging="1573" w:hangingChars="749"/>
              <w:jc w:val="center"/>
              <w:rPr>
                <w:rFonts w:ascii="华文楷体" w:eastAsia="华文楷体" w:hAnsi="华文楷体"/>
                <w:szCs w:val="21"/>
              </w:rPr>
            </w:pPr>
          </w:p>
        </w:tc>
      </w:tr>
      <w:tr>
        <w:tblPrEx>
          <w:tblW w:w="0" w:type="auto"/>
          <w:jc w:val="center"/>
          <w:tblLayout w:type="fixed"/>
          <w:tblLook w:val="04A0"/>
        </w:tblPrEx>
        <w:trPr>
          <w:trHeight w:val="284"/>
          <w:jc w:val="center"/>
        </w:trPr>
        <w:tc>
          <w:tcPr>
            <w:tcW w:w="708" w:type="dxa"/>
            <w:vAlign w:val="center"/>
          </w:tcPr>
          <w:p w:rsidR="000A46D2">
            <w:pPr>
              <w:tabs>
                <w:tab w:val="left" w:pos="1573"/>
              </w:tabs>
              <w:adjustRightInd w:val="0"/>
              <w:snapToGrid w:val="0"/>
              <w:spacing w:line="360" w:lineRule="auto"/>
              <w:ind w:left="1573" w:hanging="1573" w:hangingChars="749"/>
              <w:jc w:val="center"/>
              <w:rPr>
                <w:rFonts w:ascii="华文楷体" w:eastAsia="华文楷体" w:hAnsi="华文楷体"/>
                <w:szCs w:val="21"/>
              </w:rPr>
            </w:pPr>
          </w:p>
        </w:tc>
        <w:tc>
          <w:tcPr>
            <w:tcW w:w="1073" w:type="dxa"/>
            <w:vAlign w:val="center"/>
          </w:tcPr>
          <w:p w:rsidR="000A46D2">
            <w:pPr>
              <w:tabs>
                <w:tab w:val="left" w:pos="1573"/>
              </w:tabs>
              <w:adjustRightInd w:val="0"/>
              <w:snapToGrid w:val="0"/>
              <w:spacing w:line="360" w:lineRule="auto"/>
              <w:ind w:left="1573" w:hanging="1573" w:hangingChars="749"/>
              <w:jc w:val="center"/>
              <w:rPr>
                <w:rFonts w:ascii="华文楷体" w:eastAsia="华文楷体" w:hAnsi="华文楷体"/>
                <w:szCs w:val="21"/>
              </w:rPr>
            </w:pPr>
          </w:p>
        </w:tc>
        <w:tc>
          <w:tcPr>
            <w:tcW w:w="1701" w:type="dxa"/>
            <w:vAlign w:val="center"/>
          </w:tcPr>
          <w:p w:rsidR="000A46D2">
            <w:pPr>
              <w:tabs>
                <w:tab w:val="left" w:pos="1573"/>
              </w:tabs>
              <w:adjustRightInd w:val="0"/>
              <w:snapToGrid w:val="0"/>
              <w:spacing w:line="360" w:lineRule="auto"/>
              <w:ind w:left="1573" w:hanging="1573" w:hangingChars="749"/>
              <w:jc w:val="center"/>
              <w:rPr>
                <w:rFonts w:ascii="华文楷体" w:eastAsia="华文楷体" w:hAnsi="华文楷体"/>
                <w:szCs w:val="21"/>
              </w:rPr>
            </w:pPr>
          </w:p>
        </w:tc>
        <w:tc>
          <w:tcPr>
            <w:tcW w:w="1843" w:type="dxa"/>
            <w:vAlign w:val="center"/>
          </w:tcPr>
          <w:p w:rsidR="000A46D2">
            <w:pPr>
              <w:tabs>
                <w:tab w:val="left" w:pos="1573"/>
              </w:tabs>
              <w:adjustRightInd w:val="0"/>
              <w:snapToGrid w:val="0"/>
              <w:spacing w:line="360" w:lineRule="auto"/>
              <w:ind w:left="1573" w:hanging="1573" w:hangingChars="749"/>
              <w:jc w:val="center"/>
              <w:rPr>
                <w:rFonts w:ascii="华文楷体" w:eastAsia="华文楷体" w:hAnsi="华文楷体"/>
                <w:szCs w:val="21"/>
              </w:rPr>
            </w:pPr>
          </w:p>
        </w:tc>
        <w:tc>
          <w:tcPr>
            <w:tcW w:w="1276" w:type="dxa"/>
            <w:vAlign w:val="center"/>
          </w:tcPr>
          <w:p w:rsidR="000A46D2">
            <w:pPr>
              <w:tabs>
                <w:tab w:val="left" w:pos="1573"/>
              </w:tabs>
              <w:adjustRightInd w:val="0"/>
              <w:snapToGrid w:val="0"/>
              <w:spacing w:line="360" w:lineRule="auto"/>
              <w:ind w:left="1573" w:hanging="1573" w:hangingChars="749"/>
              <w:jc w:val="center"/>
              <w:rPr>
                <w:rFonts w:ascii="华文楷体" w:eastAsia="华文楷体" w:hAnsi="华文楷体"/>
                <w:szCs w:val="21"/>
              </w:rPr>
            </w:pPr>
          </w:p>
        </w:tc>
        <w:tc>
          <w:tcPr>
            <w:tcW w:w="1843" w:type="dxa"/>
            <w:vAlign w:val="center"/>
          </w:tcPr>
          <w:p w:rsidR="000A46D2">
            <w:pPr>
              <w:tabs>
                <w:tab w:val="left" w:pos="1573"/>
              </w:tabs>
              <w:adjustRightInd w:val="0"/>
              <w:snapToGrid w:val="0"/>
              <w:spacing w:line="360" w:lineRule="auto"/>
              <w:ind w:left="1573" w:hanging="1573" w:hangingChars="749"/>
              <w:jc w:val="center"/>
              <w:rPr>
                <w:rFonts w:ascii="华文楷体" w:eastAsia="华文楷体" w:hAnsi="华文楷体"/>
                <w:szCs w:val="21"/>
              </w:rPr>
            </w:pPr>
          </w:p>
        </w:tc>
      </w:tr>
    </w:tbl>
    <w:p w:rsidR="000A46D2">
      <w:pPr>
        <w:tabs>
          <w:tab w:val="left" w:pos="1573"/>
        </w:tabs>
        <w:adjustRightInd w:val="0"/>
        <w:snapToGrid w:val="0"/>
        <w:spacing w:line="360" w:lineRule="auto"/>
        <w:ind w:left="1573" w:hanging="1153" w:leftChars="200" w:hangingChars="549"/>
        <w:rPr>
          <w:rFonts w:ascii="宋体" w:hAnsi="宋体"/>
          <w:szCs w:val="21"/>
        </w:rPr>
      </w:pPr>
      <w:r>
        <w:rPr>
          <w:rFonts w:ascii="宋体" w:hAnsi="宋体" w:hint="eastAsia"/>
          <w:szCs w:val="21"/>
        </w:rPr>
        <w:t>注：</w:t>
      </w:r>
      <w:r>
        <w:rPr>
          <w:rFonts w:ascii="宋体" w:hAnsi="宋体" w:hint="eastAsia"/>
          <w:szCs w:val="21"/>
        </w:rPr>
        <w:t>1</w:t>
      </w:r>
      <w:r>
        <w:rPr>
          <w:rFonts w:ascii="宋体" w:hAnsi="宋体" w:hint="eastAsia"/>
          <w:szCs w:val="21"/>
        </w:rPr>
        <w:t>、本表格式可自制，若无商务偏离，请注明。</w:t>
      </w:r>
    </w:p>
    <w:p w:rsidR="000A46D2">
      <w:pPr>
        <w:tabs>
          <w:tab w:val="left" w:pos="1260"/>
        </w:tabs>
        <w:adjustRightInd w:val="0"/>
        <w:snapToGrid w:val="0"/>
        <w:spacing w:line="360" w:lineRule="auto"/>
        <w:ind w:firstLine="840" w:firstLineChars="400"/>
        <w:rPr>
          <w:rFonts w:ascii="华文楷体" w:eastAsia="华文楷体" w:hAnsi="华文楷体"/>
          <w:szCs w:val="21"/>
        </w:rPr>
      </w:pPr>
      <w:r>
        <w:rPr>
          <w:rFonts w:ascii="华文楷体" w:eastAsia="华文楷体" w:hAnsi="华文楷体" w:hint="eastAsia"/>
          <w:szCs w:val="21"/>
        </w:rPr>
        <w:t>2</w:t>
      </w:r>
      <w:r>
        <w:rPr>
          <w:rFonts w:ascii="华文楷体" w:eastAsia="华文楷体" w:hAnsi="华文楷体" w:hint="eastAsia"/>
          <w:szCs w:val="21"/>
        </w:rPr>
        <w:t>、“投标文件的页码范围”填写应答内容所在电子文档的文件名称及对应页码。</w:t>
      </w:r>
    </w:p>
    <w:p w:rsidR="000A46D2">
      <w:pPr>
        <w:tabs>
          <w:tab w:val="left" w:pos="1260"/>
        </w:tabs>
        <w:adjustRightInd w:val="0"/>
        <w:snapToGrid w:val="0"/>
        <w:spacing w:line="360" w:lineRule="auto"/>
        <w:ind w:firstLine="735" w:firstLineChars="350"/>
        <w:rPr>
          <w:rFonts w:ascii="华文楷体" w:eastAsia="华文楷体" w:hAnsi="华文楷体"/>
          <w:szCs w:val="21"/>
        </w:rPr>
      </w:pPr>
      <w:r>
        <w:rPr>
          <w:rFonts w:ascii="华文楷体" w:eastAsia="华文楷体" w:hAnsi="华文楷体" w:hint="eastAsia"/>
          <w:szCs w:val="21"/>
        </w:rPr>
        <w:t>示例：如某应答内容在投标人自行编制的商务文件</w:t>
      </w:r>
      <w:r>
        <w:rPr>
          <w:rFonts w:ascii="华文楷体" w:eastAsia="华文楷体" w:hAnsi="华文楷体" w:hint="eastAsia"/>
          <w:szCs w:val="21"/>
        </w:rPr>
        <w:t>10-13</w:t>
      </w:r>
      <w:r>
        <w:rPr>
          <w:rFonts w:ascii="华文楷体" w:eastAsia="华文楷体" w:hAnsi="华文楷体" w:hint="eastAsia"/>
          <w:szCs w:val="21"/>
        </w:rPr>
        <w:t>页，则填列“投标人自行编制的商务文件</w:t>
      </w:r>
      <w:r>
        <w:rPr>
          <w:rFonts w:ascii="华文楷体" w:eastAsia="华文楷体" w:hAnsi="华文楷体" w:hint="eastAsia"/>
          <w:szCs w:val="21"/>
        </w:rPr>
        <w:t>10-13</w:t>
      </w:r>
      <w:r>
        <w:rPr>
          <w:rFonts w:ascii="华文楷体" w:eastAsia="华文楷体" w:hAnsi="华文楷体" w:hint="eastAsia"/>
          <w:szCs w:val="21"/>
        </w:rPr>
        <w:t>页”。</w:t>
      </w:r>
    </w:p>
    <w:p w:rsidR="000A46D2"/>
    <w:p w:rsidR="000A46D2" w:rsidP="003522F5">
      <w:pPr>
        <w:tabs>
          <w:tab w:val="left" w:pos="1573"/>
        </w:tabs>
        <w:adjustRightInd w:val="0"/>
        <w:snapToGrid w:val="0"/>
        <w:spacing w:line="360" w:lineRule="auto"/>
        <w:ind w:firstLine="412" w:firstLineChars="196"/>
        <w:jc w:val="left"/>
        <w:outlineLvl w:val="3"/>
        <w:rPr>
          <w:rFonts w:ascii="宋体" w:hAnsi="宋体"/>
          <w:b/>
        </w:rPr>
      </w:pPr>
      <w:r>
        <w:rPr>
          <w:rFonts w:ascii="宋体" w:hAnsi="宋体" w:hint="eastAsia"/>
          <w:b/>
        </w:rPr>
        <w:t xml:space="preserve">2.10 </w:t>
      </w:r>
      <w:r>
        <w:rPr>
          <w:rFonts w:ascii="宋体" w:hAnsi="宋体" w:hint="eastAsia"/>
          <w:b/>
        </w:rPr>
        <w:t>投标人计算机软件著作权或使用权情况表</w:t>
      </w:r>
    </w:p>
    <w:p w:rsidR="000A46D2">
      <w:pPr>
        <w:tabs>
          <w:tab w:val="left" w:pos="1573"/>
        </w:tabs>
        <w:adjustRightInd w:val="0"/>
        <w:snapToGrid w:val="0"/>
        <w:spacing w:line="360" w:lineRule="auto"/>
        <w:ind w:firstLine="412" w:firstLineChars="196"/>
        <w:jc w:val="left"/>
        <w:rPr>
          <w:rFonts w:ascii="宋体" w:hAnsi="宋体"/>
          <w:b/>
        </w:rPr>
      </w:pPr>
      <w:r>
        <w:rPr>
          <w:rFonts w:ascii="宋体" w:hAnsi="宋体" w:hint="eastAsia"/>
          <w:szCs w:val="21"/>
        </w:rPr>
        <w:t>投标人按其拥有的计算机软件著作权或使用权填列，并后附著作权证书、授权使用文件等证明材料（证明材料为有关证书、文件的复印件）。</w:t>
      </w:r>
    </w:p>
    <w:p w:rsidR="000A46D2">
      <w:pPr>
        <w:tabs>
          <w:tab w:val="left" w:pos="1573"/>
        </w:tabs>
        <w:adjustRightInd w:val="0"/>
        <w:snapToGrid w:val="0"/>
        <w:spacing w:line="360" w:lineRule="auto"/>
        <w:ind w:firstLine="422"/>
        <w:jc w:val="left"/>
        <w:rPr>
          <w:rFonts w:ascii="宋体" w:hAnsi="宋体"/>
          <w:b/>
          <w:szCs w:val="21"/>
        </w:rPr>
      </w:pPr>
    </w:p>
    <w:p w:rsidR="000A46D2">
      <w:pPr>
        <w:keepNext/>
        <w:tabs>
          <w:tab w:val="left" w:pos="5580"/>
        </w:tabs>
        <w:adjustRightInd w:val="0"/>
        <w:snapToGrid w:val="0"/>
        <w:spacing w:line="360" w:lineRule="auto"/>
        <w:jc w:val="center"/>
        <w:rPr>
          <w:rFonts w:ascii="宋体" w:hAnsi="宋体"/>
          <w:szCs w:val="21"/>
        </w:rPr>
      </w:pPr>
      <w:r>
        <w:rPr>
          <w:rFonts w:ascii="宋体" w:hAnsi="宋体" w:hint="eastAsia"/>
          <w:szCs w:val="21"/>
        </w:rPr>
        <w:t>投标人计算机软件著作权情况表</w:t>
      </w:r>
    </w:p>
    <w:p w:rsidR="000A46D2">
      <w:pPr>
        <w:adjustRightInd w:val="0"/>
        <w:snapToGrid w:val="0"/>
        <w:spacing w:line="360" w:lineRule="auto"/>
        <w:rPr>
          <w:rFonts w:ascii="华文楷体" w:eastAsia="华文楷体" w:hAnsi="华文楷体"/>
          <w:szCs w:val="21"/>
        </w:rPr>
      </w:pPr>
      <w:r>
        <w:rPr>
          <w:rFonts w:ascii="华文楷体" w:eastAsia="华文楷体" w:hAnsi="华文楷体" w:hint="eastAsia"/>
          <w:szCs w:val="21"/>
        </w:rPr>
        <w:t>项目名称：</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w:t>
      </w:r>
      <w:r>
        <w:rPr>
          <w:rFonts w:ascii="华文楷体" w:eastAsia="华文楷体" w:hAnsi="华文楷体" w:hint="eastAsia"/>
          <w:szCs w:val="21"/>
        </w:rPr>
        <w:t>项目编号：</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w:t>
      </w:r>
      <w:r>
        <w:rPr>
          <w:rFonts w:ascii="华文楷体" w:eastAsia="华文楷体" w:hAnsi="华文楷体" w:hint="eastAsia"/>
          <w:szCs w:val="21"/>
        </w:rPr>
        <w:t>包号：</w:t>
      </w:r>
      <w:r>
        <w:rPr>
          <w:rFonts w:ascii="华文楷体" w:eastAsia="华文楷体" w:hAnsi="华文楷体" w:hint="eastAsia"/>
          <w:szCs w:val="21"/>
          <w:u w:val="single"/>
        </w:rPr>
        <w:t xml:space="preserve">    </w:t>
      </w:r>
      <w:r>
        <w:rPr>
          <w:rFonts w:ascii="华文楷体" w:eastAsia="华文楷体" w:hAnsi="华文楷体" w:hint="eastAsia"/>
          <w:szCs w:val="21"/>
        </w:rPr>
        <w:t>（如项目不分包，不填写包号）</w:t>
      </w:r>
    </w:p>
    <w:tbl>
      <w:tblPr>
        <w:tblW w:w="8804" w:type="dxa"/>
        <w:tblInd w:w="93" w:type="dxa"/>
        <w:tblLook w:val="04A0"/>
      </w:tblPr>
      <w:tblGrid>
        <w:gridCol w:w="2850"/>
        <w:gridCol w:w="1134"/>
        <w:gridCol w:w="1418"/>
        <w:gridCol w:w="1276"/>
        <w:gridCol w:w="1134"/>
        <w:gridCol w:w="992"/>
      </w:tblGrid>
      <w:tr>
        <w:tblPrEx>
          <w:tblW w:w="8804" w:type="dxa"/>
          <w:tblInd w:w="93" w:type="dxa"/>
          <w:tblLook w:val="04A0"/>
        </w:tblPrEx>
        <w:trPr>
          <w:trHeight w:val="480"/>
        </w:trPr>
        <w:tc>
          <w:tcPr>
            <w:tcW w:w="2850" w:type="dxa"/>
            <w:tcBorders>
              <w:top w:val="single" w:sz="4" w:space="0" w:color="auto"/>
              <w:left w:val="single" w:sz="4" w:space="0" w:color="auto"/>
              <w:bottom w:val="single" w:sz="4" w:space="0" w:color="auto"/>
              <w:right w:val="single" w:sz="4" w:space="0" w:color="auto"/>
            </w:tcBorders>
            <w:vAlign w:val="center"/>
          </w:tcPr>
          <w:p w:rsidR="000A46D2">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软件名称</w:t>
            </w:r>
          </w:p>
        </w:tc>
        <w:tc>
          <w:tcPr>
            <w:tcW w:w="1134" w:type="dxa"/>
            <w:tcBorders>
              <w:top w:val="single" w:sz="4" w:space="0" w:color="auto"/>
              <w:left w:val="nil"/>
              <w:bottom w:val="single" w:sz="4" w:space="0" w:color="auto"/>
              <w:right w:val="single" w:sz="4" w:space="0" w:color="auto"/>
            </w:tcBorders>
            <w:vAlign w:val="center"/>
          </w:tcPr>
          <w:p w:rsidR="000A46D2">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软件版本号</w:t>
            </w:r>
          </w:p>
        </w:tc>
        <w:tc>
          <w:tcPr>
            <w:tcW w:w="1418" w:type="dxa"/>
            <w:tcBorders>
              <w:top w:val="single" w:sz="4" w:space="0" w:color="auto"/>
              <w:left w:val="nil"/>
              <w:bottom w:val="single" w:sz="4" w:space="0" w:color="auto"/>
              <w:right w:val="single" w:sz="4" w:space="0" w:color="auto"/>
            </w:tcBorders>
            <w:vAlign w:val="center"/>
          </w:tcPr>
          <w:p w:rsidR="000A46D2">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计算机软件著作权证书编号</w:t>
            </w:r>
          </w:p>
        </w:tc>
        <w:tc>
          <w:tcPr>
            <w:tcW w:w="1276" w:type="dxa"/>
            <w:tcBorders>
              <w:top w:val="single" w:sz="4" w:space="0" w:color="auto"/>
              <w:left w:val="nil"/>
              <w:bottom w:val="single" w:sz="4" w:space="0" w:color="auto"/>
              <w:right w:val="single" w:sz="4" w:space="0" w:color="auto"/>
            </w:tcBorders>
            <w:vAlign w:val="center"/>
          </w:tcPr>
          <w:p w:rsidR="000A46D2">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授权方名称</w:t>
            </w:r>
          </w:p>
        </w:tc>
        <w:tc>
          <w:tcPr>
            <w:tcW w:w="1134" w:type="dxa"/>
            <w:tcBorders>
              <w:top w:val="single" w:sz="4" w:space="0" w:color="auto"/>
              <w:left w:val="nil"/>
              <w:bottom w:val="single" w:sz="4" w:space="0" w:color="auto"/>
              <w:right w:val="single" w:sz="4" w:space="0" w:color="auto"/>
            </w:tcBorders>
            <w:vAlign w:val="center"/>
          </w:tcPr>
          <w:p w:rsidR="000A46D2">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授权文件号</w:t>
            </w:r>
          </w:p>
        </w:tc>
        <w:tc>
          <w:tcPr>
            <w:tcW w:w="992" w:type="dxa"/>
            <w:tcBorders>
              <w:top w:val="single" w:sz="4" w:space="0" w:color="auto"/>
              <w:left w:val="nil"/>
              <w:bottom w:val="single" w:sz="4" w:space="0" w:color="auto"/>
              <w:right w:val="single" w:sz="4" w:space="0" w:color="auto"/>
            </w:tcBorders>
            <w:vAlign w:val="center"/>
          </w:tcPr>
          <w:p w:rsidR="000A46D2">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备注</w:t>
            </w:r>
          </w:p>
        </w:tc>
      </w:tr>
      <w:tr>
        <w:tblPrEx>
          <w:tblW w:w="8804" w:type="dxa"/>
          <w:tblInd w:w="93" w:type="dxa"/>
          <w:tblLook w:val="04A0"/>
        </w:tblPrEx>
        <w:trPr>
          <w:trHeight w:val="270"/>
        </w:trPr>
        <w:tc>
          <w:tcPr>
            <w:tcW w:w="2850" w:type="dxa"/>
            <w:tcBorders>
              <w:top w:val="nil"/>
              <w:left w:val="single" w:sz="4" w:space="0" w:color="auto"/>
              <w:bottom w:val="single" w:sz="4" w:space="0" w:color="auto"/>
              <w:right w:val="single" w:sz="4" w:space="0" w:color="auto"/>
            </w:tcBorders>
            <w:vAlign w:val="center"/>
          </w:tcPr>
          <w:p w:rsidR="000A46D2">
            <w:pPr>
              <w:widowControl/>
              <w:jc w:val="left"/>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一、拥有计算机软件著作权情况</w:t>
            </w:r>
          </w:p>
        </w:tc>
        <w:tc>
          <w:tcPr>
            <w:tcW w:w="1134" w:type="dxa"/>
            <w:tcBorders>
              <w:top w:val="nil"/>
              <w:left w:val="nil"/>
              <w:bottom w:val="single" w:sz="4" w:space="0" w:color="auto"/>
              <w:right w:val="single" w:sz="4" w:space="0" w:color="auto"/>
            </w:tcBorders>
            <w:vAlign w:val="center"/>
          </w:tcPr>
          <w:p w:rsidR="000A46D2">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X</w:t>
            </w:r>
          </w:p>
        </w:tc>
        <w:tc>
          <w:tcPr>
            <w:tcW w:w="1418" w:type="dxa"/>
            <w:tcBorders>
              <w:top w:val="nil"/>
              <w:left w:val="nil"/>
              <w:bottom w:val="single" w:sz="4" w:space="0" w:color="auto"/>
              <w:right w:val="single" w:sz="4" w:space="0" w:color="auto"/>
            </w:tcBorders>
            <w:vAlign w:val="center"/>
          </w:tcPr>
          <w:p w:rsidR="000A46D2">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X</w:t>
            </w:r>
          </w:p>
        </w:tc>
        <w:tc>
          <w:tcPr>
            <w:tcW w:w="1276" w:type="dxa"/>
            <w:tcBorders>
              <w:top w:val="nil"/>
              <w:left w:val="nil"/>
              <w:bottom w:val="single" w:sz="4" w:space="0" w:color="auto"/>
              <w:right w:val="single" w:sz="4" w:space="0" w:color="auto"/>
            </w:tcBorders>
            <w:vAlign w:val="center"/>
          </w:tcPr>
          <w:p w:rsidR="000A46D2">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X</w:t>
            </w:r>
          </w:p>
        </w:tc>
        <w:tc>
          <w:tcPr>
            <w:tcW w:w="1134" w:type="dxa"/>
            <w:tcBorders>
              <w:top w:val="nil"/>
              <w:left w:val="nil"/>
              <w:bottom w:val="single" w:sz="4" w:space="0" w:color="auto"/>
              <w:right w:val="single" w:sz="4" w:space="0" w:color="auto"/>
            </w:tcBorders>
            <w:vAlign w:val="center"/>
          </w:tcPr>
          <w:p w:rsidR="000A46D2">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X</w:t>
            </w:r>
          </w:p>
        </w:tc>
        <w:tc>
          <w:tcPr>
            <w:tcW w:w="992" w:type="dxa"/>
            <w:tcBorders>
              <w:top w:val="nil"/>
              <w:left w:val="nil"/>
              <w:bottom w:val="single" w:sz="4" w:space="0" w:color="auto"/>
              <w:right w:val="single" w:sz="4" w:space="0" w:color="auto"/>
            </w:tcBorders>
            <w:vAlign w:val="center"/>
          </w:tcPr>
          <w:p w:rsidR="000A46D2">
            <w:pPr>
              <w:widowControl/>
              <w:jc w:val="left"/>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　</w:t>
            </w:r>
          </w:p>
        </w:tc>
      </w:tr>
      <w:tr>
        <w:tblPrEx>
          <w:tblW w:w="8804" w:type="dxa"/>
          <w:tblInd w:w="93" w:type="dxa"/>
          <w:tblLook w:val="04A0"/>
        </w:tblPrEx>
        <w:trPr>
          <w:trHeight w:val="270"/>
        </w:trPr>
        <w:tc>
          <w:tcPr>
            <w:tcW w:w="2850" w:type="dxa"/>
            <w:tcBorders>
              <w:top w:val="nil"/>
              <w:left w:val="single" w:sz="4" w:space="0" w:color="auto"/>
              <w:bottom w:val="single" w:sz="4" w:space="0" w:color="auto"/>
              <w:right w:val="single" w:sz="4" w:space="0" w:color="auto"/>
            </w:tcBorders>
            <w:vAlign w:val="center"/>
          </w:tcPr>
          <w:p w:rsidR="000A46D2">
            <w:pPr>
              <w:widowControl/>
              <w:jc w:val="left"/>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1</w:t>
            </w:r>
            <w:r>
              <w:rPr>
                <w:rFonts w:ascii="华文楷体" w:eastAsia="华文楷体" w:hAnsi="华文楷体" w:cs="宋体" w:hint="eastAsia"/>
                <w:b/>
                <w:bCs/>
                <w:kern w:val="0"/>
                <w:sz w:val="18"/>
                <w:szCs w:val="18"/>
              </w:rPr>
              <w:t>、自主开发</w:t>
            </w:r>
          </w:p>
        </w:tc>
        <w:tc>
          <w:tcPr>
            <w:tcW w:w="1134" w:type="dxa"/>
            <w:tcBorders>
              <w:top w:val="nil"/>
              <w:left w:val="nil"/>
              <w:bottom w:val="single" w:sz="4" w:space="0" w:color="auto"/>
              <w:right w:val="single" w:sz="4" w:space="0" w:color="auto"/>
            </w:tcBorders>
            <w:vAlign w:val="center"/>
          </w:tcPr>
          <w:p w:rsidR="000A46D2">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X</w:t>
            </w:r>
          </w:p>
        </w:tc>
        <w:tc>
          <w:tcPr>
            <w:tcW w:w="1418" w:type="dxa"/>
            <w:tcBorders>
              <w:top w:val="nil"/>
              <w:left w:val="nil"/>
              <w:bottom w:val="single" w:sz="4" w:space="0" w:color="auto"/>
              <w:right w:val="single" w:sz="4" w:space="0" w:color="auto"/>
            </w:tcBorders>
            <w:vAlign w:val="center"/>
          </w:tcPr>
          <w:p w:rsidR="000A46D2">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X</w:t>
            </w:r>
          </w:p>
        </w:tc>
        <w:tc>
          <w:tcPr>
            <w:tcW w:w="1276" w:type="dxa"/>
            <w:tcBorders>
              <w:top w:val="nil"/>
              <w:left w:val="nil"/>
              <w:bottom w:val="single" w:sz="4" w:space="0" w:color="auto"/>
              <w:right w:val="single" w:sz="4" w:space="0" w:color="auto"/>
            </w:tcBorders>
            <w:vAlign w:val="center"/>
          </w:tcPr>
          <w:p w:rsidR="000A46D2">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X</w:t>
            </w:r>
          </w:p>
        </w:tc>
        <w:tc>
          <w:tcPr>
            <w:tcW w:w="1134" w:type="dxa"/>
            <w:tcBorders>
              <w:top w:val="nil"/>
              <w:left w:val="nil"/>
              <w:bottom w:val="single" w:sz="4" w:space="0" w:color="auto"/>
              <w:right w:val="single" w:sz="4" w:space="0" w:color="auto"/>
            </w:tcBorders>
            <w:vAlign w:val="center"/>
          </w:tcPr>
          <w:p w:rsidR="000A46D2">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X</w:t>
            </w:r>
          </w:p>
        </w:tc>
        <w:tc>
          <w:tcPr>
            <w:tcW w:w="992" w:type="dxa"/>
            <w:tcBorders>
              <w:top w:val="nil"/>
              <w:left w:val="nil"/>
              <w:bottom w:val="single" w:sz="4" w:space="0" w:color="auto"/>
              <w:right w:val="single" w:sz="4" w:space="0" w:color="auto"/>
            </w:tcBorders>
            <w:vAlign w:val="center"/>
          </w:tcPr>
          <w:p w:rsidR="000A46D2">
            <w:pPr>
              <w:widowControl/>
              <w:jc w:val="left"/>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　</w:t>
            </w:r>
          </w:p>
        </w:tc>
      </w:tr>
      <w:tr>
        <w:tblPrEx>
          <w:tblW w:w="8804" w:type="dxa"/>
          <w:tblInd w:w="93" w:type="dxa"/>
          <w:tblLook w:val="04A0"/>
        </w:tblPrEx>
        <w:trPr>
          <w:trHeight w:val="270"/>
        </w:trPr>
        <w:tc>
          <w:tcPr>
            <w:tcW w:w="2850" w:type="dxa"/>
            <w:tcBorders>
              <w:top w:val="nil"/>
              <w:left w:val="single" w:sz="4" w:space="0" w:color="auto"/>
              <w:bottom w:val="single" w:sz="4" w:space="0" w:color="auto"/>
              <w:right w:val="single" w:sz="4" w:space="0" w:color="auto"/>
            </w:tcBorders>
            <w:vAlign w:val="center"/>
          </w:tcPr>
          <w:p w:rsidR="000A46D2">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w:t>
            </w:r>
            <w:r>
              <w:rPr>
                <w:rFonts w:ascii="华文楷体" w:eastAsia="华文楷体" w:hAnsi="华文楷体" w:cs="宋体" w:hint="eastAsia"/>
                <w:kern w:val="0"/>
                <w:sz w:val="18"/>
                <w:szCs w:val="18"/>
              </w:rPr>
              <w:t>1</w:t>
            </w:r>
            <w:r>
              <w:rPr>
                <w:rFonts w:ascii="华文楷体" w:eastAsia="华文楷体" w:hAnsi="华文楷体" w:cs="宋体" w:hint="eastAsia"/>
                <w:kern w:val="0"/>
                <w:sz w:val="18"/>
                <w:szCs w:val="18"/>
              </w:rPr>
              <w:t>）</w:t>
            </w:r>
          </w:p>
        </w:tc>
        <w:tc>
          <w:tcPr>
            <w:tcW w:w="1134" w:type="dxa"/>
            <w:tcBorders>
              <w:top w:val="nil"/>
              <w:left w:val="nil"/>
              <w:bottom w:val="single" w:sz="4" w:space="0" w:color="auto"/>
              <w:right w:val="single" w:sz="4" w:space="0" w:color="auto"/>
            </w:tcBorders>
            <w:vAlign w:val="center"/>
          </w:tcPr>
          <w:p w:rsidR="000A46D2">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418" w:type="dxa"/>
            <w:tcBorders>
              <w:top w:val="nil"/>
              <w:left w:val="nil"/>
              <w:bottom w:val="single" w:sz="4" w:space="0" w:color="auto"/>
              <w:right w:val="single" w:sz="4" w:space="0" w:color="auto"/>
            </w:tcBorders>
            <w:vAlign w:val="center"/>
          </w:tcPr>
          <w:p w:rsidR="000A46D2">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276" w:type="dxa"/>
            <w:tcBorders>
              <w:top w:val="nil"/>
              <w:left w:val="nil"/>
              <w:bottom w:val="single" w:sz="4" w:space="0" w:color="auto"/>
              <w:right w:val="single" w:sz="4" w:space="0" w:color="auto"/>
            </w:tcBorders>
            <w:vAlign w:val="center"/>
          </w:tcPr>
          <w:p w:rsidR="000A46D2">
            <w:pPr>
              <w:widowControl/>
              <w:jc w:val="center"/>
              <w:rPr>
                <w:rFonts w:ascii="华文楷体" w:eastAsia="华文楷体" w:hAnsi="华文楷体" w:cs="宋体"/>
                <w:b/>
                <w:kern w:val="0"/>
                <w:sz w:val="18"/>
                <w:szCs w:val="18"/>
              </w:rPr>
            </w:pPr>
            <w:r>
              <w:rPr>
                <w:rFonts w:ascii="华文楷体" w:eastAsia="华文楷体" w:hAnsi="华文楷体" w:cs="宋体" w:hint="eastAsia"/>
                <w:b/>
                <w:kern w:val="0"/>
                <w:sz w:val="18"/>
                <w:szCs w:val="18"/>
              </w:rPr>
              <w:t>X</w:t>
            </w:r>
          </w:p>
        </w:tc>
        <w:tc>
          <w:tcPr>
            <w:tcW w:w="1134" w:type="dxa"/>
            <w:tcBorders>
              <w:top w:val="nil"/>
              <w:left w:val="nil"/>
              <w:bottom w:val="single" w:sz="4" w:space="0" w:color="auto"/>
              <w:right w:val="single" w:sz="4" w:space="0" w:color="auto"/>
            </w:tcBorders>
            <w:vAlign w:val="center"/>
          </w:tcPr>
          <w:p w:rsidR="000A46D2">
            <w:pPr>
              <w:widowControl/>
              <w:jc w:val="center"/>
              <w:rPr>
                <w:rFonts w:ascii="华文楷体" w:eastAsia="华文楷体" w:hAnsi="华文楷体" w:cs="宋体"/>
                <w:b/>
                <w:kern w:val="0"/>
                <w:sz w:val="18"/>
                <w:szCs w:val="18"/>
              </w:rPr>
            </w:pPr>
            <w:r>
              <w:rPr>
                <w:rFonts w:ascii="华文楷体" w:eastAsia="华文楷体" w:hAnsi="华文楷体" w:cs="宋体" w:hint="eastAsia"/>
                <w:b/>
                <w:kern w:val="0"/>
                <w:sz w:val="18"/>
                <w:szCs w:val="18"/>
              </w:rPr>
              <w:t>X</w:t>
            </w:r>
          </w:p>
        </w:tc>
        <w:tc>
          <w:tcPr>
            <w:tcW w:w="992" w:type="dxa"/>
            <w:tcBorders>
              <w:top w:val="nil"/>
              <w:left w:val="nil"/>
              <w:bottom w:val="single" w:sz="4" w:space="0" w:color="auto"/>
              <w:right w:val="single" w:sz="4" w:space="0" w:color="auto"/>
            </w:tcBorders>
            <w:vAlign w:val="center"/>
          </w:tcPr>
          <w:p w:rsidR="000A46D2">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r>
      <w:tr>
        <w:tblPrEx>
          <w:tblW w:w="8804" w:type="dxa"/>
          <w:tblInd w:w="93" w:type="dxa"/>
          <w:tblLook w:val="04A0"/>
        </w:tblPrEx>
        <w:trPr>
          <w:trHeight w:val="270"/>
        </w:trPr>
        <w:tc>
          <w:tcPr>
            <w:tcW w:w="2850" w:type="dxa"/>
            <w:tcBorders>
              <w:top w:val="nil"/>
              <w:left w:val="single" w:sz="4" w:space="0" w:color="auto"/>
              <w:bottom w:val="single" w:sz="4" w:space="0" w:color="auto"/>
              <w:right w:val="single" w:sz="4" w:space="0" w:color="auto"/>
            </w:tcBorders>
            <w:vAlign w:val="center"/>
          </w:tcPr>
          <w:p w:rsidR="000A46D2">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w:t>
            </w:r>
            <w:r>
              <w:rPr>
                <w:rFonts w:ascii="华文楷体" w:eastAsia="华文楷体" w:hAnsi="华文楷体" w:cs="宋体" w:hint="eastAsia"/>
                <w:kern w:val="0"/>
                <w:sz w:val="18"/>
                <w:szCs w:val="18"/>
              </w:rPr>
              <w:t>2</w:t>
            </w:r>
            <w:r>
              <w:rPr>
                <w:rFonts w:ascii="华文楷体" w:eastAsia="华文楷体" w:hAnsi="华文楷体" w:cs="宋体" w:hint="eastAsia"/>
                <w:kern w:val="0"/>
                <w:sz w:val="18"/>
                <w:szCs w:val="18"/>
              </w:rPr>
              <w:t>）</w:t>
            </w:r>
          </w:p>
        </w:tc>
        <w:tc>
          <w:tcPr>
            <w:tcW w:w="1134" w:type="dxa"/>
            <w:tcBorders>
              <w:top w:val="nil"/>
              <w:left w:val="nil"/>
              <w:bottom w:val="single" w:sz="4" w:space="0" w:color="auto"/>
              <w:right w:val="single" w:sz="4" w:space="0" w:color="auto"/>
            </w:tcBorders>
            <w:vAlign w:val="center"/>
          </w:tcPr>
          <w:p w:rsidR="000A46D2">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418" w:type="dxa"/>
            <w:tcBorders>
              <w:top w:val="nil"/>
              <w:left w:val="nil"/>
              <w:bottom w:val="single" w:sz="4" w:space="0" w:color="auto"/>
              <w:right w:val="single" w:sz="4" w:space="0" w:color="auto"/>
            </w:tcBorders>
            <w:vAlign w:val="center"/>
          </w:tcPr>
          <w:p w:rsidR="000A46D2">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276" w:type="dxa"/>
            <w:tcBorders>
              <w:top w:val="nil"/>
              <w:left w:val="nil"/>
              <w:bottom w:val="single" w:sz="4" w:space="0" w:color="auto"/>
              <w:right w:val="single" w:sz="4" w:space="0" w:color="auto"/>
            </w:tcBorders>
            <w:vAlign w:val="center"/>
          </w:tcPr>
          <w:p w:rsidR="000A46D2">
            <w:pPr>
              <w:widowControl/>
              <w:jc w:val="center"/>
              <w:rPr>
                <w:rFonts w:ascii="华文楷体" w:eastAsia="华文楷体" w:hAnsi="华文楷体" w:cs="宋体"/>
                <w:b/>
                <w:kern w:val="0"/>
                <w:sz w:val="18"/>
                <w:szCs w:val="18"/>
              </w:rPr>
            </w:pPr>
            <w:r>
              <w:rPr>
                <w:rFonts w:ascii="华文楷体" w:eastAsia="华文楷体" w:hAnsi="华文楷体" w:cs="宋体" w:hint="eastAsia"/>
                <w:b/>
                <w:kern w:val="0"/>
                <w:sz w:val="18"/>
                <w:szCs w:val="18"/>
              </w:rPr>
              <w:t>X</w:t>
            </w:r>
          </w:p>
        </w:tc>
        <w:tc>
          <w:tcPr>
            <w:tcW w:w="1134" w:type="dxa"/>
            <w:tcBorders>
              <w:top w:val="nil"/>
              <w:left w:val="nil"/>
              <w:bottom w:val="single" w:sz="4" w:space="0" w:color="auto"/>
              <w:right w:val="single" w:sz="4" w:space="0" w:color="auto"/>
            </w:tcBorders>
            <w:vAlign w:val="center"/>
          </w:tcPr>
          <w:p w:rsidR="000A46D2">
            <w:pPr>
              <w:widowControl/>
              <w:jc w:val="center"/>
              <w:rPr>
                <w:rFonts w:ascii="华文楷体" w:eastAsia="华文楷体" w:hAnsi="华文楷体" w:cs="宋体"/>
                <w:b/>
                <w:kern w:val="0"/>
                <w:sz w:val="18"/>
                <w:szCs w:val="18"/>
              </w:rPr>
            </w:pPr>
            <w:r>
              <w:rPr>
                <w:rFonts w:ascii="华文楷体" w:eastAsia="华文楷体" w:hAnsi="华文楷体" w:cs="宋体" w:hint="eastAsia"/>
                <w:b/>
                <w:kern w:val="0"/>
                <w:sz w:val="18"/>
                <w:szCs w:val="18"/>
              </w:rPr>
              <w:t>X</w:t>
            </w:r>
          </w:p>
        </w:tc>
        <w:tc>
          <w:tcPr>
            <w:tcW w:w="992" w:type="dxa"/>
            <w:tcBorders>
              <w:top w:val="nil"/>
              <w:left w:val="nil"/>
              <w:bottom w:val="single" w:sz="4" w:space="0" w:color="auto"/>
              <w:right w:val="single" w:sz="4" w:space="0" w:color="auto"/>
            </w:tcBorders>
            <w:vAlign w:val="center"/>
          </w:tcPr>
          <w:p w:rsidR="000A46D2">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r>
      <w:tr>
        <w:tblPrEx>
          <w:tblW w:w="8804" w:type="dxa"/>
          <w:tblInd w:w="93" w:type="dxa"/>
          <w:tblLook w:val="04A0"/>
        </w:tblPrEx>
        <w:trPr>
          <w:trHeight w:val="270"/>
        </w:trPr>
        <w:tc>
          <w:tcPr>
            <w:tcW w:w="2850" w:type="dxa"/>
            <w:tcBorders>
              <w:top w:val="nil"/>
              <w:left w:val="single" w:sz="4" w:space="0" w:color="auto"/>
              <w:bottom w:val="single" w:sz="4" w:space="0" w:color="auto"/>
              <w:right w:val="single" w:sz="4" w:space="0" w:color="auto"/>
            </w:tcBorders>
            <w:vAlign w:val="center"/>
          </w:tcPr>
          <w:p w:rsidR="000A46D2">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w:t>
            </w:r>
          </w:p>
        </w:tc>
        <w:tc>
          <w:tcPr>
            <w:tcW w:w="1134" w:type="dxa"/>
            <w:tcBorders>
              <w:top w:val="nil"/>
              <w:left w:val="nil"/>
              <w:bottom w:val="single" w:sz="4" w:space="0" w:color="auto"/>
              <w:right w:val="single" w:sz="4" w:space="0" w:color="auto"/>
            </w:tcBorders>
            <w:vAlign w:val="center"/>
          </w:tcPr>
          <w:p w:rsidR="000A46D2">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418" w:type="dxa"/>
            <w:tcBorders>
              <w:top w:val="nil"/>
              <w:left w:val="nil"/>
              <w:bottom w:val="single" w:sz="4" w:space="0" w:color="auto"/>
              <w:right w:val="single" w:sz="4" w:space="0" w:color="auto"/>
            </w:tcBorders>
            <w:vAlign w:val="center"/>
          </w:tcPr>
          <w:p w:rsidR="000A46D2">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276" w:type="dxa"/>
            <w:tcBorders>
              <w:top w:val="nil"/>
              <w:left w:val="nil"/>
              <w:bottom w:val="single" w:sz="4" w:space="0" w:color="auto"/>
              <w:right w:val="single" w:sz="4" w:space="0" w:color="auto"/>
            </w:tcBorders>
            <w:vAlign w:val="center"/>
          </w:tcPr>
          <w:p w:rsidR="000A46D2">
            <w:pPr>
              <w:widowControl/>
              <w:jc w:val="center"/>
              <w:rPr>
                <w:rFonts w:ascii="华文楷体" w:eastAsia="华文楷体" w:hAnsi="华文楷体" w:cs="宋体"/>
                <w:b/>
                <w:kern w:val="0"/>
                <w:sz w:val="18"/>
                <w:szCs w:val="18"/>
              </w:rPr>
            </w:pPr>
            <w:r>
              <w:rPr>
                <w:rFonts w:ascii="华文楷体" w:eastAsia="华文楷体" w:hAnsi="华文楷体" w:cs="宋体" w:hint="eastAsia"/>
                <w:b/>
                <w:kern w:val="0"/>
                <w:sz w:val="18"/>
                <w:szCs w:val="18"/>
              </w:rPr>
              <w:t>X</w:t>
            </w:r>
          </w:p>
        </w:tc>
        <w:tc>
          <w:tcPr>
            <w:tcW w:w="1134" w:type="dxa"/>
            <w:tcBorders>
              <w:top w:val="nil"/>
              <w:left w:val="nil"/>
              <w:bottom w:val="single" w:sz="4" w:space="0" w:color="auto"/>
              <w:right w:val="single" w:sz="4" w:space="0" w:color="auto"/>
            </w:tcBorders>
            <w:vAlign w:val="center"/>
          </w:tcPr>
          <w:p w:rsidR="000A46D2">
            <w:pPr>
              <w:widowControl/>
              <w:jc w:val="center"/>
              <w:rPr>
                <w:rFonts w:ascii="华文楷体" w:eastAsia="华文楷体" w:hAnsi="华文楷体" w:cs="宋体"/>
                <w:b/>
                <w:kern w:val="0"/>
                <w:sz w:val="18"/>
                <w:szCs w:val="18"/>
              </w:rPr>
            </w:pPr>
            <w:r>
              <w:rPr>
                <w:rFonts w:ascii="华文楷体" w:eastAsia="华文楷体" w:hAnsi="华文楷体" w:cs="宋体" w:hint="eastAsia"/>
                <w:b/>
                <w:kern w:val="0"/>
                <w:sz w:val="18"/>
                <w:szCs w:val="18"/>
              </w:rPr>
              <w:t>X</w:t>
            </w:r>
          </w:p>
        </w:tc>
        <w:tc>
          <w:tcPr>
            <w:tcW w:w="992" w:type="dxa"/>
            <w:tcBorders>
              <w:top w:val="nil"/>
              <w:left w:val="nil"/>
              <w:bottom w:val="single" w:sz="4" w:space="0" w:color="auto"/>
              <w:right w:val="single" w:sz="4" w:space="0" w:color="auto"/>
            </w:tcBorders>
            <w:vAlign w:val="center"/>
          </w:tcPr>
          <w:p w:rsidR="000A46D2">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r>
      <w:tr>
        <w:tblPrEx>
          <w:tblW w:w="8804" w:type="dxa"/>
          <w:tblInd w:w="93" w:type="dxa"/>
          <w:tblLook w:val="04A0"/>
        </w:tblPrEx>
        <w:trPr>
          <w:trHeight w:val="270"/>
        </w:trPr>
        <w:tc>
          <w:tcPr>
            <w:tcW w:w="2850" w:type="dxa"/>
            <w:tcBorders>
              <w:top w:val="nil"/>
              <w:left w:val="single" w:sz="4" w:space="0" w:color="auto"/>
              <w:bottom w:val="single" w:sz="4" w:space="0" w:color="auto"/>
              <w:right w:val="single" w:sz="4" w:space="0" w:color="auto"/>
            </w:tcBorders>
            <w:vAlign w:val="center"/>
          </w:tcPr>
          <w:p w:rsidR="000A46D2">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134" w:type="dxa"/>
            <w:tcBorders>
              <w:top w:val="nil"/>
              <w:left w:val="nil"/>
              <w:bottom w:val="single" w:sz="4" w:space="0" w:color="auto"/>
              <w:right w:val="single" w:sz="4" w:space="0" w:color="auto"/>
            </w:tcBorders>
            <w:vAlign w:val="center"/>
          </w:tcPr>
          <w:p w:rsidR="000A46D2">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418" w:type="dxa"/>
            <w:tcBorders>
              <w:top w:val="nil"/>
              <w:left w:val="nil"/>
              <w:bottom w:val="single" w:sz="4" w:space="0" w:color="auto"/>
              <w:right w:val="single" w:sz="4" w:space="0" w:color="auto"/>
            </w:tcBorders>
            <w:vAlign w:val="center"/>
          </w:tcPr>
          <w:p w:rsidR="000A46D2">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276" w:type="dxa"/>
            <w:tcBorders>
              <w:top w:val="nil"/>
              <w:left w:val="nil"/>
              <w:bottom w:val="single" w:sz="4" w:space="0" w:color="auto"/>
              <w:right w:val="single" w:sz="4" w:space="0" w:color="auto"/>
            </w:tcBorders>
            <w:vAlign w:val="center"/>
          </w:tcPr>
          <w:p w:rsidR="000A46D2">
            <w:pPr>
              <w:widowControl/>
              <w:jc w:val="center"/>
              <w:rPr>
                <w:rFonts w:ascii="华文楷体" w:eastAsia="华文楷体" w:hAnsi="华文楷体" w:cs="宋体"/>
                <w:b/>
                <w:kern w:val="0"/>
                <w:sz w:val="18"/>
                <w:szCs w:val="18"/>
              </w:rPr>
            </w:pPr>
            <w:r>
              <w:rPr>
                <w:rFonts w:ascii="华文楷体" w:eastAsia="华文楷体" w:hAnsi="华文楷体" w:cs="宋体" w:hint="eastAsia"/>
                <w:b/>
                <w:kern w:val="0"/>
                <w:sz w:val="18"/>
                <w:szCs w:val="18"/>
              </w:rPr>
              <w:t>X</w:t>
            </w:r>
          </w:p>
        </w:tc>
        <w:tc>
          <w:tcPr>
            <w:tcW w:w="1134" w:type="dxa"/>
            <w:tcBorders>
              <w:top w:val="nil"/>
              <w:left w:val="nil"/>
              <w:bottom w:val="single" w:sz="4" w:space="0" w:color="auto"/>
              <w:right w:val="single" w:sz="4" w:space="0" w:color="auto"/>
            </w:tcBorders>
            <w:vAlign w:val="center"/>
          </w:tcPr>
          <w:p w:rsidR="000A46D2">
            <w:pPr>
              <w:widowControl/>
              <w:jc w:val="center"/>
              <w:rPr>
                <w:rFonts w:ascii="华文楷体" w:eastAsia="华文楷体" w:hAnsi="华文楷体" w:cs="宋体"/>
                <w:b/>
                <w:kern w:val="0"/>
                <w:sz w:val="18"/>
                <w:szCs w:val="18"/>
              </w:rPr>
            </w:pPr>
            <w:r>
              <w:rPr>
                <w:rFonts w:ascii="华文楷体" w:eastAsia="华文楷体" w:hAnsi="华文楷体" w:cs="宋体" w:hint="eastAsia"/>
                <w:b/>
                <w:kern w:val="0"/>
                <w:sz w:val="18"/>
                <w:szCs w:val="18"/>
              </w:rPr>
              <w:t>X</w:t>
            </w:r>
          </w:p>
        </w:tc>
        <w:tc>
          <w:tcPr>
            <w:tcW w:w="992" w:type="dxa"/>
            <w:tcBorders>
              <w:top w:val="nil"/>
              <w:left w:val="nil"/>
              <w:bottom w:val="single" w:sz="4" w:space="0" w:color="auto"/>
              <w:right w:val="single" w:sz="4" w:space="0" w:color="auto"/>
            </w:tcBorders>
            <w:vAlign w:val="center"/>
          </w:tcPr>
          <w:p w:rsidR="000A46D2">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r>
      <w:tr>
        <w:tblPrEx>
          <w:tblW w:w="8804" w:type="dxa"/>
          <w:tblInd w:w="93" w:type="dxa"/>
          <w:tblLook w:val="04A0"/>
        </w:tblPrEx>
        <w:trPr>
          <w:trHeight w:val="270"/>
        </w:trPr>
        <w:tc>
          <w:tcPr>
            <w:tcW w:w="2850" w:type="dxa"/>
            <w:tcBorders>
              <w:top w:val="nil"/>
              <w:left w:val="single" w:sz="4" w:space="0" w:color="auto"/>
              <w:bottom w:val="single" w:sz="4" w:space="0" w:color="auto"/>
              <w:right w:val="single" w:sz="4" w:space="0" w:color="auto"/>
            </w:tcBorders>
            <w:vAlign w:val="center"/>
          </w:tcPr>
          <w:p w:rsidR="000A46D2">
            <w:pPr>
              <w:widowControl/>
              <w:jc w:val="left"/>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2</w:t>
            </w:r>
            <w:r>
              <w:rPr>
                <w:rFonts w:ascii="华文楷体" w:eastAsia="华文楷体" w:hAnsi="华文楷体" w:cs="宋体" w:hint="eastAsia"/>
                <w:b/>
                <w:bCs/>
                <w:kern w:val="0"/>
                <w:sz w:val="18"/>
                <w:szCs w:val="18"/>
              </w:rPr>
              <w:t>、外购</w:t>
            </w:r>
          </w:p>
        </w:tc>
        <w:tc>
          <w:tcPr>
            <w:tcW w:w="1134" w:type="dxa"/>
            <w:tcBorders>
              <w:top w:val="nil"/>
              <w:left w:val="nil"/>
              <w:bottom w:val="single" w:sz="4" w:space="0" w:color="auto"/>
              <w:right w:val="single" w:sz="4" w:space="0" w:color="auto"/>
            </w:tcBorders>
            <w:vAlign w:val="center"/>
          </w:tcPr>
          <w:p w:rsidR="000A46D2">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X</w:t>
            </w:r>
          </w:p>
        </w:tc>
        <w:tc>
          <w:tcPr>
            <w:tcW w:w="1418" w:type="dxa"/>
            <w:tcBorders>
              <w:top w:val="nil"/>
              <w:left w:val="nil"/>
              <w:bottom w:val="single" w:sz="4" w:space="0" w:color="auto"/>
              <w:right w:val="single" w:sz="4" w:space="0" w:color="auto"/>
            </w:tcBorders>
            <w:vAlign w:val="center"/>
          </w:tcPr>
          <w:p w:rsidR="000A46D2">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X</w:t>
            </w:r>
          </w:p>
        </w:tc>
        <w:tc>
          <w:tcPr>
            <w:tcW w:w="1276" w:type="dxa"/>
            <w:tcBorders>
              <w:top w:val="nil"/>
              <w:left w:val="nil"/>
              <w:bottom w:val="single" w:sz="4" w:space="0" w:color="auto"/>
              <w:right w:val="single" w:sz="4" w:space="0" w:color="auto"/>
            </w:tcBorders>
            <w:vAlign w:val="center"/>
          </w:tcPr>
          <w:p w:rsidR="000A46D2">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X</w:t>
            </w:r>
          </w:p>
        </w:tc>
        <w:tc>
          <w:tcPr>
            <w:tcW w:w="1134" w:type="dxa"/>
            <w:tcBorders>
              <w:top w:val="nil"/>
              <w:left w:val="nil"/>
              <w:bottom w:val="single" w:sz="4" w:space="0" w:color="auto"/>
              <w:right w:val="single" w:sz="4" w:space="0" w:color="auto"/>
            </w:tcBorders>
            <w:vAlign w:val="center"/>
          </w:tcPr>
          <w:p w:rsidR="000A46D2">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X</w:t>
            </w:r>
          </w:p>
        </w:tc>
        <w:tc>
          <w:tcPr>
            <w:tcW w:w="992" w:type="dxa"/>
            <w:tcBorders>
              <w:top w:val="nil"/>
              <w:left w:val="nil"/>
              <w:bottom w:val="single" w:sz="4" w:space="0" w:color="auto"/>
              <w:right w:val="single" w:sz="4" w:space="0" w:color="auto"/>
            </w:tcBorders>
            <w:vAlign w:val="center"/>
          </w:tcPr>
          <w:p w:rsidR="000A46D2">
            <w:pPr>
              <w:widowControl/>
              <w:jc w:val="left"/>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　</w:t>
            </w:r>
          </w:p>
        </w:tc>
      </w:tr>
      <w:tr>
        <w:tblPrEx>
          <w:tblW w:w="8804" w:type="dxa"/>
          <w:tblInd w:w="93" w:type="dxa"/>
          <w:tblLook w:val="04A0"/>
        </w:tblPrEx>
        <w:trPr>
          <w:trHeight w:val="270"/>
        </w:trPr>
        <w:tc>
          <w:tcPr>
            <w:tcW w:w="2850" w:type="dxa"/>
            <w:tcBorders>
              <w:top w:val="nil"/>
              <w:left w:val="single" w:sz="4" w:space="0" w:color="auto"/>
              <w:bottom w:val="single" w:sz="4" w:space="0" w:color="auto"/>
              <w:right w:val="single" w:sz="4" w:space="0" w:color="auto"/>
            </w:tcBorders>
            <w:vAlign w:val="center"/>
          </w:tcPr>
          <w:p w:rsidR="000A46D2">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w:t>
            </w:r>
            <w:r>
              <w:rPr>
                <w:rFonts w:ascii="华文楷体" w:eastAsia="华文楷体" w:hAnsi="华文楷体" w:cs="宋体" w:hint="eastAsia"/>
                <w:kern w:val="0"/>
                <w:sz w:val="18"/>
                <w:szCs w:val="18"/>
              </w:rPr>
              <w:t>1</w:t>
            </w:r>
            <w:r>
              <w:rPr>
                <w:rFonts w:ascii="华文楷体" w:eastAsia="华文楷体" w:hAnsi="华文楷体" w:cs="宋体" w:hint="eastAsia"/>
                <w:kern w:val="0"/>
                <w:sz w:val="18"/>
                <w:szCs w:val="18"/>
              </w:rPr>
              <w:t>）</w:t>
            </w:r>
          </w:p>
        </w:tc>
        <w:tc>
          <w:tcPr>
            <w:tcW w:w="1134" w:type="dxa"/>
            <w:tcBorders>
              <w:top w:val="nil"/>
              <w:left w:val="nil"/>
              <w:bottom w:val="single" w:sz="4" w:space="0" w:color="auto"/>
              <w:right w:val="single" w:sz="4" w:space="0" w:color="auto"/>
            </w:tcBorders>
            <w:vAlign w:val="center"/>
          </w:tcPr>
          <w:p w:rsidR="000A46D2">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418" w:type="dxa"/>
            <w:tcBorders>
              <w:top w:val="nil"/>
              <w:left w:val="nil"/>
              <w:bottom w:val="single" w:sz="4" w:space="0" w:color="auto"/>
              <w:right w:val="single" w:sz="4" w:space="0" w:color="auto"/>
            </w:tcBorders>
            <w:vAlign w:val="center"/>
          </w:tcPr>
          <w:p w:rsidR="000A46D2">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276" w:type="dxa"/>
            <w:tcBorders>
              <w:top w:val="nil"/>
              <w:left w:val="nil"/>
              <w:bottom w:val="single" w:sz="4" w:space="0" w:color="auto"/>
              <w:right w:val="single" w:sz="4" w:space="0" w:color="auto"/>
            </w:tcBorders>
            <w:vAlign w:val="center"/>
          </w:tcPr>
          <w:p w:rsidR="000A46D2">
            <w:pPr>
              <w:widowControl/>
              <w:jc w:val="center"/>
              <w:rPr>
                <w:rFonts w:ascii="华文楷体" w:eastAsia="华文楷体" w:hAnsi="华文楷体" w:cs="宋体"/>
                <w:b/>
                <w:kern w:val="0"/>
                <w:sz w:val="18"/>
                <w:szCs w:val="18"/>
              </w:rPr>
            </w:pPr>
            <w:r>
              <w:rPr>
                <w:rFonts w:ascii="华文楷体" w:eastAsia="华文楷体" w:hAnsi="华文楷体" w:cs="宋体" w:hint="eastAsia"/>
                <w:b/>
                <w:kern w:val="0"/>
                <w:sz w:val="18"/>
                <w:szCs w:val="18"/>
              </w:rPr>
              <w:t>X</w:t>
            </w:r>
          </w:p>
        </w:tc>
        <w:tc>
          <w:tcPr>
            <w:tcW w:w="1134" w:type="dxa"/>
            <w:tcBorders>
              <w:top w:val="nil"/>
              <w:left w:val="nil"/>
              <w:bottom w:val="single" w:sz="4" w:space="0" w:color="auto"/>
              <w:right w:val="single" w:sz="4" w:space="0" w:color="auto"/>
            </w:tcBorders>
            <w:vAlign w:val="center"/>
          </w:tcPr>
          <w:p w:rsidR="000A46D2">
            <w:pPr>
              <w:widowControl/>
              <w:jc w:val="center"/>
              <w:rPr>
                <w:rFonts w:ascii="华文楷体" w:eastAsia="华文楷体" w:hAnsi="华文楷体" w:cs="宋体"/>
                <w:b/>
                <w:kern w:val="0"/>
                <w:sz w:val="18"/>
                <w:szCs w:val="18"/>
              </w:rPr>
            </w:pPr>
            <w:r>
              <w:rPr>
                <w:rFonts w:ascii="华文楷体" w:eastAsia="华文楷体" w:hAnsi="华文楷体" w:cs="宋体" w:hint="eastAsia"/>
                <w:b/>
                <w:kern w:val="0"/>
                <w:sz w:val="18"/>
                <w:szCs w:val="18"/>
              </w:rPr>
              <w:t>X</w:t>
            </w:r>
          </w:p>
        </w:tc>
        <w:tc>
          <w:tcPr>
            <w:tcW w:w="992" w:type="dxa"/>
            <w:tcBorders>
              <w:top w:val="nil"/>
              <w:left w:val="nil"/>
              <w:bottom w:val="single" w:sz="4" w:space="0" w:color="auto"/>
              <w:right w:val="single" w:sz="4" w:space="0" w:color="auto"/>
            </w:tcBorders>
            <w:vAlign w:val="center"/>
          </w:tcPr>
          <w:p w:rsidR="000A46D2">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r>
      <w:tr>
        <w:tblPrEx>
          <w:tblW w:w="8804" w:type="dxa"/>
          <w:tblInd w:w="93" w:type="dxa"/>
          <w:tblLook w:val="04A0"/>
        </w:tblPrEx>
        <w:trPr>
          <w:trHeight w:val="270"/>
        </w:trPr>
        <w:tc>
          <w:tcPr>
            <w:tcW w:w="2850" w:type="dxa"/>
            <w:tcBorders>
              <w:top w:val="nil"/>
              <w:left w:val="single" w:sz="4" w:space="0" w:color="auto"/>
              <w:bottom w:val="single" w:sz="4" w:space="0" w:color="auto"/>
              <w:right w:val="single" w:sz="4" w:space="0" w:color="auto"/>
            </w:tcBorders>
            <w:vAlign w:val="center"/>
          </w:tcPr>
          <w:p w:rsidR="000A46D2">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w:t>
            </w:r>
            <w:r>
              <w:rPr>
                <w:rFonts w:ascii="华文楷体" w:eastAsia="华文楷体" w:hAnsi="华文楷体" w:cs="宋体" w:hint="eastAsia"/>
                <w:kern w:val="0"/>
                <w:sz w:val="18"/>
                <w:szCs w:val="18"/>
              </w:rPr>
              <w:t>2</w:t>
            </w:r>
            <w:r>
              <w:rPr>
                <w:rFonts w:ascii="华文楷体" w:eastAsia="华文楷体" w:hAnsi="华文楷体" w:cs="宋体" w:hint="eastAsia"/>
                <w:kern w:val="0"/>
                <w:sz w:val="18"/>
                <w:szCs w:val="18"/>
              </w:rPr>
              <w:t>）</w:t>
            </w:r>
          </w:p>
        </w:tc>
        <w:tc>
          <w:tcPr>
            <w:tcW w:w="1134" w:type="dxa"/>
            <w:tcBorders>
              <w:top w:val="nil"/>
              <w:left w:val="nil"/>
              <w:bottom w:val="single" w:sz="4" w:space="0" w:color="auto"/>
              <w:right w:val="single" w:sz="4" w:space="0" w:color="auto"/>
            </w:tcBorders>
            <w:vAlign w:val="center"/>
          </w:tcPr>
          <w:p w:rsidR="000A46D2">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418" w:type="dxa"/>
            <w:tcBorders>
              <w:top w:val="nil"/>
              <w:left w:val="nil"/>
              <w:bottom w:val="single" w:sz="4" w:space="0" w:color="auto"/>
              <w:right w:val="single" w:sz="4" w:space="0" w:color="auto"/>
            </w:tcBorders>
            <w:vAlign w:val="center"/>
          </w:tcPr>
          <w:p w:rsidR="000A46D2">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276" w:type="dxa"/>
            <w:tcBorders>
              <w:top w:val="nil"/>
              <w:left w:val="nil"/>
              <w:bottom w:val="single" w:sz="4" w:space="0" w:color="auto"/>
              <w:right w:val="single" w:sz="4" w:space="0" w:color="auto"/>
            </w:tcBorders>
            <w:vAlign w:val="center"/>
          </w:tcPr>
          <w:p w:rsidR="000A46D2">
            <w:pPr>
              <w:widowControl/>
              <w:jc w:val="center"/>
              <w:rPr>
                <w:rFonts w:ascii="华文楷体" w:eastAsia="华文楷体" w:hAnsi="华文楷体" w:cs="宋体"/>
                <w:b/>
                <w:kern w:val="0"/>
                <w:sz w:val="18"/>
                <w:szCs w:val="18"/>
              </w:rPr>
            </w:pPr>
            <w:r>
              <w:rPr>
                <w:rFonts w:ascii="华文楷体" w:eastAsia="华文楷体" w:hAnsi="华文楷体" w:cs="宋体" w:hint="eastAsia"/>
                <w:b/>
                <w:kern w:val="0"/>
                <w:sz w:val="18"/>
                <w:szCs w:val="18"/>
              </w:rPr>
              <w:t>X</w:t>
            </w:r>
          </w:p>
        </w:tc>
        <w:tc>
          <w:tcPr>
            <w:tcW w:w="1134" w:type="dxa"/>
            <w:tcBorders>
              <w:top w:val="nil"/>
              <w:left w:val="nil"/>
              <w:bottom w:val="single" w:sz="4" w:space="0" w:color="auto"/>
              <w:right w:val="single" w:sz="4" w:space="0" w:color="auto"/>
            </w:tcBorders>
            <w:vAlign w:val="center"/>
          </w:tcPr>
          <w:p w:rsidR="000A46D2">
            <w:pPr>
              <w:widowControl/>
              <w:jc w:val="center"/>
              <w:rPr>
                <w:rFonts w:ascii="华文楷体" w:eastAsia="华文楷体" w:hAnsi="华文楷体" w:cs="宋体"/>
                <w:b/>
                <w:kern w:val="0"/>
                <w:sz w:val="18"/>
                <w:szCs w:val="18"/>
              </w:rPr>
            </w:pPr>
            <w:r>
              <w:rPr>
                <w:rFonts w:ascii="华文楷体" w:eastAsia="华文楷体" w:hAnsi="华文楷体" w:cs="宋体" w:hint="eastAsia"/>
                <w:b/>
                <w:kern w:val="0"/>
                <w:sz w:val="18"/>
                <w:szCs w:val="18"/>
              </w:rPr>
              <w:t>X</w:t>
            </w:r>
          </w:p>
        </w:tc>
        <w:tc>
          <w:tcPr>
            <w:tcW w:w="992" w:type="dxa"/>
            <w:tcBorders>
              <w:top w:val="nil"/>
              <w:left w:val="nil"/>
              <w:bottom w:val="single" w:sz="4" w:space="0" w:color="auto"/>
              <w:right w:val="single" w:sz="4" w:space="0" w:color="auto"/>
            </w:tcBorders>
            <w:vAlign w:val="center"/>
          </w:tcPr>
          <w:p w:rsidR="000A46D2">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r>
      <w:tr>
        <w:tblPrEx>
          <w:tblW w:w="8804" w:type="dxa"/>
          <w:tblInd w:w="93" w:type="dxa"/>
          <w:tblLook w:val="04A0"/>
        </w:tblPrEx>
        <w:trPr>
          <w:trHeight w:val="270"/>
        </w:trPr>
        <w:tc>
          <w:tcPr>
            <w:tcW w:w="2850" w:type="dxa"/>
            <w:tcBorders>
              <w:top w:val="nil"/>
              <w:left w:val="single" w:sz="4" w:space="0" w:color="auto"/>
              <w:bottom w:val="single" w:sz="4" w:space="0" w:color="auto"/>
              <w:right w:val="single" w:sz="4" w:space="0" w:color="auto"/>
            </w:tcBorders>
            <w:vAlign w:val="center"/>
          </w:tcPr>
          <w:p w:rsidR="000A46D2">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w:t>
            </w:r>
          </w:p>
        </w:tc>
        <w:tc>
          <w:tcPr>
            <w:tcW w:w="1134" w:type="dxa"/>
            <w:tcBorders>
              <w:top w:val="nil"/>
              <w:left w:val="nil"/>
              <w:bottom w:val="single" w:sz="4" w:space="0" w:color="auto"/>
              <w:right w:val="single" w:sz="4" w:space="0" w:color="auto"/>
            </w:tcBorders>
            <w:vAlign w:val="center"/>
          </w:tcPr>
          <w:p w:rsidR="000A46D2">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418" w:type="dxa"/>
            <w:tcBorders>
              <w:top w:val="nil"/>
              <w:left w:val="nil"/>
              <w:bottom w:val="single" w:sz="4" w:space="0" w:color="auto"/>
              <w:right w:val="single" w:sz="4" w:space="0" w:color="auto"/>
            </w:tcBorders>
            <w:vAlign w:val="center"/>
          </w:tcPr>
          <w:p w:rsidR="000A46D2">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276" w:type="dxa"/>
            <w:tcBorders>
              <w:top w:val="nil"/>
              <w:left w:val="nil"/>
              <w:bottom w:val="single" w:sz="4" w:space="0" w:color="auto"/>
              <w:right w:val="single" w:sz="4" w:space="0" w:color="auto"/>
            </w:tcBorders>
            <w:vAlign w:val="center"/>
          </w:tcPr>
          <w:p w:rsidR="000A46D2">
            <w:pPr>
              <w:widowControl/>
              <w:jc w:val="center"/>
              <w:rPr>
                <w:rFonts w:ascii="华文楷体" w:eastAsia="华文楷体" w:hAnsi="华文楷体" w:cs="宋体"/>
                <w:b/>
                <w:kern w:val="0"/>
                <w:sz w:val="18"/>
                <w:szCs w:val="18"/>
              </w:rPr>
            </w:pPr>
            <w:r>
              <w:rPr>
                <w:rFonts w:ascii="华文楷体" w:eastAsia="华文楷体" w:hAnsi="华文楷体" w:cs="宋体" w:hint="eastAsia"/>
                <w:b/>
                <w:kern w:val="0"/>
                <w:sz w:val="18"/>
                <w:szCs w:val="18"/>
              </w:rPr>
              <w:t>X</w:t>
            </w:r>
          </w:p>
        </w:tc>
        <w:tc>
          <w:tcPr>
            <w:tcW w:w="1134" w:type="dxa"/>
            <w:tcBorders>
              <w:top w:val="nil"/>
              <w:left w:val="nil"/>
              <w:bottom w:val="single" w:sz="4" w:space="0" w:color="auto"/>
              <w:right w:val="single" w:sz="4" w:space="0" w:color="auto"/>
            </w:tcBorders>
            <w:vAlign w:val="center"/>
          </w:tcPr>
          <w:p w:rsidR="000A46D2">
            <w:pPr>
              <w:widowControl/>
              <w:jc w:val="center"/>
              <w:rPr>
                <w:rFonts w:ascii="华文楷体" w:eastAsia="华文楷体" w:hAnsi="华文楷体" w:cs="宋体"/>
                <w:b/>
                <w:kern w:val="0"/>
                <w:sz w:val="18"/>
                <w:szCs w:val="18"/>
              </w:rPr>
            </w:pPr>
            <w:r>
              <w:rPr>
                <w:rFonts w:ascii="华文楷体" w:eastAsia="华文楷体" w:hAnsi="华文楷体" w:cs="宋体" w:hint="eastAsia"/>
                <w:b/>
                <w:kern w:val="0"/>
                <w:sz w:val="18"/>
                <w:szCs w:val="18"/>
              </w:rPr>
              <w:t>X</w:t>
            </w:r>
          </w:p>
        </w:tc>
        <w:tc>
          <w:tcPr>
            <w:tcW w:w="992" w:type="dxa"/>
            <w:tcBorders>
              <w:top w:val="nil"/>
              <w:left w:val="nil"/>
              <w:bottom w:val="single" w:sz="4" w:space="0" w:color="auto"/>
              <w:right w:val="single" w:sz="4" w:space="0" w:color="auto"/>
            </w:tcBorders>
            <w:vAlign w:val="center"/>
          </w:tcPr>
          <w:p w:rsidR="000A46D2">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r>
      <w:tr>
        <w:tblPrEx>
          <w:tblW w:w="8804" w:type="dxa"/>
          <w:tblInd w:w="93" w:type="dxa"/>
          <w:tblLook w:val="04A0"/>
        </w:tblPrEx>
        <w:trPr>
          <w:trHeight w:val="270"/>
        </w:trPr>
        <w:tc>
          <w:tcPr>
            <w:tcW w:w="2850" w:type="dxa"/>
            <w:tcBorders>
              <w:top w:val="nil"/>
              <w:left w:val="single" w:sz="4" w:space="0" w:color="auto"/>
              <w:bottom w:val="single" w:sz="4" w:space="0" w:color="auto"/>
              <w:right w:val="single" w:sz="4" w:space="0" w:color="auto"/>
            </w:tcBorders>
            <w:vAlign w:val="center"/>
          </w:tcPr>
          <w:p w:rsidR="000A46D2">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134" w:type="dxa"/>
            <w:tcBorders>
              <w:top w:val="nil"/>
              <w:left w:val="nil"/>
              <w:bottom w:val="single" w:sz="4" w:space="0" w:color="auto"/>
              <w:right w:val="single" w:sz="4" w:space="0" w:color="auto"/>
            </w:tcBorders>
            <w:vAlign w:val="center"/>
          </w:tcPr>
          <w:p w:rsidR="000A46D2">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418" w:type="dxa"/>
            <w:tcBorders>
              <w:top w:val="nil"/>
              <w:left w:val="nil"/>
              <w:bottom w:val="single" w:sz="4" w:space="0" w:color="auto"/>
              <w:right w:val="single" w:sz="4" w:space="0" w:color="auto"/>
            </w:tcBorders>
            <w:vAlign w:val="center"/>
          </w:tcPr>
          <w:p w:rsidR="000A46D2">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276" w:type="dxa"/>
            <w:tcBorders>
              <w:top w:val="nil"/>
              <w:left w:val="nil"/>
              <w:bottom w:val="single" w:sz="4" w:space="0" w:color="auto"/>
              <w:right w:val="single" w:sz="4" w:space="0" w:color="auto"/>
            </w:tcBorders>
            <w:vAlign w:val="center"/>
          </w:tcPr>
          <w:p w:rsidR="000A46D2">
            <w:pPr>
              <w:widowControl/>
              <w:jc w:val="center"/>
              <w:rPr>
                <w:rFonts w:ascii="华文楷体" w:eastAsia="华文楷体" w:hAnsi="华文楷体" w:cs="宋体"/>
                <w:b/>
                <w:kern w:val="0"/>
                <w:sz w:val="18"/>
                <w:szCs w:val="18"/>
              </w:rPr>
            </w:pPr>
            <w:r>
              <w:rPr>
                <w:rFonts w:ascii="华文楷体" w:eastAsia="华文楷体" w:hAnsi="华文楷体" w:cs="宋体" w:hint="eastAsia"/>
                <w:b/>
                <w:kern w:val="0"/>
                <w:sz w:val="18"/>
                <w:szCs w:val="18"/>
              </w:rPr>
              <w:t>X</w:t>
            </w:r>
          </w:p>
        </w:tc>
        <w:tc>
          <w:tcPr>
            <w:tcW w:w="1134" w:type="dxa"/>
            <w:tcBorders>
              <w:top w:val="nil"/>
              <w:left w:val="nil"/>
              <w:bottom w:val="single" w:sz="4" w:space="0" w:color="auto"/>
              <w:right w:val="single" w:sz="4" w:space="0" w:color="auto"/>
            </w:tcBorders>
            <w:vAlign w:val="center"/>
          </w:tcPr>
          <w:p w:rsidR="000A46D2">
            <w:pPr>
              <w:widowControl/>
              <w:jc w:val="center"/>
              <w:rPr>
                <w:rFonts w:ascii="华文楷体" w:eastAsia="华文楷体" w:hAnsi="华文楷体" w:cs="宋体"/>
                <w:b/>
                <w:kern w:val="0"/>
                <w:sz w:val="18"/>
                <w:szCs w:val="18"/>
              </w:rPr>
            </w:pPr>
            <w:r>
              <w:rPr>
                <w:rFonts w:ascii="华文楷体" w:eastAsia="华文楷体" w:hAnsi="华文楷体" w:cs="宋体" w:hint="eastAsia"/>
                <w:b/>
                <w:kern w:val="0"/>
                <w:sz w:val="18"/>
                <w:szCs w:val="18"/>
              </w:rPr>
              <w:t>X</w:t>
            </w:r>
          </w:p>
        </w:tc>
        <w:tc>
          <w:tcPr>
            <w:tcW w:w="992" w:type="dxa"/>
            <w:tcBorders>
              <w:top w:val="nil"/>
              <w:left w:val="nil"/>
              <w:bottom w:val="single" w:sz="4" w:space="0" w:color="auto"/>
              <w:right w:val="single" w:sz="4" w:space="0" w:color="auto"/>
            </w:tcBorders>
            <w:vAlign w:val="center"/>
          </w:tcPr>
          <w:p w:rsidR="000A46D2">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r>
      <w:tr>
        <w:tblPrEx>
          <w:tblW w:w="8804" w:type="dxa"/>
          <w:tblInd w:w="93" w:type="dxa"/>
          <w:tblLook w:val="04A0"/>
        </w:tblPrEx>
        <w:trPr>
          <w:trHeight w:val="270"/>
        </w:trPr>
        <w:tc>
          <w:tcPr>
            <w:tcW w:w="2850" w:type="dxa"/>
            <w:tcBorders>
              <w:top w:val="nil"/>
              <w:left w:val="single" w:sz="4" w:space="0" w:color="auto"/>
              <w:bottom w:val="single" w:sz="4" w:space="0" w:color="auto"/>
              <w:right w:val="single" w:sz="4" w:space="0" w:color="auto"/>
            </w:tcBorders>
            <w:vAlign w:val="center"/>
          </w:tcPr>
          <w:p w:rsidR="000A46D2">
            <w:pPr>
              <w:widowControl/>
              <w:jc w:val="left"/>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二、计算机软件授权使用情况</w:t>
            </w:r>
          </w:p>
        </w:tc>
        <w:tc>
          <w:tcPr>
            <w:tcW w:w="1134" w:type="dxa"/>
            <w:tcBorders>
              <w:top w:val="nil"/>
              <w:left w:val="nil"/>
              <w:bottom w:val="single" w:sz="4" w:space="0" w:color="auto"/>
              <w:right w:val="single" w:sz="4" w:space="0" w:color="auto"/>
            </w:tcBorders>
            <w:vAlign w:val="center"/>
          </w:tcPr>
          <w:p w:rsidR="000A46D2">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X</w:t>
            </w:r>
          </w:p>
        </w:tc>
        <w:tc>
          <w:tcPr>
            <w:tcW w:w="1418" w:type="dxa"/>
            <w:tcBorders>
              <w:top w:val="nil"/>
              <w:left w:val="nil"/>
              <w:bottom w:val="single" w:sz="4" w:space="0" w:color="auto"/>
              <w:right w:val="single" w:sz="4" w:space="0" w:color="auto"/>
            </w:tcBorders>
            <w:vAlign w:val="center"/>
          </w:tcPr>
          <w:p w:rsidR="000A46D2">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X</w:t>
            </w:r>
          </w:p>
        </w:tc>
        <w:tc>
          <w:tcPr>
            <w:tcW w:w="1276" w:type="dxa"/>
            <w:tcBorders>
              <w:top w:val="nil"/>
              <w:left w:val="nil"/>
              <w:bottom w:val="single" w:sz="4" w:space="0" w:color="auto"/>
              <w:right w:val="single" w:sz="4" w:space="0" w:color="auto"/>
            </w:tcBorders>
            <w:vAlign w:val="center"/>
          </w:tcPr>
          <w:p w:rsidR="000A46D2">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X</w:t>
            </w:r>
          </w:p>
        </w:tc>
        <w:tc>
          <w:tcPr>
            <w:tcW w:w="1134" w:type="dxa"/>
            <w:tcBorders>
              <w:top w:val="nil"/>
              <w:left w:val="nil"/>
              <w:bottom w:val="single" w:sz="4" w:space="0" w:color="auto"/>
              <w:right w:val="single" w:sz="4" w:space="0" w:color="auto"/>
            </w:tcBorders>
            <w:vAlign w:val="center"/>
          </w:tcPr>
          <w:p w:rsidR="000A46D2">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X</w:t>
            </w:r>
          </w:p>
        </w:tc>
        <w:tc>
          <w:tcPr>
            <w:tcW w:w="992" w:type="dxa"/>
            <w:tcBorders>
              <w:top w:val="nil"/>
              <w:left w:val="nil"/>
              <w:bottom w:val="single" w:sz="4" w:space="0" w:color="auto"/>
              <w:right w:val="single" w:sz="4" w:space="0" w:color="auto"/>
            </w:tcBorders>
            <w:vAlign w:val="center"/>
          </w:tcPr>
          <w:p w:rsidR="000A46D2">
            <w:pPr>
              <w:widowControl/>
              <w:jc w:val="left"/>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　</w:t>
            </w:r>
          </w:p>
        </w:tc>
      </w:tr>
      <w:tr>
        <w:tblPrEx>
          <w:tblW w:w="8804" w:type="dxa"/>
          <w:tblInd w:w="93" w:type="dxa"/>
          <w:tblLook w:val="04A0"/>
        </w:tblPrEx>
        <w:trPr>
          <w:trHeight w:val="270"/>
        </w:trPr>
        <w:tc>
          <w:tcPr>
            <w:tcW w:w="2850" w:type="dxa"/>
            <w:tcBorders>
              <w:top w:val="nil"/>
              <w:left w:val="single" w:sz="4" w:space="0" w:color="auto"/>
              <w:bottom w:val="single" w:sz="4" w:space="0" w:color="auto"/>
              <w:right w:val="single" w:sz="4" w:space="0" w:color="auto"/>
            </w:tcBorders>
            <w:vAlign w:val="center"/>
          </w:tcPr>
          <w:p w:rsidR="000A46D2">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w:t>
            </w:r>
            <w:r>
              <w:rPr>
                <w:rFonts w:ascii="华文楷体" w:eastAsia="华文楷体" w:hAnsi="华文楷体" w:cs="宋体" w:hint="eastAsia"/>
                <w:kern w:val="0"/>
                <w:sz w:val="18"/>
                <w:szCs w:val="18"/>
              </w:rPr>
              <w:t>1</w:t>
            </w:r>
            <w:r>
              <w:rPr>
                <w:rFonts w:ascii="华文楷体" w:eastAsia="华文楷体" w:hAnsi="华文楷体" w:cs="宋体" w:hint="eastAsia"/>
                <w:kern w:val="0"/>
                <w:sz w:val="18"/>
                <w:szCs w:val="18"/>
              </w:rPr>
              <w:t>）</w:t>
            </w:r>
          </w:p>
        </w:tc>
        <w:tc>
          <w:tcPr>
            <w:tcW w:w="1134" w:type="dxa"/>
            <w:tcBorders>
              <w:top w:val="nil"/>
              <w:left w:val="nil"/>
              <w:bottom w:val="single" w:sz="4" w:space="0" w:color="auto"/>
              <w:right w:val="single" w:sz="4" w:space="0" w:color="auto"/>
            </w:tcBorders>
            <w:vAlign w:val="center"/>
          </w:tcPr>
          <w:p w:rsidR="000A46D2">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418" w:type="dxa"/>
            <w:tcBorders>
              <w:top w:val="nil"/>
              <w:left w:val="nil"/>
              <w:bottom w:val="single" w:sz="4" w:space="0" w:color="auto"/>
              <w:right w:val="single" w:sz="4" w:space="0" w:color="auto"/>
            </w:tcBorders>
            <w:vAlign w:val="center"/>
          </w:tcPr>
          <w:p w:rsidR="000A46D2">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276" w:type="dxa"/>
            <w:tcBorders>
              <w:top w:val="nil"/>
              <w:left w:val="nil"/>
              <w:bottom w:val="single" w:sz="4" w:space="0" w:color="auto"/>
              <w:right w:val="single" w:sz="4" w:space="0" w:color="auto"/>
            </w:tcBorders>
            <w:vAlign w:val="center"/>
          </w:tcPr>
          <w:p w:rsidR="000A46D2">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134" w:type="dxa"/>
            <w:tcBorders>
              <w:top w:val="nil"/>
              <w:left w:val="nil"/>
              <w:bottom w:val="single" w:sz="4" w:space="0" w:color="auto"/>
              <w:right w:val="single" w:sz="4" w:space="0" w:color="auto"/>
            </w:tcBorders>
            <w:vAlign w:val="center"/>
          </w:tcPr>
          <w:p w:rsidR="000A46D2">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992" w:type="dxa"/>
            <w:tcBorders>
              <w:top w:val="nil"/>
              <w:left w:val="nil"/>
              <w:bottom w:val="single" w:sz="4" w:space="0" w:color="auto"/>
              <w:right w:val="single" w:sz="4" w:space="0" w:color="auto"/>
            </w:tcBorders>
            <w:vAlign w:val="center"/>
          </w:tcPr>
          <w:p w:rsidR="000A46D2">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r>
      <w:tr>
        <w:tblPrEx>
          <w:tblW w:w="8804" w:type="dxa"/>
          <w:tblInd w:w="93" w:type="dxa"/>
          <w:tblLook w:val="04A0"/>
        </w:tblPrEx>
        <w:trPr>
          <w:trHeight w:val="270"/>
        </w:trPr>
        <w:tc>
          <w:tcPr>
            <w:tcW w:w="2850" w:type="dxa"/>
            <w:tcBorders>
              <w:top w:val="nil"/>
              <w:left w:val="single" w:sz="4" w:space="0" w:color="auto"/>
              <w:bottom w:val="single" w:sz="4" w:space="0" w:color="auto"/>
              <w:right w:val="single" w:sz="4" w:space="0" w:color="auto"/>
            </w:tcBorders>
            <w:vAlign w:val="center"/>
          </w:tcPr>
          <w:p w:rsidR="000A46D2">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w:t>
            </w:r>
            <w:r>
              <w:rPr>
                <w:rFonts w:ascii="华文楷体" w:eastAsia="华文楷体" w:hAnsi="华文楷体" w:cs="宋体" w:hint="eastAsia"/>
                <w:kern w:val="0"/>
                <w:sz w:val="18"/>
                <w:szCs w:val="18"/>
              </w:rPr>
              <w:t>2</w:t>
            </w:r>
            <w:r>
              <w:rPr>
                <w:rFonts w:ascii="华文楷体" w:eastAsia="华文楷体" w:hAnsi="华文楷体" w:cs="宋体" w:hint="eastAsia"/>
                <w:kern w:val="0"/>
                <w:sz w:val="18"/>
                <w:szCs w:val="18"/>
              </w:rPr>
              <w:t>）</w:t>
            </w:r>
          </w:p>
        </w:tc>
        <w:tc>
          <w:tcPr>
            <w:tcW w:w="1134" w:type="dxa"/>
            <w:tcBorders>
              <w:top w:val="nil"/>
              <w:left w:val="nil"/>
              <w:bottom w:val="single" w:sz="4" w:space="0" w:color="auto"/>
              <w:right w:val="single" w:sz="4" w:space="0" w:color="auto"/>
            </w:tcBorders>
            <w:vAlign w:val="center"/>
          </w:tcPr>
          <w:p w:rsidR="000A46D2">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418" w:type="dxa"/>
            <w:tcBorders>
              <w:top w:val="nil"/>
              <w:left w:val="nil"/>
              <w:bottom w:val="single" w:sz="4" w:space="0" w:color="auto"/>
              <w:right w:val="single" w:sz="4" w:space="0" w:color="auto"/>
            </w:tcBorders>
            <w:vAlign w:val="center"/>
          </w:tcPr>
          <w:p w:rsidR="000A46D2">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276" w:type="dxa"/>
            <w:tcBorders>
              <w:top w:val="nil"/>
              <w:left w:val="nil"/>
              <w:bottom w:val="single" w:sz="4" w:space="0" w:color="auto"/>
              <w:right w:val="single" w:sz="4" w:space="0" w:color="auto"/>
            </w:tcBorders>
            <w:vAlign w:val="center"/>
          </w:tcPr>
          <w:p w:rsidR="000A46D2">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134" w:type="dxa"/>
            <w:tcBorders>
              <w:top w:val="nil"/>
              <w:left w:val="nil"/>
              <w:bottom w:val="single" w:sz="4" w:space="0" w:color="auto"/>
              <w:right w:val="single" w:sz="4" w:space="0" w:color="auto"/>
            </w:tcBorders>
            <w:vAlign w:val="center"/>
          </w:tcPr>
          <w:p w:rsidR="000A46D2">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992" w:type="dxa"/>
            <w:tcBorders>
              <w:top w:val="nil"/>
              <w:left w:val="nil"/>
              <w:bottom w:val="single" w:sz="4" w:space="0" w:color="auto"/>
              <w:right w:val="single" w:sz="4" w:space="0" w:color="auto"/>
            </w:tcBorders>
            <w:vAlign w:val="center"/>
          </w:tcPr>
          <w:p w:rsidR="000A46D2">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r>
      <w:tr>
        <w:tblPrEx>
          <w:tblW w:w="8804" w:type="dxa"/>
          <w:tblInd w:w="93" w:type="dxa"/>
          <w:tblLook w:val="04A0"/>
        </w:tblPrEx>
        <w:trPr>
          <w:trHeight w:val="270"/>
        </w:trPr>
        <w:tc>
          <w:tcPr>
            <w:tcW w:w="2850" w:type="dxa"/>
            <w:tcBorders>
              <w:top w:val="nil"/>
              <w:left w:val="single" w:sz="4" w:space="0" w:color="auto"/>
              <w:bottom w:val="single" w:sz="4" w:space="0" w:color="auto"/>
              <w:right w:val="single" w:sz="4" w:space="0" w:color="auto"/>
            </w:tcBorders>
            <w:vAlign w:val="center"/>
          </w:tcPr>
          <w:p w:rsidR="000A46D2">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w:t>
            </w:r>
          </w:p>
        </w:tc>
        <w:tc>
          <w:tcPr>
            <w:tcW w:w="1134" w:type="dxa"/>
            <w:tcBorders>
              <w:top w:val="nil"/>
              <w:left w:val="nil"/>
              <w:bottom w:val="single" w:sz="4" w:space="0" w:color="auto"/>
              <w:right w:val="single" w:sz="4" w:space="0" w:color="auto"/>
            </w:tcBorders>
            <w:vAlign w:val="center"/>
          </w:tcPr>
          <w:p w:rsidR="000A46D2">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418" w:type="dxa"/>
            <w:tcBorders>
              <w:top w:val="nil"/>
              <w:left w:val="nil"/>
              <w:bottom w:val="single" w:sz="4" w:space="0" w:color="auto"/>
              <w:right w:val="single" w:sz="4" w:space="0" w:color="auto"/>
            </w:tcBorders>
            <w:vAlign w:val="center"/>
          </w:tcPr>
          <w:p w:rsidR="000A46D2">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276" w:type="dxa"/>
            <w:tcBorders>
              <w:top w:val="nil"/>
              <w:left w:val="nil"/>
              <w:bottom w:val="single" w:sz="4" w:space="0" w:color="auto"/>
              <w:right w:val="single" w:sz="4" w:space="0" w:color="auto"/>
            </w:tcBorders>
            <w:vAlign w:val="center"/>
          </w:tcPr>
          <w:p w:rsidR="000A46D2">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134" w:type="dxa"/>
            <w:tcBorders>
              <w:top w:val="nil"/>
              <w:left w:val="nil"/>
              <w:bottom w:val="single" w:sz="4" w:space="0" w:color="auto"/>
              <w:right w:val="single" w:sz="4" w:space="0" w:color="auto"/>
            </w:tcBorders>
            <w:vAlign w:val="center"/>
          </w:tcPr>
          <w:p w:rsidR="000A46D2">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992" w:type="dxa"/>
            <w:tcBorders>
              <w:top w:val="nil"/>
              <w:left w:val="nil"/>
              <w:bottom w:val="single" w:sz="4" w:space="0" w:color="auto"/>
              <w:right w:val="single" w:sz="4" w:space="0" w:color="auto"/>
            </w:tcBorders>
            <w:vAlign w:val="center"/>
          </w:tcPr>
          <w:p w:rsidR="000A46D2">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r>
      <w:tr>
        <w:tblPrEx>
          <w:tblW w:w="8804" w:type="dxa"/>
          <w:tblInd w:w="93" w:type="dxa"/>
          <w:tblLook w:val="04A0"/>
        </w:tblPrEx>
        <w:trPr>
          <w:trHeight w:val="270"/>
        </w:trPr>
        <w:tc>
          <w:tcPr>
            <w:tcW w:w="2850" w:type="dxa"/>
            <w:tcBorders>
              <w:top w:val="nil"/>
              <w:left w:val="single" w:sz="4" w:space="0" w:color="auto"/>
              <w:bottom w:val="single" w:sz="4" w:space="0" w:color="auto"/>
              <w:right w:val="single" w:sz="4" w:space="0" w:color="auto"/>
            </w:tcBorders>
            <w:vAlign w:val="center"/>
          </w:tcPr>
          <w:p w:rsidR="000A46D2">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134" w:type="dxa"/>
            <w:tcBorders>
              <w:top w:val="nil"/>
              <w:left w:val="nil"/>
              <w:bottom w:val="single" w:sz="4" w:space="0" w:color="auto"/>
              <w:right w:val="single" w:sz="4" w:space="0" w:color="auto"/>
            </w:tcBorders>
            <w:vAlign w:val="center"/>
          </w:tcPr>
          <w:p w:rsidR="000A46D2">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418" w:type="dxa"/>
            <w:tcBorders>
              <w:top w:val="nil"/>
              <w:left w:val="nil"/>
              <w:bottom w:val="single" w:sz="4" w:space="0" w:color="auto"/>
              <w:right w:val="single" w:sz="4" w:space="0" w:color="auto"/>
            </w:tcBorders>
            <w:vAlign w:val="center"/>
          </w:tcPr>
          <w:p w:rsidR="000A46D2">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276" w:type="dxa"/>
            <w:tcBorders>
              <w:top w:val="nil"/>
              <w:left w:val="nil"/>
              <w:bottom w:val="single" w:sz="4" w:space="0" w:color="auto"/>
              <w:right w:val="single" w:sz="4" w:space="0" w:color="auto"/>
            </w:tcBorders>
            <w:vAlign w:val="center"/>
          </w:tcPr>
          <w:p w:rsidR="000A46D2">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134" w:type="dxa"/>
            <w:tcBorders>
              <w:top w:val="nil"/>
              <w:left w:val="nil"/>
              <w:bottom w:val="single" w:sz="4" w:space="0" w:color="auto"/>
              <w:right w:val="single" w:sz="4" w:space="0" w:color="auto"/>
            </w:tcBorders>
            <w:vAlign w:val="center"/>
          </w:tcPr>
          <w:p w:rsidR="000A46D2">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992" w:type="dxa"/>
            <w:tcBorders>
              <w:top w:val="nil"/>
              <w:left w:val="nil"/>
              <w:bottom w:val="single" w:sz="4" w:space="0" w:color="auto"/>
              <w:right w:val="single" w:sz="4" w:space="0" w:color="auto"/>
            </w:tcBorders>
            <w:vAlign w:val="center"/>
          </w:tcPr>
          <w:p w:rsidR="000A46D2">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r>
    </w:tbl>
    <w:p w:rsidR="000A46D2">
      <w:pPr>
        <w:tabs>
          <w:tab w:val="left" w:pos="1573"/>
        </w:tabs>
        <w:adjustRightInd w:val="0"/>
        <w:snapToGrid w:val="0"/>
        <w:spacing w:line="360" w:lineRule="auto"/>
        <w:ind w:left="1573" w:hanging="1573" w:hangingChars="749"/>
        <w:rPr>
          <w:rFonts w:ascii="宋体" w:hAnsi="宋体"/>
          <w:szCs w:val="21"/>
        </w:rPr>
      </w:pPr>
    </w:p>
    <w:p w:rsidR="000A46D2"/>
    <w:p w:rsidR="000A46D2" w:rsidP="003522F5">
      <w:pPr>
        <w:tabs>
          <w:tab w:val="left" w:pos="1573"/>
        </w:tabs>
        <w:adjustRightInd w:val="0"/>
        <w:snapToGrid w:val="0"/>
        <w:spacing w:line="360" w:lineRule="auto"/>
        <w:ind w:firstLine="412" w:firstLineChars="196"/>
        <w:jc w:val="left"/>
        <w:outlineLvl w:val="3"/>
        <w:rPr>
          <w:b/>
        </w:rPr>
      </w:pPr>
      <w:r>
        <w:rPr>
          <w:rFonts w:ascii="宋体" w:hAnsi="宋体" w:hint="eastAsia"/>
          <w:b/>
        </w:rPr>
        <w:t>2</w:t>
      </w:r>
      <w:r>
        <w:rPr>
          <w:rFonts w:ascii="宋体" w:hAnsi="宋体"/>
          <w:b/>
        </w:rPr>
        <w:t>.1</w:t>
      </w:r>
      <w:r>
        <w:rPr>
          <w:rFonts w:ascii="宋体" w:hAnsi="宋体" w:hint="eastAsia"/>
          <w:b/>
        </w:rPr>
        <w:t>1</w:t>
      </w:r>
      <w:r>
        <w:rPr>
          <w:rFonts w:ascii="宋体" w:hAnsi="宋体"/>
          <w:b/>
        </w:rPr>
        <w:t>资格</w:t>
      </w:r>
      <w:r>
        <w:rPr>
          <w:rFonts w:ascii="宋体" w:hAnsi="宋体" w:hint="eastAsia"/>
          <w:b/>
        </w:rPr>
        <w:t>、资信</w:t>
      </w:r>
      <w:r>
        <w:rPr>
          <w:rFonts w:ascii="宋体" w:hAnsi="宋体"/>
          <w:b/>
        </w:rPr>
        <w:t>证明文件</w:t>
      </w:r>
    </w:p>
    <w:p w:rsidR="000A46D2" w:rsidP="003522F5">
      <w:pPr>
        <w:tabs>
          <w:tab w:val="left" w:pos="1573"/>
        </w:tabs>
        <w:adjustRightInd w:val="0"/>
        <w:snapToGrid w:val="0"/>
        <w:spacing w:line="360" w:lineRule="auto"/>
        <w:ind w:firstLine="420" w:firstLineChars="200"/>
        <w:jc w:val="left"/>
        <w:outlineLvl w:val="4"/>
        <w:rPr>
          <w:rFonts w:ascii="宋体" w:hAnsi="宋体"/>
          <w:b/>
          <w:szCs w:val="21"/>
        </w:rPr>
      </w:pPr>
      <w:r>
        <w:rPr>
          <w:rFonts w:ascii="宋体" w:hAnsi="宋体" w:hint="eastAsia"/>
          <w:b/>
          <w:szCs w:val="21"/>
        </w:rPr>
        <w:t>2.11.1</w:t>
      </w:r>
      <w:r>
        <w:rPr>
          <w:rFonts w:ascii="宋体" w:hAnsi="宋体" w:hint="eastAsia"/>
          <w:b/>
          <w:szCs w:val="21"/>
        </w:rPr>
        <w:t>投标人</w:t>
      </w:r>
      <w:r>
        <w:rPr>
          <w:rFonts w:ascii="宋体" w:hAnsi="宋体"/>
          <w:b/>
          <w:szCs w:val="21"/>
        </w:rPr>
        <w:t>法人</w:t>
      </w:r>
      <w:r>
        <w:rPr>
          <w:rFonts w:ascii="宋体" w:hAnsi="宋体" w:hint="eastAsia"/>
          <w:b/>
          <w:szCs w:val="21"/>
        </w:rPr>
        <w:t>资格</w:t>
      </w:r>
      <w:r>
        <w:rPr>
          <w:rFonts w:ascii="宋体" w:hAnsi="宋体"/>
          <w:b/>
          <w:szCs w:val="21"/>
        </w:rPr>
        <w:t>证明文件</w:t>
      </w:r>
    </w:p>
    <w:p w:rsidR="000A46D2">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截止至投标截止日仍有效的投标人法人资格的证明文件（法人营业执照、事业单位法人证书等）的复印件。</w:t>
      </w:r>
    </w:p>
    <w:p w:rsidR="000A46D2" w:rsidP="003522F5">
      <w:pPr>
        <w:tabs>
          <w:tab w:val="left" w:pos="1573"/>
        </w:tabs>
        <w:adjustRightInd w:val="0"/>
        <w:snapToGrid w:val="0"/>
        <w:spacing w:line="360" w:lineRule="auto"/>
        <w:ind w:firstLine="420" w:firstLineChars="200"/>
        <w:jc w:val="left"/>
        <w:outlineLvl w:val="4"/>
        <w:rPr>
          <w:rFonts w:ascii="宋体" w:hAnsi="宋体"/>
          <w:b/>
          <w:szCs w:val="21"/>
        </w:rPr>
      </w:pPr>
      <w:r>
        <w:rPr>
          <w:rFonts w:ascii="宋体" w:hAnsi="宋体" w:hint="eastAsia"/>
          <w:b/>
          <w:szCs w:val="21"/>
        </w:rPr>
        <w:t>2.11.2</w:t>
      </w:r>
      <w:r>
        <w:rPr>
          <w:rFonts w:ascii="宋体" w:hAnsi="宋体" w:hint="eastAsia"/>
          <w:b/>
          <w:szCs w:val="21"/>
        </w:rPr>
        <w:t>近一年内任何完税凭证或税务部门出具的税收减免证明</w:t>
      </w:r>
    </w:p>
    <w:p w:rsidR="000A46D2">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以投标截止日为基准日，投标人开标前一年内，作为纳税义务人任意一次缴纳任何税种的税款后取得的完税凭证。税收减免证明是指有权减免税的税务部门出具的税收减免审批书面决定文件，且减免期限应全部覆盖投标截止日前的</w:t>
      </w:r>
      <w:r>
        <w:rPr>
          <w:rFonts w:ascii="宋体" w:hAnsi="宋体" w:hint="eastAsia"/>
          <w:szCs w:val="21"/>
        </w:rPr>
        <w:t>1</w:t>
      </w:r>
      <w:r>
        <w:rPr>
          <w:rFonts w:ascii="宋体" w:hAnsi="宋体" w:hint="eastAsia"/>
          <w:szCs w:val="21"/>
        </w:rPr>
        <w:t>个月。</w:t>
      </w:r>
    </w:p>
    <w:p w:rsidR="000A46D2" w:rsidP="003522F5">
      <w:pPr>
        <w:tabs>
          <w:tab w:val="left" w:pos="1573"/>
        </w:tabs>
        <w:adjustRightInd w:val="0"/>
        <w:snapToGrid w:val="0"/>
        <w:spacing w:line="360" w:lineRule="auto"/>
        <w:ind w:firstLine="420" w:firstLineChars="200"/>
        <w:jc w:val="left"/>
        <w:outlineLvl w:val="4"/>
        <w:rPr>
          <w:rFonts w:ascii="宋体" w:hAnsi="宋体"/>
          <w:b/>
          <w:szCs w:val="21"/>
        </w:rPr>
      </w:pPr>
      <w:r>
        <w:rPr>
          <w:rFonts w:ascii="宋体" w:hAnsi="宋体" w:hint="eastAsia"/>
          <w:b/>
          <w:szCs w:val="21"/>
        </w:rPr>
        <w:t>2.11.3</w:t>
      </w:r>
      <w:r>
        <w:rPr>
          <w:rFonts w:ascii="宋体" w:hAnsi="宋体" w:hint="eastAsia"/>
          <w:b/>
          <w:szCs w:val="21"/>
        </w:rPr>
        <w:t>近一年内任何一期社会保障资金缴纳凭证</w:t>
      </w:r>
    </w:p>
    <w:p w:rsidR="000A46D2">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以投标截止日为基准日，投标人开标前一年内任何一期缴纳社会保险的凭据（专用收据或社会保险缴纳清</w:t>
      </w:r>
      <w:r>
        <w:rPr>
          <w:rFonts w:ascii="宋体" w:hAnsi="宋体" w:hint="eastAsia"/>
          <w:szCs w:val="21"/>
        </w:rPr>
        <w:t>单），依法不需要缴纳社会保障资金的投标人，应提供相应证明文件证明其不需要缴纳社会保障资金。</w:t>
      </w:r>
    </w:p>
    <w:p w:rsidR="000A46D2" w:rsidP="003522F5">
      <w:pPr>
        <w:tabs>
          <w:tab w:val="left" w:pos="1573"/>
        </w:tabs>
        <w:adjustRightInd w:val="0"/>
        <w:snapToGrid w:val="0"/>
        <w:spacing w:line="360" w:lineRule="auto"/>
        <w:ind w:firstLine="420" w:firstLineChars="200"/>
        <w:jc w:val="left"/>
        <w:outlineLvl w:val="4"/>
        <w:rPr>
          <w:rFonts w:ascii="宋体" w:hAnsi="宋体"/>
          <w:b/>
          <w:szCs w:val="21"/>
        </w:rPr>
      </w:pPr>
      <w:r>
        <w:rPr>
          <w:rFonts w:ascii="宋体" w:hAnsi="宋体" w:hint="eastAsia"/>
          <w:b/>
          <w:szCs w:val="21"/>
        </w:rPr>
        <w:t>2.11.4</w:t>
      </w:r>
      <w:r>
        <w:rPr>
          <w:rFonts w:ascii="宋体" w:hAnsi="宋体" w:hint="eastAsia"/>
          <w:b/>
          <w:szCs w:val="21"/>
        </w:rPr>
        <w:t>财务状况证明</w:t>
      </w:r>
    </w:p>
    <w:p w:rsidR="000A46D2">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指经过第三方审计的上年度财务报告（含审计报告、资产负债表、利润表、现金流量表、所有者权益变动表及其附注）；如投标人没有经过第三方审计的上年度财务报告，应当提供基本开户银行出具的资信证明（截止至投标截止日前一年内有效，复印件，加盖投标人公章）。</w:t>
      </w:r>
    </w:p>
    <w:p w:rsidR="000A46D2" w:rsidP="003522F5">
      <w:pPr>
        <w:tabs>
          <w:tab w:val="left" w:pos="1573"/>
        </w:tabs>
        <w:adjustRightInd w:val="0"/>
        <w:snapToGrid w:val="0"/>
        <w:spacing w:line="360" w:lineRule="auto"/>
        <w:ind w:firstLine="420" w:firstLineChars="200"/>
        <w:jc w:val="left"/>
        <w:outlineLvl w:val="4"/>
        <w:rPr>
          <w:rFonts w:ascii="宋体" w:hAnsi="宋体"/>
          <w:b/>
          <w:szCs w:val="21"/>
        </w:rPr>
      </w:pPr>
      <w:r>
        <w:rPr>
          <w:rFonts w:ascii="宋体" w:hAnsi="宋体" w:hint="eastAsia"/>
          <w:b/>
          <w:szCs w:val="21"/>
        </w:rPr>
        <w:t>2.11.5</w:t>
      </w:r>
      <w:r>
        <w:rPr>
          <w:rFonts w:ascii="宋体" w:hAnsi="宋体" w:hint="eastAsia"/>
          <w:b/>
          <w:szCs w:val="21"/>
        </w:rPr>
        <w:t>参加政府采购活动前三年内，在经营活动中没有重大违法记录的声明</w:t>
      </w:r>
    </w:p>
    <w:p w:rsidR="000A46D2">
      <w:pPr>
        <w:tabs>
          <w:tab w:val="left" w:pos="1573"/>
        </w:tabs>
        <w:adjustRightInd w:val="0"/>
        <w:snapToGrid w:val="0"/>
        <w:spacing w:line="360" w:lineRule="auto"/>
        <w:ind w:firstLine="420" w:firstLineChars="200"/>
        <w:jc w:val="left"/>
        <w:rPr>
          <w:rFonts w:ascii="宋体" w:hAnsi="宋体"/>
          <w:b/>
          <w:szCs w:val="21"/>
        </w:rPr>
      </w:pPr>
      <w:r>
        <w:rPr>
          <w:rFonts w:ascii="宋体" w:hAnsi="宋体" w:hint="eastAsia"/>
          <w:szCs w:val="21"/>
        </w:rPr>
        <w:t>在格式文本中，除可填报内容外，任何实质性修改将被视为非实质性响应投标，从而导</w:t>
      </w:r>
      <w:r>
        <w:rPr>
          <w:rFonts w:ascii="宋体" w:hAnsi="宋体" w:hint="eastAsia"/>
          <w:szCs w:val="21"/>
        </w:rPr>
        <w:t>致该投标被</w:t>
      </w:r>
      <w:r>
        <w:rPr>
          <w:rFonts w:ascii="宋体" w:eastAsia="拒绝" w:hAnsi="宋体" w:hint="eastAsia"/>
          <w:b/>
          <w:szCs w:val="21"/>
        </w:rPr>
        <w:t>拒绝</w:t>
      </w:r>
      <w:r>
        <w:rPr>
          <w:rFonts w:ascii="宋体" w:hAnsi="宋体" w:hint="eastAsia"/>
          <w:szCs w:val="21"/>
        </w:rPr>
        <w:t>。</w:t>
      </w:r>
    </w:p>
    <w:p w:rsidR="000A46D2">
      <w:pPr>
        <w:tabs>
          <w:tab w:val="left" w:pos="1573"/>
        </w:tabs>
        <w:adjustRightInd w:val="0"/>
        <w:snapToGrid w:val="0"/>
        <w:spacing w:line="360" w:lineRule="auto"/>
        <w:jc w:val="center"/>
        <w:rPr>
          <w:rFonts w:ascii="华文楷体" w:eastAsia="华文楷体" w:hAnsi="华文楷体"/>
          <w:b/>
        </w:rPr>
      </w:pPr>
      <w:r>
        <w:rPr>
          <w:rFonts w:ascii="华文楷体" w:eastAsia="华文楷体" w:hAnsi="华文楷体" w:hint="eastAsia"/>
          <w:b/>
        </w:rPr>
        <w:t>近三年内，在经营活动中没有重大违法记录的声明</w:t>
      </w:r>
    </w:p>
    <w:p w:rsidR="000A46D2">
      <w:pPr>
        <w:widowControl/>
        <w:adjustRightInd w:val="0"/>
        <w:snapToGrid w:val="0"/>
        <w:spacing w:line="360" w:lineRule="auto"/>
        <w:ind w:firstLine="420" w:firstLineChars="200"/>
        <w:jc w:val="left"/>
        <w:rPr>
          <w:rFonts w:ascii="华文楷体" w:eastAsia="华文楷体" w:hAnsi="华文楷体"/>
          <w:szCs w:val="21"/>
        </w:rPr>
      </w:pPr>
      <w:r>
        <w:rPr>
          <w:rFonts w:ascii="华文楷体" w:eastAsia="华文楷体" w:hAnsi="华文楷体" w:hint="eastAsia"/>
          <w:szCs w:val="21"/>
        </w:rPr>
        <w:t>致：中国气象局政府采购中心</w:t>
      </w:r>
    </w:p>
    <w:p w:rsidR="000A46D2">
      <w:pPr>
        <w:widowControl/>
        <w:adjustRightInd w:val="0"/>
        <w:snapToGrid w:val="0"/>
        <w:spacing w:line="360" w:lineRule="auto"/>
        <w:ind w:firstLine="420" w:firstLineChars="200"/>
        <w:jc w:val="left"/>
        <w:rPr>
          <w:rFonts w:ascii="华文楷体" w:eastAsia="华文楷体" w:hAnsi="华文楷体"/>
          <w:szCs w:val="21"/>
        </w:rPr>
      </w:pPr>
      <w:r>
        <w:rPr>
          <w:rFonts w:ascii="华文楷体" w:eastAsia="华文楷体" w:hAnsi="华文楷体" w:hint="eastAsia"/>
          <w:szCs w:val="21"/>
        </w:rPr>
        <w:t>我单位就贵方组织的</w:t>
      </w:r>
      <w:r>
        <w:rPr>
          <w:rFonts w:ascii="华文楷体" w:eastAsia="华文楷体" w:hAnsi="华文楷体" w:hint="eastAsia"/>
          <w:szCs w:val="21"/>
          <w:u w:val="single"/>
        </w:rPr>
        <w:t xml:space="preserve">          </w:t>
      </w:r>
      <w:r>
        <w:rPr>
          <w:rFonts w:ascii="华文楷体" w:eastAsia="华文楷体" w:hAnsi="华文楷体" w:hint="eastAsia"/>
          <w:szCs w:val="21"/>
        </w:rPr>
        <w:t>项目，项目编号：</w:t>
      </w:r>
      <w:r>
        <w:rPr>
          <w:rFonts w:ascii="华文楷体" w:eastAsia="华文楷体" w:hAnsi="华文楷体" w:hint="eastAsia"/>
          <w:szCs w:val="21"/>
          <w:u w:val="single"/>
        </w:rPr>
        <w:t xml:space="preserve">         </w:t>
      </w:r>
      <w:r>
        <w:rPr>
          <w:rFonts w:ascii="华文楷体" w:eastAsia="华文楷体" w:hAnsi="华文楷体" w:hint="eastAsia"/>
          <w:szCs w:val="21"/>
        </w:rPr>
        <w:t>进行了投标，在此郑重声明：</w:t>
      </w:r>
    </w:p>
    <w:p w:rsidR="000A46D2">
      <w:pPr>
        <w:widowControl/>
        <w:adjustRightInd w:val="0"/>
        <w:snapToGrid w:val="0"/>
        <w:spacing w:line="360" w:lineRule="auto"/>
        <w:ind w:firstLine="420" w:firstLineChars="200"/>
        <w:jc w:val="left"/>
        <w:rPr>
          <w:rFonts w:ascii="华文楷体" w:eastAsia="华文楷体" w:hAnsi="华文楷体"/>
          <w:szCs w:val="21"/>
        </w:rPr>
      </w:pPr>
      <w:r>
        <w:rPr>
          <w:rFonts w:ascii="华文楷体" w:eastAsia="华文楷体" w:hAnsi="华文楷体" w:hint="eastAsia"/>
          <w:szCs w:val="21"/>
        </w:rPr>
        <w:t>我单位在该项目投标截止日前三年内，在经营活动中没有重大违法记录，即没有因违法经营受到刑事处罚或者责令停产停业、吊销许可证或者执照、较大数额罚款等行政处罚。若在本项目的采购过程中发现我单位近三年内在经营活动中有重大违法记录，我单位将无条件地退出本项目的采购，并承担因此引起的一切后果。</w:t>
      </w:r>
    </w:p>
    <w:p w:rsidR="000A46D2">
      <w:pPr>
        <w:tabs>
          <w:tab w:val="left" w:pos="1573"/>
        </w:tabs>
        <w:adjustRightInd w:val="0"/>
        <w:snapToGrid w:val="0"/>
        <w:spacing w:line="360" w:lineRule="auto"/>
        <w:ind w:left="941" w:leftChars="448"/>
        <w:rPr>
          <w:rFonts w:ascii="华文楷体" w:eastAsia="华文楷体" w:hAnsi="华文楷体"/>
          <w:bCs/>
          <w:szCs w:val="21"/>
        </w:rPr>
      </w:pPr>
      <w:r>
        <w:rPr>
          <w:rFonts w:ascii="华文楷体" w:eastAsia="华文楷体" w:hAnsi="华文楷体" w:hint="eastAsia"/>
          <w:bCs/>
          <w:szCs w:val="21"/>
        </w:rPr>
        <w:t>投标人</w:t>
      </w:r>
      <w:r>
        <w:rPr>
          <w:rFonts w:ascii="华文楷体" w:eastAsia="华文楷体" w:hAnsi="华文楷体" w:hint="eastAsia"/>
          <w:bCs/>
          <w:szCs w:val="21"/>
        </w:rPr>
        <w:t>(</w:t>
      </w:r>
      <w:r>
        <w:rPr>
          <w:rFonts w:ascii="华文楷体" w:eastAsia="华文楷体" w:hAnsi="华文楷体" w:hint="eastAsia"/>
          <w:bCs/>
          <w:szCs w:val="21"/>
        </w:rPr>
        <w:t>电子签章</w:t>
      </w:r>
      <w:r>
        <w:rPr>
          <w:rFonts w:ascii="华文楷体" w:eastAsia="华文楷体" w:hAnsi="华文楷体" w:hint="eastAsia"/>
          <w:bCs/>
          <w:szCs w:val="21"/>
        </w:rPr>
        <w:t>)</w:t>
      </w:r>
      <w:r>
        <w:rPr>
          <w:rFonts w:ascii="华文楷体" w:eastAsia="华文楷体" w:hAnsi="华文楷体" w:hint="eastAsia"/>
          <w:bCs/>
          <w:szCs w:val="21"/>
        </w:rPr>
        <w:t>：</w:t>
      </w:r>
      <w:r>
        <w:rPr>
          <w:rFonts w:ascii="华文楷体" w:eastAsia="华文楷体" w:hAnsi="华文楷体" w:hint="eastAsia"/>
          <w:bCs/>
          <w:szCs w:val="21"/>
          <w:u w:val="single"/>
        </w:rPr>
        <w:t xml:space="preserve">             </w:t>
      </w:r>
    </w:p>
    <w:p w:rsidR="000A46D2">
      <w:pPr>
        <w:tabs>
          <w:tab w:val="left" w:pos="1573"/>
        </w:tabs>
        <w:adjustRightInd w:val="0"/>
        <w:snapToGrid w:val="0"/>
        <w:spacing w:line="360" w:lineRule="auto"/>
        <w:ind w:left="941" w:leftChars="448"/>
        <w:rPr>
          <w:rFonts w:ascii="华文楷体" w:eastAsia="华文楷体" w:hAnsi="华文楷体"/>
          <w:szCs w:val="21"/>
        </w:rPr>
      </w:pPr>
      <w:r>
        <w:rPr>
          <w:rFonts w:ascii="华文楷体" w:eastAsia="华文楷体" w:hAnsi="华文楷体" w:hint="eastAsia"/>
          <w:szCs w:val="21"/>
        </w:rPr>
        <w:t>日　期：</w:t>
      </w:r>
      <w:r>
        <w:rPr>
          <w:rFonts w:ascii="华文楷体" w:eastAsia="华文楷体" w:hAnsi="华文楷体" w:hint="eastAsia"/>
          <w:bCs/>
          <w:szCs w:val="21"/>
        </w:rPr>
        <w:t>____________</w:t>
      </w:r>
    </w:p>
    <w:p w:rsidR="000A46D2">
      <w:pPr>
        <w:tabs>
          <w:tab w:val="left" w:pos="5580"/>
        </w:tabs>
        <w:adjustRightInd w:val="0"/>
        <w:snapToGrid w:val="0"/>
        <w:spacing w:line="360" w:lineRule="auto"/>
        <w:ind w:firstLine="420" w:firstLineChars="200"/>
        <w:jc w:val="left"/>
        <w:rPr>
          <w:rFonts w:ascii="华文楷体" w:eastAsia="华文楷体" w:hAnsi="华文楷体"/>
          <w:b/>
          <w:szCs w:val="21"/>
        </w:rPr>
      </w:pPr>
      <w:r>
        <w:rPr>
          <w:rFonts w:ascii="华文楷体" w:eastAsia="华文楷体" w:hAnsi="华文楷体" w:hint="eastAsia"/>
        </w:rPr>
        <w:t>注：投标人可直接进行电子签章，也可以加盖公章后，扫描并上传至电子投标文件及相关文件相应位置，再进行电子签章。</w:t>
      </w:r>
    </w:p>
    <w:p w:rsidR="000A46D2">
      <w:pPr>
        <w:adjustRightInd w:val="0"/>
        <w:snapToGrid w:val="0"/>
        <w:spacing w:line="360" w:lineRule="auto"/>
        <w:ind w:firstLine="412" w:firstLineChars="196"/>
      </w:pPr>
    </w:p>
    <w:p w:rsidR="000A46D2" w:rsidP="003522F5">
      <w:pPr>
        <w:tabs>
          <w:tab w:val="left" w:pos="1573"/>
        </w:tabs>
        <w:adjustRightInd w:val="0"/>
        <w:snapToGrid w:val="0"/>
        <w:spacing w:line="360" w:lineRule="auto"/>
        <w:ind w:firstLine="420" w:firstLineChars="200"/>
        <w:jc w:val="left"/>
        <w:outlineLvl w:val="4"/>
        <w:rPr>
          <w:rFonts w:ascii="宋体" w:hAnsi="宋体"/>
          <w:b/>
          <w:szCs w:val="21"/>
        </w:rPr>
      </w:pPr>
      <w:bookmarkStart w:id="11" w:name="_Hlt509739007"/>
      <w:bookmarkEnd w:id="11"/>
      <w:r>
        <w:rPr>
          <w:rFonts w:ascii="宋体" w:hAnsi="宋体" w:hint="eastAsia"/>
          <w:b/>
          <w:szCs w:val="21"/>
        </w:rPr>
        <w:t>2.11.6</w:t>
      </w:r>
      <w:r>
        <w:rPr>
          <w:rFonts w:ascii="宋体" w:hAnsi="宋体" w:hint="eastAsia"/>
          <w:b/>
          <w:szCs w:val="21"/>
        </w:rPr>
        <w:t>投标人信用查询记录。</w:t>
      </w:r>
    </w:p>
    <w:p w:rsidR="000A46D2">
      <w:pPr>
        <w:tabs>
          <w:tab w:val="left" w:pos="5580"/>
        </w:tabs>
        <w:adjustRightInd w:val="0"/>
        <w:snapToGrid w:val="0"/>
        <w:spacing w:line="360" w:lineRule="auto"/>
        <w:ind w:firstLine="420" w:firstLineChars="200"/>
        <w:jc w:val="left"/>
        <w:rPr>
          <w:rFonts w:ascii="宋体" w:hAnsi="宋体"/>
        </w:rPr>
      </w:pPr>
      <w:r>
        <w:rPr>
          <w:rFonts w:ascii="宋体" w:hAnsi="宋体" w:hint="eastAsia"/>
        </w:rPr>
        <w:t>投标人提供在“信用中国”网站（</w:t>
      </w:r>
      <w:r>
        <w:rPr>
          <w:rFonts w:ascii="宋体" w:hAnsi="宋体"/>
        </w:rPr>
        <w:t>www.creditchina.gov.cn</w:t>
      </w:r>
      <w:r>
        <w:rPr>
          <w:rFonts w:ascii="宋体" w:hAnsi="宋体"/>
        </w:rPr>
        <w:t>）</w:t>
      </w:r>
      <w:r>
        <w:rPr>
          <w:rFonts w:ascii="宋体" w:hAnsi="宋体" w:hint="eastAsia"/>
        </w:rPr>
        <w:t>查询记录截图，查询时间为招标文件发出之日后。</w:t>
      </w:r>
    </w:p>
    <w:p w:rsidR="000A46D2" w:rsidP="003522F5">
      <w:pPr>
        <w:tabs>
          <w:tab w:val="left" w:pos="1573"/>
        </w:tabs>
        <w:adjustRightInd w:val="0"/>
        <w:snapToGrid w:val="0"/>
        <w:spacing w:line="360" w:lineRule="auto"/>
        <w:ind w:firstLine="420" w:firstLineChars="200"/>
        <w:jc w:val="left"/>
        <w:rPr>
          <w:rFonts w:ascii="宋体" w:hAnsi="宋体"/>
          <w:b/>
          <w:szCs w:val="21"/>
        </w:rPr>
      </w:pPr>
    </w:p>
    <w:p w:rsidR="000A46D2">
      <w:pPr>
        <w:tabs>
          <w:tab w:val="left" w:pos="1573"/>
        </w:tabs>
        <w:adjustRightInd w:val="0"/>
        <w:snapToGrid w:val="0"/>
        <w:spacing w:line="360" w:lineRule="auto"/>
        <w:ind w:firstLine="422"/>
        <w:jc w:val="left"/>
        <w:outlineLvl w:val="4"/>
        <w:rPr>
          <w:rFonts w:ascii="宋体" w:hAnsi="宋体"/>
          <w:b/>
          <w:szCs w:val="21"/>
        </w:rPr>
      </w:pPr>
      <w:r>
        <w:rPr>
          <w:rFonts w:ascii="宋体" w:hAnsi="宋体" w:hint="eastAsia"/>
          <w:b/>
          <w:szCs w:val="21"/>
        </w:rPr>
        <w:t>2.11.7</w:t>
      </w:r>
      <w:r>
        <w:rPr>
          <w:rFonts w:ascii="宋体" w:hAnsi="宋体" w:hint="eastAsia"/>
          <w:b/>
          <w:szCs w:val="21"/>
        </w:rPr>
        <w:t>不使用第三方软件移植承诺书</w:t>
      </w:r>
    </w:p>
    <w:p w:rsidR="000A46D2">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在本项目的软件开发中，不使用第三方软件进行移植、修改、再开发的投标人提供。在格式文本中，除可填报内容外，对本投标函内容的任何实质性修改将被视为非实质性响应投标，从而导致该投标被</w:t>
      </w:r>
      <w:r>
        <w:rPr>
          <w:rFonts w:ascii="宋体" w:eastAsia="拒绝" w:hAnsi="宋体" w:hint="eastAsia"/>
          <w:b/>
          <w:szCs w:val="21"/>
        </w:rPr>
        <w:t>拒绝</w:t>
      </w:r>
      <w:r>
        <w:rPr>
          <w:rFonts w:ascii="宋体" w:hAnsi="宋体" w:hint="eastAsia"/>
          <w:szCs w:val="21"/>
        </w:rPr>
        <w:t>。</w:t>
      </w:r>
    </w:p>
    <w:p w:rsidR="000A46D2">
      <w:pPr>
        <w:tabs>
          <w:tab w:val="left" w:pos="1573"/>
        </w:tabs>
        <w:adjustRightInd w:val="0"/>
        <w:snapToGrid w:val="0"/>
        <w:spacing w:line="360" w:lineRule="auto"/>
        <w:ind w:left="422" w:firstLine="422"/>
        <w:jc w:val="left"/>
        <w:rPr>
          <w:rFonts w:ascii="宋体" w:hAnsi="宋体"/>
          <w:b/>
          <w:szCs w:val="21"/>
        </w:rPr>
      </w:pPr>
    </w:p>
    <w:p w:rsidR="000A46D2">
      <w:pPr>
        <w:adjustRightInd w:val="0"/>
        <w:snapToGrid w:val="0"/>
        <w:spacing w:line="360" w:lineRule="auto"/>
        <w:ind w:firstLine="412" w:firstLineChars="196"/>
        <w:jc w:val="center"/>
        <w:rPr>
          <w:rFonts w:ascii="华文楷体" w:eastAsia="华文楷体" w:hAnsi="华文楷体"/>
          <w:b/>
        </w:rPr>
      </w:pPr>
      <w:r>
        <w:rPr>
          <w:rFonts w:ascii="华文楷体" w:eastAsia="华文楷体" w:hAnsi="华文楷体" w:hint="eastAsia"/>
          <w:b/>
        </w:rPr>
        <w:t>不使用第三方软件移植承诺书</w:t>
      </w:r>
    </w:p>
    <w:p w:rsidR="000A46D2">
      <w:pPr>
        <w:widowControl/>
        <w:tabs>
          <w:tab w:val="left" w:pos="1060"/>
        </w:tabs>
        <w:adjustRightInd w:val="0"/>
        <w:snapToGrid w:val="0"/>
        <w:spacing w:line="360" w:lineRule="auto"/>
        <w:ind w:firstLine="420"/>
        <w:jc w:val="left"/>
        <w:rPr>
          <w:rFonts w:ascii="华文楷体" w:eastAsia="华文楷体" w:hAnsi="华文楷体"/>
          <w:szCs w:val="21"/>
        </w:rPr>
      </w:pPr>
      <w:r>
        <w:rPr>
          <w:rFonts w:ascii="华文楷体" w:eastAsia="华文楷体" w:hAnsi="华文楷体" w:hint="eastAsia"/>
          <w:szCs w:val="21"/>
        </w:rPr>
        <w:t>中国气象局政府采购中心：</w:t>
      </w:r>
    </w:p>
    <w:p w:rsidR="000A46D2">
      <w:pPr>
        <w:widowControl/>
        <w:adjustRightInd w:val="0"/>
        <w:snapToGrid w:val="0"/>
        <w:spacing w:line="360" w:lineRule="auto"/>
        <w:jc w:val="left"/>
        <w:rPr>
          <w:rFonts w:ascii="华文楷体" w:eastAsia="华文楷体" w:hAnsi="华文楷体"/>
          <w:b/>
          <w:bCs/>
          <w:szCs w:val="21"/>
        </w:rPr>
      </w:pPr>
      <w:r>
        <w:rPr>
          <w:rFonts w:ascii="华文楷体" w:eastAsia="华文楷体" w:hAnsi="华文楷体" w:hint="eastAsia"/>
          <w:b/>
          <w:bCs/>
          <w:szCs w:val="21"/>
        </w:rPr>
        <w:t xml:space="preserve">    </w:t>
      </w:r>
      <w:r>
        <w:rPr>
          <w:rFonts w:ascii="华文楷体" w:eastAsia="华文楷体" w:hAnsi="华文楷体" w:hint="eastAsia"/>
          <w:szCs w:val="21"/>
        </w:rPr>
        <w:t>注册于</w:t>
      </w:r>
      <w:r>
        <w:rPr>
          <w:rFonts w:ascii="华文楷体" w:eastAsia="华文楷体" w:hAnsi="华文楷体" w:hint="eastAsia"/>
          <w:szCs w:val="21"/>
          <w:u w:val="single"/>
        </w:rPr>
        <w:t xml:space="preserve">                  </w:t>
      </w:r>
      <w:r>
        <w:rPr>
          <w:rFonts w:ascii="华文楷体" w:eastAsia="华文楷体" w:hAnsi="华文楷体" w:hint="eastAsia"/>
          <w:szCs w:val="21"/>
        </w:rPr>
        <w:t>（</w:t>
      </w:r>
      <w:r>
        <w:rPr>
          <w:rFonts w:ascii="华文楷体" w:eastAsia="华文楷体" w:hAnsi="华文楷体" w:hint="eastAsia"/>
          <w:b/>
          <w:bCs/>
          <w:szCs w:val="21"/>
        </w:rPr>
        <w:t>投标人住址</w:t>
      </w:r>
      <w:r>
        <w:rPr>
          <w:rFonts w:ascii="华文楷体" w:eastAsia="华文楷体" w:hAnsi="华文楷体" w:hint="eastAsia"/>
          <w:szCs w:val="21"/>
        </w:rPr>
        <w:t>）的</w:t>
      </w:r>
      <w:r>
        <w:rPr>
          <w:rFonts w:ascii="华文楷体" w:eastAsia="华文楷体" w:hAnsi="华文楷体" w:hint="eastAsia"/>
          <w:b/>
          <w:bCs/>
          <w:szCs w:val="21"/>
          <w:u w:val="single"/>
        </w:rPr>
        <w:t xml:space="preserve">                      </w:t>
      </w:r>
      <w:r>
        <w:rPr>
          <w:rFonts w:ascii="华文楷体" w:eastAsia="华文楷体" w:hAnsi="华文楷体" w:hint="eastAsia"/>
          <w:b/>
          <w:bCs/>
          <w:szCs w:val="21"/>
        </w:rPr>
        <w:t>(</w:t>
      </w:r>
      <w:r>
        <w:rPr>
          <w:rFonts w:ascii="华文楷体" w:eastAsia="华文楷体" w:hAnsi="华文楷体" w:hint="eastAsia"/>
          <w:b/>
          <w:bCs/>
          <w:szCs w:val="21"/>
        </w:rPr>
        <w:t>投标人全称</w:t>
      </w:r>
      <w:r>
        <w:rPr>
          <w:rFonts w:ascii="华文楷体" w:eastAsia="华文楷体" w:hAnsi="华文楷体" w:hint="eastAsia"/>
          <w:b/>
          <w:bCs/>
          <w:szCs w:val="21"/>
        </w:rPr>
        <w:t>)</w:t>
      </w:r>
      <w:r>
        <w:rPr>
          <w:rFonts w:ascii="华文楷体" w:eastAsia="华文楷体" w:hAnsi="华文楷体" w:hint="eastAsia"/>
          <w:szCs w:val="21"/>
        </w:rPr>
        <w:t>就贵方组织的</w:t>
      </w:r>
      <w:r>
        <w:rPr>
          <w:rFonts w:ascii="华文楷体" w:eastAsia="华文楷体" w:hAnsi="华文楷体" w:hint="eastAsia"/>
          <w:szCs w:val="21"/>
          <w:u w:val="single"/>
        </w:rPr>
        <w:t xml:space="preserve">          </w:t>
      </w:r>
      <w:r>
        <w:rPr>
          <w:rFonts w:ascii="华文楷体" w:eastAsia="华文楷体" w:hAnsi="华文楷体" w:hint="eastAsia"/>
          <w:szCs w:val="21"/>
        </w:rPr>
        <w:t>项目（项目编号：</w:t>
      </w:r>
      <w:r>
        <w:rPr>
          <w:rFonts w:ascii="华文楷体" w:eastAsia="华文楷体" w:hAnsi="华文楷体" w:hint="eastAsia"/>
          <w:szCs w:val="21"/>
          <w:u w:val="single"/>
        </w:rPr>
        <w:t xml:space="preserve">         </w:t>
      </w:r>
      <w:r>
        <w:rPr>
          <w:rFonts w:ascii="华文楷体" w:eastAsia="华文楷体" w:hAnsi="华文楷体" w:hint="eastAsia"/>
          <w:szCs w:val="21"/>
        </w:rPr>
        <w:t>）</w:t>
      </w:r>
      <w:r>
        <w:rPr>
          <w:rFonts w:ascii="华文楷体" w:eastAsia="华文楷体" w:hAnsi="华文楷体" w:hint="eastAsia"/>
          <w:szCs w:val="21"/>
          <w:u w:val="single"/>
        </w:rPr>
        <w:t xml:space="preserve">        </w:t>
      </w:r>
      <w:r>
        <w:rPr>
          <w:rFonts w:ascii="华文楷体" w:eastAsia="华文楷体" w:hAnsi="华文楷体" w:hint="eastAsia"/>
          <w:szCs w:val="21"/>
        </w:rPr>
        <w:t>（包号）进行投标。</w:t>
      </w:r>
      <w:r>
        <w:rPr>
          <w:rFonts w:ascii="华文楷体" w:eastAsia="华文楷体" w:hAnsi="华文楷体" w:hint="eastAsia"/>
          <w:bCs/>
          <w:szCs w:val="21"/>
        </w:rPr>
        <w:t>为此我方郑重承诺：</w:t>
      </w:r>
    </w:p>
    <w:p w:rsidR="000A46D2">
      <w:pPr>
        <w:adjustRightInd w:val="0"/>
        <w:snapToGrid w:val="0"/>
        <w:spacing w:line="360" w:lineRule="auto"/>
        <w:ind w:firstLine="412" w:firstLineChars="196"/>
        <w:rPr>
          <w:rFonts w:ascii="华文楷体" w:eastAsia="华文楷体" w:hAnsi="华文楷体"/>
        </w:rPr>
      </w:pPr>
      <w:r>
        <w:rPr>
          <w:rFonts w:ascii="华文楷体" w:eastAsia="华文楷体" w:hAnsi="华文楷体" w:hint="eastAsia"/>
        </w:rPr>
        <w:t>如我方中标，则在该项目的软件开发中，不使用第三方软件进行移植、修改或再开发。如有违反，我方将承担由此导致的一切法律责任，并赔偿由此给采购人造成损失。</w:t>
      </w:r>
    </w:p>
    <w:p w:rsidR="000A46D2">
      <w:pPr>
        <w:tabs>
          <w:tab w:val="left" w:pos="1573"/>
        </w:tabs>
        <w:adjustRightInd w:val="0"/>
        <w:snapToGrid w:val="0"/>
        <w:spacing w:line="360" w:lineRule="auto"/>
        <w:ind w:left="941" w:firstLine="4200" w:leftChars="448" w:firstLineChars="2000"/>
        <w:rPr>
          <w:rFonts w:ascii="华文楷体" w:eastAsia="华文楷体" w:hAnsi="华文楷体"/>
          <w:bCs/>
          <w:szCs w:val="21"/>
        </w:rPr>
      </w:pPr>
      <w:r>
        <w:rPr>
          <w:rFonts w:ascii="华文楷体" w:eastAsia="华文楷体" w:hAnsi="华文楷体" w:hint="eastAsia"/>
          <w:bCs/>
          <w:szCs w:val="21"/>
        </w:rPr>
        <w:t>投标人</w:t>
      </w:r>
      <w:r>
        <w:rPr>
          <w:rFonts w:ascii="华文楷体" w:eastAsia="华文楷体" w:hAnsi="华文楷体" w:hint="eastAsia"/>
          <w:bCs/>
          <w:szCs w:val="21"/>
        </w:rPr>
        <w:t>(</w:t>
      </w:r>
      <w:r>
        <w:rPr>
          <w:rFonts w:ascii="华文楷体" w:eastAsia="华文楷体" w:hAnsi="华文楷体" w:hint="eastAsia"/>
          <w:bCs/>
          <w:szCs w:val="21"/>
        </w:rPr>
        <w:t>电子签章</w:t>
      </w:r>
      <w:r>
        <w:rPr>
          <w:rFonts w:ascii="华文楷体" w:eastAsia="华文楷体" w:hAnsi="华文楷体" w:hint="eastAsia"/>
          <w:bCs/>
          <w:szCs w:val="21"/>
        </w:rPr>
        <w:t>)</w:t>
      </w:r>
      <w:r>
        <w:rPr>
          <w:rFonts w:ascii="华文楷体" w:eastAsia="华文楷体" w:hAnsi="华文楷体" w:hint="eastAsia"/>
          <w:bCs/>
          <w:szCs w:val="21"/>
        </w:rPr>
        <w:t>：</w:t>
      </w:r>
      <w:r>
        <w:rPr>
          <w:rFonts w:ascii="华文楷体" w:eastAsia="华文楷体" w:hAnsi="华文楷体" w:hint="eastAsia"/>
          <w:bCs/>
          <w:szCs w:val="21"/>
          <w:u w:val="single"/>
        </w:rPr>
        <w:t xml:space="preserve">             </w:t>
      </w:r>
    </w:p>
    <w:p w:rsidR="000A46D2">
      <w:pPr>
        <w:tabs>
          <w:tab w:val="left" w:pos="1573"/>
        </w:tabs>
        <w:adjustRightInd w:val="0"/>
        <w:snapToGrid w:val="0"/>
        <w:spacing w:line="360" w:lineRule="auto"/>
        <w:ind w:left="941" w:firstLine="4200" w:leftChars="448" w:firstLineChars="2000"/>
        <w:rPr>
          <w:rFonts w:ascii="华文楷体" w:eastAsia="华文楷体" w:hAnsi="华文楷体"/>
          <w:szCs w:val="21"/>
        </w:rPr>
      </w:pPr>
      <w:r>
        <w:rPr>
          <w:rFonts w:ascii="华文楷体" w:eastAsia="华文楷体" w:hAnsi="华文楷体" w:hint="eastAsia"/>
          <w:szCs w:val="21"/>
        </w:rPr>
        <w:t>日　期：</w:t>
      </w:r>
      <w:r>
        <w:rPr>
          <w:rFonts w:ascii="华文楷体" w:eastAsia="华文楷体" w:hAnsi="华文楷体" w:hint="eastAsia"/>
          <w:bCs/>
          <w:szCs w:val="21"/>
        </w:rPr>
        <w:t>____________</w:t>
      </w:r>
    </w:p>
    <w:p w:rsidR="000A46D2">
      <w:pPr>
        <w:tabs>
          <w:tab w:val="left" w:pos="5580"/>
        </w:tabs>
        <w:adjustRightInd w:val="0"/>
        <w:snapToGrid w:val="0"/>
        <w:spacing w:line="360" w:lineRule="auto"/>
        <w:ind w:firstLine="420" w:firstLineChars="200"/>
        <w:jc w:val="left"/>
        <w:rPr>
          <w:rFonts w:ascii="华文楷体" w:eastAsia="华文楷体" w:hAnsi="华文楷体"/>
          <w:b/>
          <w:szCs w:val="21"/>
        </w:rPr>
      </w:pPr>
      <w:r>
        <w:rPr>
          <w:rFonts w:ascii="华文楷体" w:eastAsia="华文楷体" w:hAnsi="华文楷体" w:hint="eastAsia"/>
        </w:rPr>
        <w:t>注：投标人可直接进行电子签章，也可以加盖公章后，扫描并上传至电子投标文件及相关文件相应位置，再进行电子签章。</w:t>
      </w:r>
    </w:p>
    <w:p w:rsidR="000A46D2">
      <w:pPr>
        <w:tabs>
          <w:tab w:val="left" w:pos="1573"/>
        </w:tabs>
        <w:adjustRightInd w:val="0"/>
        <w:snapToGrid w:val="0"/>
        <w:spacing w:line="360" w:lineRule="auto"/>
        <w:ind w:firstLine="422"/>
        <w:jc w:val="left"/>
        <w:rPr>
          <w:rFonts w:ascii="华文楷体" w:eastAsia="华文楷体" w:hAnsi="华文楷体"/>
          <w:szCs w:val="21"/>
        </w:rPr>
      </w:pPr>
    </w:p>
    <w:p w:rsidR="000A46D2">
      <w:pPr>
        <w:tabs>
          <w:tab w:val="left" w:pos="1573"/>
        </w:tabs>
        <w:adjustRightInd w:val="0"/>
        <w:snapToGrid w:val="0"/>
        <w:spacing w:line="360" w:lineRule="auto"/>
        <w:ind w:firstLine="422"/>
        <w:jc w:val="left"/>
        <w:outlineLvl w:val="4"/>
        <w:rPr>
          <w:rFonts w:ascii="宋体" w:hAnsi="宋体"/>
          <w:b/>
          <w:bCs/>
          <w:szCs w:val="21"/>
        </w:rPr>
      </w:pPr>
      <w:r>
        <w:rPr>
          <w:rFonts w:ascii="宋体" w:hAnsi="宋体" w:hint="eastAsia"/>
          <w:b/>
          <w:szCs w:val="21"/>
        </w:rPr>
        <w:t>2.11.8</w:t>
      </w:r>
      <w:r>
        <w:rPr>
          <w:rFonts w:ascii="宋体" w:hAnsi="宋体" w:hint="eastAsia"/>
          <w:b/>
          <w:szCs w:val="21"/>
        </w:rPr>
        <w:t>软件移植</w:t>
      </w:r>
      <w:r>
        <w:rPr>
          <w:rFonts w:ascii="宋体" w:hAnsi="宋体" w:hint="eastAsia"/>
          <w:b/>
          <w:bCs/>
          <w:szCs w:val="21"/>
        </w:rPr>
        <w:t>授权书</w:t>
      </w:r>
    </w:p>
    <w:p w:rsidR="000A46D2">
      <w:pPr>
        <w:adjustRightInd w:val="0"/>
        <w:snapToGrid w:val="0"/>
        <w:spacing w:line="360" w:lineRule="auto"/>
        <w:ind w:firstLine="412" w:firstLineChars="196"/>
      </w:pPr>
      <w:r>
        <w:rPr>
          <w:rFonts w:ascii="宋体" w:hAnsi="宋体" w:hint="eastAsia"/>
        </w:rPr>
        <w:t>在本项目的软件开发中，涉及使用第三方软件进行移植、修改、再开发的投标人提供。</w:t>
      </w:r>
      <w:r>
        <w:rPr>
          <w:rFonts w:hint="eastAsia"/>
        </w:rPr>
        <w:t>在格式文本中，除可填报内容外，对本投标函内容的任何实质性修改将被视为非实质性响应投标，从而导致该投标被</w:t>
      </w:r>
      <w:r>
        <w:rPr>
          <w:rFonts w:eastAsia="拒绝" w:hint="eastAsia"/>
          <w:b/>
        </w:rPr>
        <w:t>拒绝</w:t>
      </w:r>
      <w:r>
        <w:rPr>
          <w:rFonts w:hint="eastAsia"/>
        </w:rPr>
        <w:t>。</w:t>
      </w:r>
    </w:p>
    <w:p w:rsidR="000A46D2">
      <w:pPr>
        <w:adjustRightInd w:val="0"/>
        <w:snapToGrid w:val="0"/>
        <w:spacing w:line="360" w:lineRule="auto"/>
        <w:ind w:firstLine="412" w:firstLineChars="196"/>
        <w:rPr>
          <w:rFonts w:ascii="宋体" w:hAnsi="宋体"/>
        </w:rPr>
      </w:pPr>
    </w:p>
    <w:p w:rsidR="000A46D2" w:rsidP="003522F5">
      <w:pPr>
        <w:tabs>
          <w:tab w:val="left" w:pos="1573"/>
        </w:tabs>
        <w:adjustRightInd w:val="0"/>
        <w:snapToGrid w:val="0"/>
        <w:spacing w:line="360" w:lineRule="auto"/>
        <w:ind w:left="1573" w:hanging="1573" w:hangingChars="749"/>
        <w:jc w:val="center"/>
        <w:rPr>
          <w:rFonts w:ascii="华文楷体" w:eastAsia="华文楷体" w:hAnsi="华文楷体"/>
          <w:b/>
          <w:szCs w:val="21"/>
        </w:rPr>
      </w:pPr>
      <w:r>
        <w:rPr>
          <w:rFonts w:ascii="华文楷体" w:eastAsia="华文楷体" w:hAnsi="华文楷体" w:hint="eastAsia"/>
          <w:b/>
        </w:rPr>
        <w:t>软件移植授权书</w:t>
      </w:r>
    </w:p>
    <w:p w:rsidR="000A46D2">
      <w:pPr>
        <w:tabs>
          <w:tab w:val="left" w:pos="1573"/>
        </w:tabs>
        <w:adjustRightInd w:val="0"/>
        <w:snapToGrid w:val="0"/>
        <w:spacing w:line="360" w:lineRule="auto"/>
        <w:rPr>
          <w:rFonts w:ascii="华文楷体" w:eastAsia="华文楷体" w:hAnsi="华文楷体"/>
          <w:b/>
          <w:bCs/>
        </w:rPr>
      </w:pPr>
      <w:r>
        <w:rPr>
          <w:rFonts w:ascii="华文楷体" w:eastAsia="华文楷体" w:hAnsi="华文楷体" w:hint="eastAsia"/>
          <w:szCs w:val="21"/>
        </w:rPr>
        <w:t>致：中国气象局政府采购中心</w:t>
      </w:r>
    </w:p>
    <w:p w:rsidR="000A46D2">
      <w:pPr>
        <w:tabs>
          <w:tab w:val="left" w:pos="1573"/>
        </w:tabs>
        <w:adjustRightInd w:val="0"/>
        <w:snapToGrid w:val="0"/>
        <w:spacing w:line="360" w:lineRule="auto"/>
        <w:ind w:firstLine="420" w:firstLineChars="200"/>
        <w:rPr>
          <w:rFonts w:ascii="华文楷体" w:eastAsia="华文楷体" w:hAnsi="华文楷体"/>
          <w:szCs w:val="21"/>
        </w:rPr>
      </w:pPr>
      <w:r>
        <w:rPr>
          <w:rFonts w:ascii="华文楷体" w:eastAsia="华文楷体" w:hAnsi="华文楷体" w:hint="eastAsia"/>
          <w:szCs w:val="21"/>
        </w:rPr>
        <w:t>作为设在</w:t>
      </w:r>
      <w:r>
        <w:rPr>
          <w:rFonts w:ascii="华文楷体" w:eastAsia="华文楷体" w:hAnsi="华文楷体" w:hint="eastAsia"/>
          <w:szCs w:val="21"/>
        </w:rPr>
        <w:t xml:space="preserve"> </w:t>
      </w:r>
      <w:r>
        <w:rPr>
          <w:rFonts w:ascii="华文楷体" w:eastAsia="华文楷体" w:hAnsi="华文楷体" w:hint="eastAsia"/>
          <w:szCs w:val="21"/>
          <w:u w:val="single"/>
        </w:rPr>
        <w:t xml:space="preserve">           </w:t>
      </w:r>
      <w:r>
        <w:rPr>
          <w:rFonts w:ascii="华文楷体" w:eastAsia="华文楷体" w:hAnsi="华文楷体" w:hint="eastAsia"/>
          <w:szCs w:val="21"/>
        </w:rPr>
        <w:t>（第三方软件商地址）的拥有的</w:t>
      </w:r>
      <w:r>
        <w:rPr>
          <w:rFonts w:ascii="华文楷体" w:eastAsia="华文楷体" w:hAnsi="华文楷体" w:hint="eastAsia"/>
          <w:szCs w:val="21"/>
        </w:rPr>
        <w:t xml:space="preserve"> </w:t>
      </w:r>
      <w:r>
        <w:rPr>
          <w:rFonts w:ascii="华文楷体" w:eastAsia="华文楷体" w:hAnsi="华文楷体" w:hint="eastAsia"/>
          <w:szCs w:val="21"/>
          <w:u w:val="single"/>
        </w:rPr>
        <w:t xml:space="preserve">                </w:t>
      </w:r>
      <w:r>
        <w:rPr>
          <w:rFonts w:ascii="华文楷体" w:eastAsia="华文楷体" w:hAnsi="华文楷体" w:hint="eastAsia"/>
          <w:szCs w:val="21"/>
        </w:rPr>
        <w:t>（被移植、修改和再开发的软件名称）版权的</w:t>
      </w:r>
      <w:r>
        <w:rPr>
          <w:rFonts w:ascii="华文楷体" w:eastAsia="华文楷体" w:hAnsi="华文楷体" w:hint="eastAsia"/>
          <w:szCs w:val="21"/>
        </w:rPr>
        <w:t xml:space="preserve"> </w:t>
      </w:r>
      <w:r>
        <w:rPr>
          <w:rFonts w:ascii="华文楷体" w:eastAsia="华文楷体" w:hAnsi="华文楷体" w:hint="eastAsia"/>
          <w:szCs w:val="21"/>
          <w:u w:val="single"/>
        </w:rPr>
        <w:t xml:space="preserve">        </w:t>
      </w:r>
      <w:r>
        <w:rPr>
          <w:rFonts w:ascii="华文楷体" w:eastAsia="华文楷体" w:hAnsi="华文楷体" w:hint="eastAsia"/>
          <w:szCs w:val="21"/>
        </w:rPr>
        <w:t>（第三方软件商名称），在此授权</w:t>
      </w:r>
      <w:r>
        <w:rPr>
          <w:rFonts w:ascii="华文楷体" w:eastAsia="华文楷体" w:hAnsi="华文楷体" w:hint="eastAsia"/>
          <w:szCs w:val="21"/>
        </w:rPr>
        <w:t xml:space="preserve"> </w:t>
      </w:r>
      <w:r>
        <w:rPr>
          <w:rFonts w:ascii="华文楷体" w:eastAsia="华文楷体" w:hAnsi="华文楷体" w:hint="eastAsia"/>
          <w:szCs w:val="21"/>
          <w:u w:val="single"/>
        </w:rPr>
        <w:t xml:space="preserve">              </w:t>
      </w:r>
      <w:r>
        <w:rPr>
          <w:rFonts w:ascii="华文楷体" w:eastAsia="华文楷体" w:hAnsi="华文楷体" w:hint="eastAsia"/>
          <w:szCs w:val="21"/>
        </w:rPr>
        <w:t>（投标人名称和地址）在</w:t>
      </w:r>
      <w:r>
        <w:rPr>
          <w:rFonts w:ascii="华文楷体" w:eastAsia="华文楷体" w:hAnsi="华文楷体" w:hint="eastAsia"/>
          <w:bCs/>
          <w:szCs w:val="21"/>
          <w:u w:val="single"/>
        </w:rPr>
        <w:t xml:space="preserve">                        </w:t>
      </w:r>
      <w:r>
        <w:rPr>
          <w:rFonts w:ascii="华文楷体" w:eastAsia="华文楷体" w:hAnsi="华文楷体" w:hint="eastAsia"/>
          <w:bCs/>
          <w:szCs w:val="21"/>
        </w:rPr>
        <w:t>项目</w:t>
      </w:r>
      <w:r>
        <w:rPr>
          <w:rFonts w:ascii="华文楷体" w:eastAsia="华文楷体" w:hAnsi="华文楷体" w:hint="eastAsia"/>
          <w:szCs w:val="21"/>
        </w:rPr>
        <w:t>（</w:t>
      </w:r>
      <w:r>
        <w:rPr>
          <w:rFonts w:ascii="华文楷体" w:eastAsia="华文楷体" w:hAnsi="华文楷体" w:hint="eastAsia"/>
          <w:bCs/>
          <w:szCs w:val="21"/>
        </w:rPr>
        <w:t>项目编号：</w:t>
      </w:r>
      <w:r>
        <w:rPr>
          <w:rFonts w:ascii="华文楷体" w:eastAsia="华文楷体" w:hAnsi="华文楷体" w:hint="eastAsia"/>
          <w:bCs/>
          <w:szCs w:val="21"/>
          <w:u w:val="single"/>
        </w:rPr>
        <w:t xml:space="preserve">        </w:t>
      </w:r>
      <w:r>
        <w:rPr>
          <w:rFonts w:ascii="华文楷体" w:eastAsia="华文楷体" w:hAnsi="华文楷体" w:hint="eastAsia"/>
          <w:bCs/>
          <w:szCs w:val="21"/>
        </w:rPr>
        <w:t>）</w:t>
      </w:r>
      <w:r>
        <w:rPr>
          <w:rFonts w:ascii="华文楷体" w:eastAsia="华文楷体" w:hAnsi="华文楷体" w:hint="eastAsia"/>
          <w:bCs/>
          <w:szCs w:val="21"/>
          <w:u w:val="single"/>
        </w:rPr>
        <w:t xml:space="preserve">         </w:t>
      </w:r>
      <w:r>
        <w:rPr>
          <w:rFonts w:ascii="华文楷体" w:eastAsia="华文楷体" w:hAnsi="华文楷体" w:hint="eastAsia"/>
          <w:bCs/>
          <w:szCs w:val="21"/>
        </w:rPr>
        <w:t>（包号）中标后，在该项目软件开发中，可对我方拥有版权的上述软件</w:t>
      </w:r>
      <w:r>
        <w:rPr>
          <w:rFonts w:ascii="华文楷体" w:eastAsia="华文楷体" w:hAnsi="华文楷体" w:hint="eastAsia"/>
          <w:szCs w:val="21"/>
        </w:rPr>
        <w:t>进行移植、修改和再开发。</w:t>
      </w:r>
    </w:p>
    <w:p w:rsidR="000A46D2">
      <w:pPr>
        <w:tabs>
          <w:tab w:val="left" w:pos="1573"/>
        </w:tabs>
        <w:adjustRightInd w:val="0"/>
        <w:snapToGrid w:val="0"/>
        <w:spacing w:line="360" w:lineRule="auto"/>
        <w:ind w:firstLine="420" w:firstLineChars="200"/>
        <w:rPr>
          <w:rFonts w:ascii="华文楷体" w:eastAsia="华文楷体" w:hAnsi="华文楷体"/>
          <w:b/>
          <w:bCs/>
        </w:rPr>
      </w:pPr>
      <w:r>
        <w:rPr>
          <w:rFonts w:ascii="华文楷体" w:eastAsia="华文楷体" w:hAnsi="华文楷体" w:hint="eastAsia"/>
          <w:szCs w:val="21"/>
        </w:rPr>
        <w:t>第三方软件商名称：</w:t>
      </w:r>
      <w:r>
        <w:rPr>
          <w:rFonts w:ascii="华文楷体" w:eastAsia="华文楷体" w:hAnsi="华文楷体" w:hint="eastAsia"/>
          <w:szCs w:val="21"/>
          <w:u w:val="single"/>
        </w:rPr>
        <w:t xml:space="preserve">            </w:t>
      </w:r>
      <w:r>
        <w:rPr>
          <w:rFonts w:ascii="华文楷体" w:eastAsia="华文楷体" w:hAnsi="华文楷体" w:hint="eastAsia"/>
          <w:szCs w:val="21"/>
        </w:rPr>
        <w:t>（公章）</w:t>
      </w:r>
    </w:p>
    <w:p w:rsidR="000A46D2">
      <w:pPr>
        <w:tabs>
          <w:tab w:val="left" w:pos="1573"/>
        </w:tabs>
        <w:adjustRightInd w:val="0"/>
        <w:snapToGrid w:val="0"/>
        <w:spacing w:line="360" w:lineRule="auto"/>
        <w:ind w:firstLine="420" w:firstLineChars="200"/>
        <w:rPr>
          <w:rFonts w:ascii="华文楷体" w:eastAsia="华文楷体" w:hAnsi="华文楷体"/>
          <w:b/>
          <w:bCs/>
        </w:rPr>
      </w:pPr>
      <w:r>
        <w:rPr>
          <w:rFonts w:ascii="华文楷体" w:eastAsia="华文楷体" w:hAnsi="华文楷体" w:hint="eastAsia"/>
          <w:szCs w:val="21"/>
        </w:rPr>
        <w:t>第三方软件商授权人签字（或盖章）：</w:t>
      </w:r>
      <w:r>
        <w:rPr>
          <w:rFonts w:ascii="华文楷体" w:eastAsia="华文楷体" w:hAnsi="华文楷体" w:hint="eastAsia"/>
          <w:szCs w:val="21"/>
          <w:u w:val="single"/>
        </w:rPr>
        <w:t xml:space="preserve">                        </w:t>
      </w:r>
    </w:p>
    <w:p w:rsidR="000A46D2">
      <w:pPr>
        <w:tabs>
          <w:tab w:val="left" w:pos="1573"/>
        </w:tabs>
        <w:adjustRightInd w:val="0"/>
        <w:snapToGrid w:val="0"/>
        <w:spacing w:line="360" w:lineRule="auto"/>
        <w:ind w:firstLine="420" w:firstLineChars="200"/>
        <w:rPr>
          <w:rFonts w:ascii="华文楷体" w:eastAsia="华文楷体" w:hAnsi="华文楷体"/>
          <w:b/>
          <w:bCs/>
        </w:rPr>
      </w:pPr>
      <w:r>
        <w:rPr>
          <w:rFonts w:ascii="华文楷体" w:eastAsia="华文楷体" w:hAnsi="华文楷体" w:hint="eastAsia"/>
          <w:szCs w:val="21"/>
        </w:rPr>
        <w:t>日期：</w:t>
      </w:r>
      <w:r>
        <w:rPr>
          <w:rFonts w:ascii="华文楷体" w:eastAsia="华文楷体" w:hAnsi="华文楷体" w:hint="eastAsia"/>
          <w:szCs w:val="21"/>
          <w:u w:val="single"/>
        </w:rPr>
        <w:t xml:space="preserve">                        </w:t>
      </w:r>
    </w:p>
    <w:p w:rsidR="000A46D2" w:rsidP="003522F5">
      <w:pPr>
        <w:tabs>
          <w:tab w:val="left" w:pos="1573"/>
        </w:tabs>
        <w:adjustRightInd w:val="0"/>
        <w:snapToGrid w:val="0"/>
        <w:spacing w:line="360" w:lineRule="auto"/>
        <w:ind w:firstLine="420" w:firstLineChars="200"/>
        <w:jc w:val="left"/>
        <w:rPr>
          <w:rFonts w:ascii="宋体" w:hAnsi="宋体"/>
          <w:b/>
          <w:szCs w:val="21"/>
        </w:rPr>
      </w:pPr>
    </w:p>
    <w:p w:rsidR="000A46D2" w:rsidP="003522F5">
      <w:pPr>
        <w:tabs>
          <w:tab w:val="left" w:pos="1573"/>
        </w:tabs>
        <w:adjustRightInd w:val="0"/>
        <w:snapToGrid w:val="0"/>
        <w:spacing w:line="360" w:lineRule="auto"/>
        <w:ind w:firstLine="420" w:firstLineChars="200"/>
        <w:jc w:val="left"/>
        <w:outlineLvl w:val="4"/>
        <w:rPr>
          <w:rFonts w:ascii="宋体" w:hAnsi="宋体"/>
          <w:b/>
          <w:szCs w:val="21"/>
        </w:rPr>
      </w:pPr>
      <w:r>
        <w:rPr>
          <w:rFonts w:ascii="宋体" w:hAnsi="宋体" w:hint="eastAsia"/>
          <w:b/>
          <w:szCs w:val="21"/>
        </w:rPr>
        <w:t>2.11.9</w:t>
      </w:r>
      <w:r>
        <w:rPr>
          <w:rFonts w:ascii="宋体" w:hAnsi="宋体" w:hint="eastAsia"/>
          <w:b/>
          <w:szCs w:val="21"/>
        </w:rPr>
        <w:t>投标货物的《气象专用技术装备使用许可证》。</w:t>
      </w:r>
    </w:p>
    <w:p w:rsidR="000A46D2">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如本次采购内容包括货物，且</w:t>
      </w:r>
      <w:r>
        <w:rPr>
          <w:rFonts w:ascii="宋体" w:hAnsi="宋体" w:hint="eastAsia"/>
        </w:rPr>
        <w:t>投标货物必须取得《气象专用技术装备使用许可证》的，应提供气象行业主管部门颁发的</w:t>
      </w:r>
      <w:r>
        <w:rPr>
          <w:rFonts w:hint="eastAsia"/>
        </w:rPr>
        <w:t>且至投标截止日仍有效的</w:t>
      </w:r>
      <w:r>
        <w:rPr>
          <w:rFonts w:ascii="宋体" w:hAnsi="宋体" w:hint="eastAsia"/>
        </w:rPr>
        <w:t>《气象专用技术装备使用许可证》的复印件，</w:t>
      </w:r>
      <w:r>
        <w:rPr>
          <w:rFonts w:hint="eastAsia"/>
        </w:rPr>
        <w:t>且所载产品名称、规格型号应与投标货物的名称、规格型号一致。</w:t>
      </w:r>
    </w:p>
    <w:p w:rsidR="000A46D2" w:rsidP="003522F5">
      <w:pPr>
        <w:tabs>
          <w:tab w:val="left" w:pos="1573"/>
        </w:tabs>
        <w:adjustRightInd w:val="0"/>
        <w:snapToGrid w:val="0"/>
        <w:spacing w:line="360" w:lineRule="auto"/>
        <w:ind w:firstLine="420" w:firstLineChars="200"/>
        <w:jc w:val="left"/>
        <w:outlineLvl w:val="4"/>
        <w:rPr>
          <w:rFonts w:ascii="宋体" w:hAnsi="宋体"/>
          <w:b/>
          <w:szCs w:val="21"/>
        </w:rPr>
      </w:pPr>
      <w:r>
        <w:rPr>
          <w:rFonts w:ascii="宋体" w:hAnsi="宋体" w:hint="eastAsia"/>
          <w:b/>
          <w:bCs/>
          <w:szCs w:val="21"/>
        </w:rPr>
        <w:t>2.11.10</w:t>
      </w:r>
      <w:r>
        <w:rPr>
          <w:rFonts w:ascii="宋体" w:hAnsi="宋体" w:hint="eastAsia"/>
          <w:b/>
          <w:szCs w:val="21"/>
        </w:rPr>
        <w:t>进口产品制造商授权书</w:t>
      </w:r>
    </w:p>
    <w:p w:rsidR="000A46D2" w:rsidP="003522F5">
      <w:pPr>
        <w:adjustRightInd w:val="0"/>
        <w:snapToGrid w:val="0"/>
        <w:spacing w:line="360" w:lineRule="auto"/>
        <w:ind w:firstLine="412" w:firstLineChars="196"/>
        <w:rPr>
          <w:rFonts w:ascii="宋体" w:hAnsi="宋体"/>
        </w:rPr>
      </w:pPr>
      <w:r>
        <w:rPr>
          <w:rFonts w:ascii="宋体" w:hAnsi="宋体" w:hint="eastAsia"/>
          <w:b/>
          <w:szCs w:val="21"/>
        </w:rPr>
        <w:t>第五章投标人须知专用部分</w:t>
      </w:r>
      <w:r>
        <w:rPr>
          <w:rFonts w:ascii="宋体" w:hAnsi="宋体" w:hint="eastAsia"/>
          <w:szCs w:val="21"/>
        </w:rPr>
        <w:t>如对</w:t>
      </w:r>
      <w:r>
        <w:rPr>
          <w:rFonts w:ascii="宋体" w:hAnsi="宋体" w:hint="eastAsia"/>
        </w:rPr>
        <w:t>进口产品代理商有专门要求时提供（以下为参考格式，可自拟）。</w:t>
      </w:r>
    </w:p>
    <w:p w:rsidR="000A46D2">
      <w:pPr>
        <w:adjustRightInd w:val="0"/>
        <w:snapToGrid w:val="0"/>
        <w:spacing w:line="360" w:lineRule="auto"/>
        <w:ind w:firstLine="412" w:firstLineChars="196"/>
        <w:rPr>
          <w:rFonts w:ascii="宋体" w:hAnsi="宋体"/>
        </w:rPr>
      </w:pPr>
    </w:p>
    <w:p w:rsidR="000A46D2" w:rsidP="003522F5">
      <w:pPr>
        <w:tabs>
          <w:tab w:val="left" w:pos="1573"/>
        </w:tabs>
        <w:adjustRightInd w:val="0"/>
        <w:snapToGrid w:val="0"/>
        <w:spacing w:line="360" w:lineRule="auto"/>
        <w:ind w:left="1573" w:hanging="1573" w:hangingChars="749"/>
        <w:jc w:val="center"/>
        <w:rPr>
          <w:rFonts w:ascii="华文楷体" w:eastAsia="华文楷体" w:hAnsi="华文楷体"/>
          <w:b/>
          <w:szCs w:val="21"/>
        </w:rPr>
      </w:pPr>
      <w:r>
        <w:rPr>
          <w:rFonts w:ascii="华文楷体" w:eastAsia="华文楷体" w:hAnsi="华文楷体" w:hint="eastAsia"/>
          <w:b/>
        </w:rPr>
        <w:t>进口产品制造商授权书</w:t>
      </w:r>
    </w:p>
    <w:p w:rsidR="000A46D2">
      <w:pPr>
        <w:tabs>
          <w:tab w:val="left" w:pos="1573"/>
        </w:tabs>
        <w:adjustRightInd w:val="0"/>
        <w:snapToGrid w:val="0"/>
        <w:spacing w:line="360" w:lineRule="auto"/>
        <w:rPr>
          <w:rFonts w:ascii="华文楷体" w:eastAsia="华文楷体" w:hAnsi="华文楷体"/>
          <w:b/>
          <w:bCs/>
        </w:rPr>
      </w:pPr>
      <w:r>
        <w:rPr>
          <w:rFonts w:ascii="华文楷体" w:eastAsia="华文楷体" w:hAnsi="华文楷体" w:hint="eastAsia"/>
          <w:szCs w:val="21"/>
        </w:rPr>
        <w:t>致：中国气象局政府采购中心</w:t>
      </w:r>
    </w:p>
    <w:p w:rsidR="000A46D2">
      <w:pPr>
        <w:tabs>
          <w:tab w:val="left" w:pos="1573"/>
        </w:tabs>
        <w:adjustRightInd w:val="0"/>
        <w:snapToGrid w:val="0"/>
        <w:spacing w:line="360" w:lineRule="auto"/>
        <w:ind w:firstLine="420" w:firstLineChars="200"/>
        <w:rPr>
          <w:rFonts w:ascii="华文楷体" w:eastAsia="华文楷体" w:hAnsi="华文楷体"/>
          <w:szCs w:val="21"/>
        </w:rPr>
      </w:pPr>
      <w:r>
        <w:rPr>
          <w:rFonts w:ascii="华文楷体" w:eastAsia="华文楷体" w:hAnsi="华文楷体" w:hint="eastAsia"/>
          <w:szCs w:val="21"/>
        </w:rPr>
        <w:t>我们</w:t>
      </w:r>
      <w:r>
        <w:rPr>
          <w:rFonts w:ascii="华文楷体" w:eastAsia="华文楷体" w:hAnsi="华文楷体" w:hint="eastAsia"/>
          <w:szCs w:val="21"/>
          <w:u w:val="single"/>
        </w:rPr>
        <w:t>（制造商名称）</w:t>
      </w:r>
      <w:r>
        <w:rPr>
          <w:rFonts w:ascii="华文楷体" w:eastAsia="华文楷体" w:hAnsi="华文楷体" w:hint="eastAsia"/>
          <w:szCs w:val="21"/>
        </w:rPr>
        <w:t>是按</w:t>
      </w:r>
      <w:r>
        <w:rPr>
          <w:rFonts w:ascii="华文楷体" w:eastAsia="华文楷体" w:hAnsi="华文楷体" w:hint="eastAsia"/>
          <w:szCs w:val="21"/>
          <w:u w:val="single"/>
        </w:rPr>
        <w:t>（国家名称）</w:t>
      </w:r>
      <w:r>
        <w:rPr>
          <w:rFonts w:ascii="华文楷体" w:eastAsia="华文楷体" w:hAnsi="华文楷体" w:hint="eastAsia"/>
          <w:szCs w:val="21"/>
        </w:rPr>
        <w:t>法律成立的一家制造商，主要营业地点设在</w:t>
      </w:r>
      <w:r>
        <w:rPr>
          <w:rFonts w:ascii="华文楷体" w:eastAsia="华文楷体" w:hAnsi="华文楷体" w:hint="eastAsia"/>
          <w:szCs w:val="21"/>
          <w:u w:val="single"/>
        </w:rPr>
        <w:t>（制造商地址）</w:t>
      </w:r>
      <w:r>
        <w:rPr>
          <w:rFonts w:ascii="华文楷体" w:eastAsia="华文楷体" w:hAnsi="华文楷体" w:hint="eastAsia"/>
          <w:szCs w:val="21"/>
        </w:rPr>
        <w:t>。兹指派按</w:t>
      </w:r>
      <w:r>
        <w:rPr>
          <w:rFonts w:ascii="华文楷体" w:eastAsia="华文楷体" w:hAnsi="华文楷体" w:hint="eastAsia"/>
          <w:szCs w:val="21"/>
          <w:u w:val="single"/>
        </w:rPr>
        <w:t>（国家名称）</w:t>
      </w:r>
      <w:r>
        <w:rPr>
          <w:rFonts w:ascii="华文楷体" w:eastAsia="华文楷体" w:hAnsi="华文楷体" w:hint="eastAsia"/>
          <w:szCs w:val="21"/>
        </w:rPr>
        <w:t>的法律正式成立的，主要营业地点设在</w:t>
      </w:r>
      <w:r>
        <w:rPr>
          <w:rFonts w:ascii="华文楷体" w:eastAsia="华文楷体" w:hAnsi="华文楷体" w:hint="eastAsia"/>
          <w:szCs w:val="21"/>
          <w:u w:val="single"/>
        </w:rPr>
        <w:t>（投标人地址）</w:t>
      </w:r>
      <w:r>
        <w:rPr>
          <w:rFonts w:ascii="华文楷体" w:eastAsia="华文楷体" w:hAnsi="华文楷体" w:hint="eastAsia"/>
          <w:szCs w:val="21"/>
        </w:rPr>
        <w:t>的</w:t>
      </w:r>
      <w:r>
        <w:rPr>
          <w:rFonts w:ascii="华文楷体" w:eastAsia="华文楷体" w:hAnsi="华文楷体" w:hint="eastAsia"/>
          <w:szCs w:val="21"/>
          <w:u w:val="single"/>
        </w:rPr>
        <w:t>（投标人名称）</w:t>
      </w:r>
      <w:r>
        <w:rPr>
          <w:rFonts w:ascii="华文楷体" w:eastAsia="华文楷体" w:hAnsi="华文楷体" w:hint="eastAsia"/>
          <w:szCs w:val="21"/>
        </w:rPr>
        <w:t>作为我方真正的合法的代理人进行下列有效的活动：</w:t>
      </w:r>
    </w:p>
    <w:p w:rsidR="000A46D2">
      <w:pPr>
        <w:tabs>
          <w:tab w:val="left" w:pos="1573"/>
        </w:tabs>
        <w:adjustRightInd w:val="0"/>
        <w:snapToGrid w:val="0"/>
        <w:spacing w:line="360" w:lineRule="auto"/>
        <w:ind w:firstLine="420" w:firstLineChars="200"/>
        <w:rPr>
          <w:rFonts w:ascii="华文楷体" w:eastAsia="华文楷体" w:hAnsi="华文楷体"/>
          <w:szCs w:val="21"/>
        </w:rPr>
      </w:pPr>
      <w:r>
        <w:rPr>
          <w:rFonts w:ascii="华文楷体" w:eastAsia="华文楷体" w:hAnsi="华文楷体" w:hint="eastAsia"/>
          <w:szCs w:val="21"/>
        </w:rPr>
        <w:t>（</w:t>
      </w:r>
      <w:r>
        <w:rPr>
          <w:rFonts w:ascii="华文楷体" w:eastAsia="华文楷体" w:hAnsi="华文楷体" w:hint="eastAsia"/>
          <w:szCs w:val="21"/>
        </w:rPr>
        <w:t>1</w:t>
      </w:r>
      <w:r>
        <w:rPr>
          <w:rFonts w:ascii="华文楷体" w:eastAsia="华文楷体" w:hAnsi="华文楷体" w:hint="eastAsia"/>
          <w:szCs w:val="21"/>
        </w:rPr>
        <w:t>）代表我方办理贵方</w:t>
      </w:r>
      <w:r>
        <w:rPr>
          <w:rFonts w:ascii="华文楷体" w:eastAsia="华文楷体" w:hAnsi="华文楷体" w:hint="eastAsia"/>
          <w:szCs w:val="21"/>
          <w:u w:val="single"/>
        </w:rPr>
        <w:t xml:space="preserve"> </w:t>
      </w:r>
      <w:r>
        <w:rPr>
          <w:rFonts w:ascii="华文楷体" w:eastAsia="华文楷体" w:hAnsi="华文楷体" w:hint="eastAsia"/>
          <w:szCs w:val="21"/>
          <w:u w:val="single"/>
        </w:rPr>
        <w:t>（项目编号、项目名称、包号）</w:t>
      </w:r>
      <w:r>
        <w:rPr>
          <w:rFonts w:ascii="华文楷体" w:eastAsia="华文楷体" w:hAnsi="华文楷体" w:hint="eastAsia"/>
          <w:szCs w:val="21"/>
        </w:rPr>
        <w:t xml:space="preserve"> </w:t>
      </w:r>
      <w:r>
        <w:rPr>
          <w:rFonts w:ascii="华文楷体" w:eastAsia="华文楷体" w:hAnsi="华文楷体" w:hint="eastAsia"/>
          <w:szCs w:val="21"/>
        </w:rPr>
        <w:t>投标邀请要求提供的由我方制造的货物的有关事宜，并对我方具有约束力。</w:t>
      </w:r>
    </w:p>
    <w:p w:rsidR="000A46D2">
      <w:pPr>
        <w:tabs>
          <w:tab w:val="left" w:pos="1573"/>
        </w:tabs>
        <w:adjustRightInd w:val="0"/>
        <w:snapToGrid w:val="0"/>
        <w:spacing w:line="360" w:lineRule="auto"/>
        <w:ind w:firstLine="420" w:firstLineChars="200"/>
        <w:rPr>
          <w:rFonts w:ascii="华文楷体" w:eastAsia="华文楷体" w:hAnsi="华文楷体"/>
          <w:szCs w:val="21"/>
        </w:rPr>
      </w:pPr>
      <w:r>
        <w:rPr>
          <w:rFonts w:ascii="华文楷体" w:eastAsia="华文楷体" w:hAnsi="华文楷体" w:hint="eastAsia"/>
          <w:szCs w:val="21"/>
        </w:rPr>
        <w:t>（</w:t>
      </w:r>
      <w:r>
        <w:rPr>
          <w:rFonts w:ascii="华文楷体" w:eastAsia="华文楷体" w:hAnsi="华文楷体" w:hint="eastAsia"/>
          <w:szCs w:val="21"/>
        </w:rPr>
        <w:t>2</w:t>
      </w:r>
      <w:r>
        <w:rPr>
          <w:rFonts w:ascii="华文楷体" w:eastAsia="华文楷体" w:hAnsi="华文楷体" w:hint="eastAsia"/>
          <w:szCs w:val="21"/>
        </w:rPr>
        <w:t>）作为制造商，我方保证以投标合作者来约束自己，并对该投标共同和分别承担招标文件中所规定的义务。</w:t>
      </w:r>
    </w:p>
    <w:p w:rsidR="000A46D2">
      <w:pPr>
        <w:tabs>
          <w:tab w:val="left" w:pos="1573"/>
        </w:tabs>
        <w:adjustRightInd w:val="0"/>
        <w:snapToGrid w:val="0"/>
        <w:spacing w:line="360" w:lineRule="auto"/>
        <w:ind w:firstLine="420" w:firstLineChars="200"/>
        <w:rPr>
          <w:rFonts w:ascii="华文楷体" w:eastAsia="华文楷体" w:hAnsi="华文楷体"/>
          <w:szCs w:val="21"/>
        </w:rPr>
      </w:pPr>
      <w:r>
        <w:rPr>
          <w:rFonts w:ascii="华文楷体" w:eastAsia="华文楷体" w:hAnsi="华文楷体" w:hint="eastAsia"/>
          <w:szCs w:val="21"/>
        </w:rPr>
        <w:t>（</w:t>
      </w:r>
      <w:r>
        <w:rPr>
          <w:rFonts w:ascii="华文楷体" w:eastAsia="华文楷体" w:hAnsi="华文楷体" w:hint="eastAsia"/>
          <w:szCs w:val="21"/>
        </w:rPr>
        <w:t>3</w:t>
      </w:r>
      <w:r>
        <w:rPr>
          <w:rFonts w:ascii="华文楷体" w:eastAsia="华文楷体" w:hAnsi="华文楷体" w:hint="eastAsia"/>
          <w:szCs w:val="21"/>
        </w:rPr>
        <w:t>）我方兹授予</w:t>
      </w:r>
      <w:r>
        <w:rPr>
          <w:rFonts w:ascii="华文楷体" w:eastAsia="华文楷体" w:hAnsi="华文楷体" w:hint="eastAsia"/>
          <w:szCs w:val="21"/>
          <w:u w:val="single"/>
        </w:rPr>
        <w:t xml:space="preserve"> </w:t>
      </w:r>
      <w:r>
        <w:rPr>
          <w:rFonts w:ascii="华文楷体" w:eastAsia="华文楷体" w:hAnsi="华文楷体" w:hint="eastAsia"/>
          <w:szCs w:val="21"/>
          <w:u w:val="single"/>
        </w:rPr>
        <w:t>（投标人名称）</w:t>
      </w:r>
      <w:r>
        <w:rPr>
          <w:rFonts w:ascii="华文楷体" w:eastAsia="华文楷体" w:hAnsi="华文楷体" w:hint="eastAsia"/>
          <w:szCs w:val="21"/>
          <w:u w:val="single"/>
        </w:rPr>
        <w:t xml:space="preserve"> </w:t>
      </w:r>
      <w:r>
        <w:rPr>
          <w:rFonts w:ascii="华文楷体" w:eastAsia="华文楷体" w:hAnsi="华文楷体" w:hint="eastAsia"/>
          <w:szCs w:val="21"/>
        </w:rPr>
        <w:t>全权办理和履行上述我方为完成上述各点所必须的事宜，具有替换或撤销的全权。兹确认</w:t>
      </w:r>
      <w:r>
        <w:rPr>
          <w:rFonts w:ascii="华文楷体" w:eastAsia="华文楷体" w:hAnsi="华文楷体" w:hint="eastAsia"/>
          <w:szCs w:val="21"/>
        </w:rPr>
        <w:t xml:space="preserve"> </w:t>
      </w:r>
      <w:r>
        <w:rPr>
          <w:rFonts w:ascii="华文楷体" w:eastAsia="华文楷体" w:hAnsi="华文楷体" w:hint="eastAsia"/>
          <w:szCs w:val="21"/>
          <w:u w:val="single"/>
        </w:rPr>
        <w:t>（投标人名称）</w:t>
      </w:r>
      <w:r>
        <w:rPr>
          <w:rFonts w:ascii="华文楷体" w:eastAsia="华文楷体" w:hAnsi="华文楷体" w:hint="eastAsia"/>
          <w:szCs w:val="21"/>
          <w:u w:val="single"/>
        </w:rPr>
        <w:t xml:space="preserve"> </w:t>
      </w:r>
      <w:r>
        <w:rPr>
          <w:rFonts w:ascii="华文楷体" w:eastAsia="华文楷体" w:hAnsi="华文楷体" w:hint="eastAsia"/>
          <w:szCs w:val="21"/>
        </w:rPr>
        <w:t>或其正式授权代表依此合法地办理一切事宜。</w:t>
      </w:r>
    </w:p>
    <w:p w:rsidR="000A46D2">
      <w:pPr>
        <w:tabs>
          <w:tab w:val="left" w:pos="1573"/>
        </w:tabs>
        <w:adjustRightInd w:val="0"/>
        <w:snapToGrid w:val="0"/>
        <w:spacing w:line="360" w:lineRule="auto"/>
        <w:ind w:firstLine="420" w:firstLineChars="200"/>
        <w:rPr>
          <w:rFonts w:ascii="华文楷体" w:eastAsia="华文楷体" w:hAnsi="华文楷体"/>
          <w:szCs w:val="21"/>
        </w:rPr>
      </w:pPr>
      <w:r>
        <w:rPr>
          <w:rFonts w:ascii="华文楷体" w:eastAsia="华文楷体" w:hAnsi="华文楷体" w:hint="eastAsia"/>
          <w:szCs w:val="21"/>
        </w:rPr>
        <w:t>（</w:t>
      </w:r>
      <w:r>
        <w:rPr>
          <w:rFonts w:ascii="华文楷体" w:eastAsia="华文楷体" w:hAnsi="华文楷体" w:hint="eastAsia"/>
          <w:szCs w:val="21"/>
        </w:rPr>
        <w:t>4</w:t>
      </w:r>
      <w:r>
        <w:rPr>
          <w:rFonts w:ascii="华文楷体" w:eastAsia="华文楷体" w:hAnsi="华文楷体" w:hint="eastAsia"/>
          <w:szCs w:val="21"/>
        </w:rPr>
        <w:t>）我方于</w:t>
      </w:r>
      <w:r>
        <w:rPr>
          <w:rFonts w:ascii="华文楷体" w:eastAsia="华文楷体" w:hAnsi="华文楷体" w:hint="eastAsia"/>
          <w:szCs w:val="21"/>
          <w:u w:val="single"/>
        </w:rPr>
        <w:t xml:space="preserve"> </w:t>
      </w:r>
      <w:r>
        <w:rPr>
          <w:rFonts w:ascii="华文楷体" w:eastAsia="华文楷体" w:hAnsi="华文楷体" w:hint="eastAsia"/>
          <w:szCs w:val="21"/>
          <w:u w:val="single"/>
        </w:rPr>
        <w:t>年</w:t>
      </w:r>
      <w:r>
        <w:rPr>
          <w:rFonts w:ascii="华文楷体" w:eastAsia="华文楷体" w:hAnsi="华文楷体" w:hint="eastAsia"/>
          <w:szCs w:val="21"/>
          <w:u w:val="single"/>
        </w:rPr>
        <w:t xml:space="preserve"> </w:t>
      </w:r>
      <w:r>
        <w:rPr>
          <w:rFonts w:ascii="华文楷体" w:eastAsia="华文楷体" w:hAnsi="华文楷体" w:hint="eastAsia"/>
          <w:szCs w:val="21"/>
          <w:u w:val="single"/>
        </w:rPr>
        <w:t>月</w:t>
      </w:r>
      <w:r>
        <w:rPr>
          <w:rFonts w:ascii="华文楷体" w:eastAsia="华文楷体" w:hAnsi="华文楷体" w:hint="eastAsia"/>
          <w:szCs w:val="21"/>
          <w:u w:val="single"/>
        </w:rPr>
        <w:t xml:space="preserve"> </w:t>
      </w:r>
      <w:r>
        <w:rPr>
          <w:rFonts w:ascii="华文楷体" w:eastAsia="华文楷体" w:hAnsi="华文楷体" w:hint="eastAsia"/>
          <w:szCs w:val="21"/>
          <w:u w:val="single"/>
        </w:rPr>
        <w:t>日</w:t>
      </w:r>
      <w:r>
        <w:rPr>
          <w:rFonts w:ascii="华文楷体" w:eastAsia="华文楷体" w:hAnsi="华文楷体" w:hint="eastAsia"/>
          <w:szCs w:val="21"/>
        </w:rPr>
        <w:t>签署本文件，</w:t>
      </w:r>
      <w:r>
        <w:rPr>
          <w:rFonts w:ascii="华文楷体" w:eastAsia="华文楷体" w:hAnsi="华文楷体" w:hint="eastAsia"/>
          <w:szCs w:val="21"/>
          <w:u w:val="single"/>
        </w:rPr>
        <w:t xml:space="preserve"> </w:t>
      </w:r>
      <w:r>
        <w:rPr>
          <w:rFonts w:ascii="华文楷体" w:eastAsia="华文楷体" w:hAnsi="华文楷体" w:hint="eastAsia"/>
          <w:szCs w:val="21"/>
          <w:u w:val="single"/>
        </w:rPr>
        <w:t>（投标人名称）</w:t>
      </w:r>
      <w:r>
        <w:rPr>
          <w:rFonts w:ascii="华文楷体" w:eastAsia="华文楷体" w:hAnsi="华文楷体" w:hint="eastAsia"/>
          <w:szCs w:val="21"/>
        </w:rPr>
        <w:t>于</w:t>
      </w:r>
      <w:r>
        <w:rPr>
          <w:rFonts w:ascii="华文楷体" w:eastAsia="华文楷体" w:hAnsi="华文楷体" w:hint="eastAsia"/>
          <w:szCs w:val="21"/>
          <w:u w:val="single"/>
        </w:rPr>
        <w:t xml:space="preserve">     </w:t>
      </w:r>
      <w:r>
        <w:rPr>
          <w:rFonts w:ascii="华文楷体" w:eastAsia="华文楷体" w:hAnsi="华文楷体" w:hint="eastAsia"/>
          <w:szCs w:val="21"/>
        </w:rPr>
        <w:t>年</w:t>
      </w:r>
      <w:r>
        <w:rPr>
          <w:rFonts w:ascii="华文楷体" w:eastAsia="华文楷体" w:hAnsi="华文楷体" w:hint="eastAsia"/>
          <w:szCs w:val="21"/>
          <w:u w:val="single"/>
        </w:rPr>
        <w:t xml:space="preserve">   </w:t>
      </w:r>
      <w:r>
        <w:rPr>
          <w:rFonts w:ascii="华文楷体" w:eastAsia="华文楷体" w:hAnsi="华文楷体" w:hint="eastAsia"/>
          <w:szCs w:val="21"/>
        </w:rPr>
        <w:t>月</w:t>
      </w:r>
      <w:r>
        <w:rPr>
          <w:rFonts w:ascii="华文楷体" w:eastAsia="华文楷体" w:hAnsi="华文楷体" w:hint="eastAsia"/>
          <w:szCs w:val="21"/>
          <w:u w:val="single"/>
        </w:rPr>
        <w:t xml:space="preserve">    </w:t>
      </w:r>
      <w:r>
        <w:rPr>
          <w:rFonts w:ascii="华文楷体" w:eastAsia="华文楷体" w:hAnsi="华文楷体" w:hint="eastAsia"/>
          <w:szCs w:val="21"/>
        </w:rPr>
        <w:t>日接受此件，以此为证。</w:t>
      </w:r>
    </w:p>
    <w:p w:rsidR="000A46D2">
      <w:pPr>
        <w:tabs>
          <w:tab w:val="left" w:pos="1573"/>
        </w:tabs>
        <w:adjustRightInd w:val="0"/>
        <w:snapToGrid w:val="0"/>
        <w:spacing w:line="360" w:lineRule="auto"/>
        <w:ind w:firstLine="420" w:firstLineChars="200"/>
        <w:rPr>
          <w:rFonts w:ascii="华文楷体" w:eastAsia="华文楷体" w:hAnsi="华文楷体"/>
          <w:szCs w:val="21"/>
        </w:rPr>
      </w:pPr>
    </w:p>
    <w:p w:rsidR="000A46D2">
      <w:pPr>
        <w:tabs>
          <w:tab w:val="left" w:pos="1573"/>
        </w:tabs>
        <w:adjustRightInd w:val="0"/>
        <w:snapToGrid w:val="0"/>
        <w:spacing w:line="360" w:lineRule="auto"/>
        <w:ind w:firstLine="420" w:firstLineChars="200"/>
        <w:rPr>
          <w:rFonts w:ascii="华文楷体" w:eastAsia="华文楷体" w:hAnsi="华文楷体"/>
          <w:szCs w:val="21"/>
        </w:rPr>
      </w:pPr>
      <w:r>
        <w:rPr>
          <w:rFonts w:ascii="华文楷体" w:eastAsia="华文楷体" w:hAnsi="华文楷体" w:hint="eastAsia"/>
          <w:szCs w:val="21"/>
        </w:rPr>
        <w:t>制造商名称（制造商公章）：</w:t>
      </w:r>
      <w:r>
        <w:rPr>
          <w:rFonts w:ascii="华文楷体" w:eastAsia="华文楷体" w:hAnsi="华文楷体" w:hint="eastAsia"/>
          <w:szCs w:val="21"/>
          <w:u w:val="single"/>
        </w:rPr>
        <w:t xml:space="preserve">               </w:t>
      </w:r>
    </w:p>
    <w:p w:rsidR="000A46D2">
      <w:pPr>
        <w:tabs>
          <w:tab w:val="left" w:pos="1573"/>
        </w:tabs>
        <w:adjustRightInd w:val="0"/>
        <w:snapToGrid w:val="0"/>
        <w:spacing w:line="360" w:lineRule="auto"/>
        <w:ind w:firstLine="420" w:firstLineChars="200"/>
        <w:rPr>
          <w:rFonts w:ascii="华文楷体" w:eastAsia="华文楷体" w:hAnsi="华文楷体"/>
          <w:szCs w:val="21"/>
          <w:u w:val="single"/>
        </w:rPr>
      </w:pPr>
      <w:r>
        <w:rPr>
          <w:rFonts w:ascii="华文楷体" w:eastAsia="华文楷体" w:hAnsi="华文楷体" w:hint="eastAsia"/>
          <w:szCs w:val="21"/>
        </w:rPr>
        <w:t>制造商签字人职务和部门：</w:t>
      </w:r>
      <w:r>
        <w:rPr>
          <w:rFonts w:ascii="华文楷体" w:eastAsia="华文楷体" w:hAnsi="华文楷体" w:hint="eastAsia"/>
          <w:szCs w:val="21"/>
          <w:u w:val="single"/>
        </w:rPr>
        <w:t xml:space="preserve">                         </w:t>
      </w:r>
    </w:p>
    <w:p w:rsidR="000A46D2">
      <w:pPr>
        <w:tabs>
          <w:tab w:val="left" w:pos="1573"/>
        </w:tabs>
        <w:adjustRightInd w:val="0"/>
        <w:snapToGrid w:val="0"/>
        <w:spacing w:line="360" w:lineRule="auto"/>
        <w:ind w:firstLine="420" w:firstLineChars="200"/>
        <w:rPr>
          <w:rFonts w:ascii="华文楷体" w:eastAsia="华文楷体" w:hAnsi="华文楷体"/>
          <w:szCs w:val="21"/>
          <w:u w:val="single"/>
        </w:rPr>
      </w:pPr>
      <w:r>
        <w:rPr>
          <w:rFonts w:ascii="华文楷体" w:eastAsia="华文楷体" w:hAnsi="华文楷体" w:hint="eastAsia"/>
          <w:szCs w:val="21"/>
        </w:rPr>
        <w:t>制造商签字人（签字或盖章）：</w:t>
      </w:r>
      <w:r>
        <w:rPr>
          <w:rFonts w:ascii="华文楷体" w:eastAsia="华文楷体" w:hAnsi="华文楷体" w:hint="eastAsia"/>
          <w:szCs w:val="21"/>
          <w:u w:val="single"/>
        </w:rPr>
        <w:t xml:space="preserve">                      </w:t>
      </w:r>
    </w:p>
    <w:p w:rsidR="000A46D2">
      <w:pPr>
        <w:tabs>
          <w:tab w:val="left" w:pos="1573"/>
        </w:tabs>
        <w:adjustRightInd w:val="0"/>
        <w:snapToGrid w:val="0"/>
        <w:spacing w:line="360" w:lineRule="auto"/>
        <w:ind w:firstLine="420" w:firstLineChars="200"/>
        <w:rPr>
          <w:rFonts w:ascii="华文楷体" w:eastAsia="华文楷体" w:hAnsi="华文楷体"/>
          <w:szCs w:val="21"/>
          <w:u w:val="single"/>
        </w:rPr>
      </w:pPr>
      <w:r>
        <w:rPr>
          <w:rFonts w:ascii="华文楷体" w:eastAsia="华文楷体" w:hAnsi="华文楷体" w:hint="eastAsia"/>
          <w:szCs w:val="21"/>
        </w:rPr>
        <w:t>日期：</w:t>
      </w:r>
      <w:r>
        <w:rPr>
          <w:rFonts w:ascii="华文楷体" w:eastAsia="华文楷体" w:hAnsi="华文楷体" w:hint="eastAsia"/>
          <w:szCs w:val="21"/>
          <w:u w:val="single"/>
        </w:rPr>
        <w:t xml:space="preserve">                                     </w:t>
      </w:r>
    </w:p>
    <w:p w:rsidR="000A46D2">
      <w:pPr>
        <w:tabs>
          <w:tab w:val="left" w:pos="1573"/>
        </w:tabs>
        <w:adjustRightInd w:val="0"/>
        <w:snapToGrid w:val="0"/>
        <w:spacing w:line="360" w:lineRule="auto"/>
        <w:ind w:firstLine="420" w:firstLineChars="200"/>
        <w:rPr>
          <w:rFonts w:ascii="华文楷体" w:eastAsia="华文楷体" w:hAnsi="华文楷体"/>
          <w:szCs w:val="21"/>
        </w:rPr>
      </w:pPr>
      <w:r>
        <w:rPr>
          <w:rFonts w:ascii="华文楷体" w:eastAsia="华文楷体" w:hAnsi="华文楷体" w:hint="eastAsia"/>
          <w:szCs w:val="21"/>
        </w:rPr>
        <w:t>（以上格式仅供参考，投标人就以上内容自拟格式，但必须体现出制造商名称及地址、被授权单位名称及地址，授权事项中要求明确体现出制造商同意对投标人提供其制造的货物及相关伴随服务等内容）</w:t>
      </w:r>
    </w:p>
    <w:p w:rsidR="000A46D2" w:rsidP="003522F5">
      <w:pPr>
        <w:tabs>
          <w:tab w:val="left" w:pos="1573"/>
        </w:tabs>
        <w:adjustRightInd w:val="0"/>
        <w:snapToGrid w:val="0"/>
        <w:spacing w:line="360" w:lineRule="auto"/>
        <w:ind w:firstLine="420" w:firstLineChars="200"/>
        <w:jc w:val="left"/>
        <w:outlineLvl w:val="4"/>
        <w:rPr>
          <w:rFonts w:ascii="宋体" w:hAnsi="宋体"/>
          <w:b/>
          <w:szCs w:val="21"/>
        </w:rPr>
      </w:pPr>
      <w:bookmarkStart w:id="12" w:name="_Toc86202647"/>
      <w:r>
        <w:rPr>
          <w:rFonts w:ascii="宋体" w:hAnsi="宋体" w:hint="eastAsia"/>
          <w:b/>
          <w:szCs w:val="21"/>
        </w:rPr>
        <w:t>2.11.11</w:t>
      </w:r>
      <w:r>
        <w:rPr>
          <w:rFonts w:ascii="宋体" w:hAnsi="宋体" w:hint="eastAsia"/>
          <w:b/>
          <w:szCs w:val="21"/>
        </w:rPr>
        <w:t>中</w:t>
      </w:r>
      <w:r>
        <w:rPr>
          <w:rFonts w:ascii="宋体" w:hAnsi="宋体"/>
          <w:b/>
          <w:szCs w:val="21"/>
        </w:rPr>
        <w:t>小企业声明函</w:t>
      </w:r>
      <w:r>
        <w:rPr>
          <w:rFonts w:ascii="宋体" w:hAnsi="宋体" w:hint="eastAsia"/>
          <w:b/>
          <w:szCs w:val="21"/>
        </w:rPr>
        <w:t>、</w:t>
      </w:r>
      <w:r>
        <w:rPr>
          <w:rFonts w:ascii="宋体" w:hAnsi="宋体" w:hint="eastAsia"/>
          <w:b/>
          <w:bCs/>
          <w:szCs w:val="21"/>
        </w:rPr>
        <w:t>残疾人福利性单位声明函、监狱企业证明文件</w:t>
      </w:r>
    </w:p>
    <w:p w:rsidR="000A46D2">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bCs/>
          <w:szCs w:val="21"/>
        </w:rPr>
        <w:t>属于预留采购份额面向中小企业采购的项目，必须提供；不属于预留采购份额面向中小企业采购的项目，可以不提供，但不能享受可能的价格扣除优惠。</w:t>
      </w:r>
      <w:r>
        <w:rPr>
          <w:rFonts w:ascii="宋体" w:hAnsi="宋体" w:hint="eastAsia"/>
          <w:szCs w:val="21"/>
        </w:rPr>
        <w:t>在《中小企业声明函》、《</w:t>
      </w:r>
      <w:r>
        <w:rPr>
          <w:rFonts w:ascii="宋体" w:hAnsi="宋体" w:hint="eastAsia"/>
          <w:bCs/>
          <w:szCs w:val="21"/>
        </w:rPr>
        <w:t>残疾人福利性单位声明函》</w:t>
      </w:r>
      <w:r>
        <w:rPr>
          <w:rFonts w:ascii="宋体" w:hAnsi="宋体" w:hint="eastAsia"/>
          <w:szCs w:val="21"/>
        </w:rPr>
        <w:t>格式文本中，除可填报内容外，对内容的任何实质性修改将被视为相关要求未得到响应，从而导致该投标被拒绝或者</w:t>
      </w:r>
      <w:r>
        <w:rPr>
          <w:rFonts w:ascii="宋体" w:hAnsi="宋体" w:hint="eastAsia"/>
          <w:bCs/>
          <w:szCs w:val="21"/>
        </w:rPr>
        <w:t>不能享受可能的价格扣除优惠</w:t>
      </w:r>
      <w:r>
        <w:rPr>
          <w:rFonts w:ascii="宋体" w:hAnsi="宋体" w:hint="eastAsia"/>
          <w:szCs w:val="21"/>
        </w:rPr>
        <w:t>。</w:t>
      </w:r>
    </w:p>
    <w:p w:rsidR="000A46D2" w:rsidP="003522F5">
      <w:pPr>
        <w:tabs>
          <w:tab w:val="left" w:pos="8460"/>
        </w:tabs>
        <w:adjustRightInd w:val="0"/>
        <w:snapToGrid w:val="0"/>
        <w:spacing w:line="360" w:lineRule="auto"/>
        <w:ind w:firstLine="420" w:firstLineChars="200"/>
        <w:jc w:val="left"/>
        <w:rPr>
          <w:rFonts w:ascii="宋体" w:hAnsi="宋体" w:cs="仿宋_GB2312"/>
          <w:szCs w:val="21"/>
        </w:rPr>
      </w:pPr>
      <w:r>
        <w:rPr>
          <w:rFonts w:ascii="宋体" w:hAnsi="宋体" w:hint="eastAsia"/>
          <w:b/>
          <w:bCs/>
        </w:rPr>
        <w:t>（</w:t>
      </w:r>
      <w:r>
        <w:rPr>
          <w:rFonts w:ascii="宋体" w:hAnsi="宋体" w:hint="eastAsia"/>
          <w:b/>
          <w:bCs/>
        </w:rPr>
        <w:t>1</w:t>
      </w:r>
      <w:r>
        <w:rPr>
          <w:rFonts w:ascii="宋体" w:hAnsi="宋体" w:hint="eastAsia"/>
          <w:b/>
          <w:bCs/>
        </w:rPr>
        <w:t>）中小</w:t>
      </w:r>
      <w:r>
        <w:rPr>
          <w:rFonts w:ascii="宋体" w:hAnsi="宋体"/>
          <w:b/>
          <w:bCs/>
        </w:rPr>
        <w:t>企业声明函</w:t>
      </w:r>
      <w:r>
        <w:rPr>
          <w:rFonts w:ascii="宋体" w:hAnsi="宋体" w:hint="eastAsia"/>
          <w:b/>
          <w:bCs/>
        </w:rPr>
        <w:t>。</w:t>
      </w:r>
      <w:r>
        <w:rPr>
          <w:rFonts w:ascii="宋体" w:hAnsi="宋体" w:cs="仿宋_GB2312" w:hint="eastAsia"/>
          <w:szCs w:val="21"/>
        </w:rPr>
        <w:t>本声明适用于符合《工业和信息化部、国家统计局、国家发展和改革委员会、财政部关于印发中小企业划型标准规定的通知》（工信部联企业〔</w:t>
      </w:r>
      <w:r>
        <w:rPr>
          <w:rFonts w:ascii="宋体" w:hAnsi="宋体" w:cs="仿宋_GB2312" w:hint="eastAsia"/>
          <w:szCs w:val="21"/>
        </w:rPr>
        <w:t>2011</w:t>
      </w:r>
      <w:r>
        <w:rPr>
          <w:rFonts w:ascii="宋体" w:hAnsi="宋体" w:cs="仿宋_GB2312" w:hint="eastAsia"/>
          <w:szCs w:val="21"/>
        </w:rPr>
        <w:t>〕</w:t>
      </w:r>
      <w:r>
        <w:rPr>
          <w:rFonts w:ascii="宋体" w:hAnsi="宋体" w:cs="仿宋_GB2312" w:hint="eastAsia"/>
          <w:szCs w:val="21"/>
        </w:rPr>
        <w:t>300</w:t>
      </w:r>
      <w:r>
        <w:rPr>
          <w:rFonts w:ascii="宋体" w:hAnsi="宋体" w:cs="仿宋_GB2312" w:hint="eastAsia"/>
          <w:szCs w:val="21"/>
        </w:rPr>
        <w:t>号）规定划分标准的中小企业以及</w:t>
      </w:r>
      <w:r>
        <w:rPr>
          <w:rFonts w:ascii="宋体" w:hAnsi="宋体" w:hint="eastAsia"/>
          <w:szCs w:val="21"/>
        </w:rPr>
        <w:t>符合中小企业划分标准视同中小企业的个体工商户。</w:t>
      </w:r>
      <w:r>
        <w:rPr>
          <w:rFonts w:ascii="宋体" w:hAnsi="宋体" w:cs="仿宋_GB2312" w:hint="eastAsia"/>
          <w:szCs w:val="21"/>
        </w:rPr>
        <w:t>本声明由投标人提供，并对其真实性负责。投标人为非企业单位的，无需提供此声明，提供此声明的，声明无效。</w:t>
      </w:r>
    </w:p>
    <w:p w:rsidR="000A46D2" w:rsidP="003522F5">
      <w:pPr>
        <w:tabs>
          <w:tab w:val="left" w:pos="8460"/>
        </w:tabs>
        <w:adjustRightInd w:val="0"/>
        <w:snapToGrid w:val="0"/>
        <w:spacing w:line="360" w:lineRule="auto"/>
        <w:ind w:firstLine="420" w:firstLineChars="200"/>
        <w:jc w:val="left"/>
        <w:rPr>
          <w:b/>
          <w:bCs/>
        </w:rPr>
      </w:pPr>
    </w:p>
    <w:p w:rsidR="000A46D2">
      <w:pPr>
        <w:tabs>
          <w:tab w:val="left" w:pos="709"/>
          <w:tab w:val="left" w:pos="1573"/>
        </w:tabs>
        <w:adjustRightInd w:val="0"/>
        <w:snapToGrid w:val="0"/>
        <w:spacing w:line="360" w:lineRule="auto"/>
        <w:ind w:left="105"/>
        <w:jc w:val="center"/>
        <w:rPr>
          <w:rFonts w:ascii="华文楷体" w:eastAsia="华文楷体" w:hAnsi="华文楷体"/>
          <w:b/>
          <w:bCs/>
          <w:szCs w:val="21"/>
        </w:rPr>
      </w:pPr>
      <w:r>
        <w:rPr>
          <w:rFonts w:ascii="华文楷体" w:eastAsia="华文楷体" w:hAnsi="华文楷体" w:hint="eastAsia"/>
          <w:b/>
          <w:bCs/>
          <w:szCs w:val="21"/>
        </w:rPr>
        <w:t>中小</w:t>
      </w:r>
      <w:r>
        <w:rPr>
          <w:rFonts w:ascii="华文楷体" w:eastAsia="华文楷体" w:hAnsi="华文楷体"/>
          <w:b/>
          <w:bCs/>
          <w:szCs w:val="21"/>
        </w:rPr>
        <w:t>企业声明函</w:t>
      </w:r>
      <w:r>
        <w:rPr>
          <w:rFonts w:ascii="华文楷体" w:eastAsia="华文楷体" w:hAnsi="华文楷体" w:hint="eastAsia"/>
          <w:b/>
          <w:bCs/>
          <w:szCs w:val="21"/>
        </w:rPr>
        <w:t>（服务）</w:t>
      </w:r>
    </w:p>
    <w:p w:rsidR="000A46D2">
      <w:pPr>
        <w:autoSpaceDN w:val="0"/>
        <w:spacing w:line="440" w:lineRule="exact"/>
        <w:ind w:firstLine="420" w:firstLineChars="200"/>
        <w:rPr>
          <w:rFonts w:ascii="华文楷体" w:eastAsia="华文楷体" w:hAnsi="华文楷体" w:cs="仿宋"/>
          <w:szCs w:val="21"/>
        </w:rPr>
      </w:pPr>
      <w:r>
        <w:rPr>
          <w:rFonts w:ascii="华文楷体" w:eastAsia="华文楷体" w:hAnsi="华文楷体" w:cs="仿宋" w:hint="eastAsia"/>
          <w:szCs w:val="21"/>
        </w:rPr>
        <w:t>本公司（联合体）郑重声明，根据《政府采购促进中小企业发展管理办法》（财库﹝</w:t>
      </w:r>
      <w:r>
        <w:rPr>
          <w:rFonts w:ascii="华文楷体" w:eastAsia="华文楷体" w:hAnsi="华文楷体" w:cs="仿宋" w:hint="eastAsia"/>
          <w:szCs w:val="21"/>
        </w:rPr>
        <w:t>2020</w:t>
      </w:r>
      <w:r>
        <w:rPr>
          <w:rFonts w:ascii="华文楷体" w:eastAsia="华文楷体" w:hAnsi="华文楷体" w:cs="仿宋" w:hint="eastAsia"/>
          <w:szCs w:val="21"/>
        </w:rPr>
        <w:t>﹞</w:t>
      </w:r>
      <w:r>
        <w:rPr>
          <w:rFonts w:ascii="华文楷体" w:eastAsia="华文楷体" w:hAnsi="华文楷体" w:cs="仿宋" w:hint="eastAsia"/>
          <w:szCs w:val="21"/>
        </w:rPr>
        <w:t xml:space="preserve">46 </w:t>
      </w:r>
      <w:r>
        <w:rPr>
          <w:rFonts w:ascii="华文楷体" w:eastAsia="华文楷体" w:hAnsi="华文楷体" w:cs="仿宋" w:hint="eastAsia"/>
          <w:szCs w:val="21"/>
        </w:rPr>
        <w:t>号）的规定，本公司（联合体）参加</w:t>
      </w:r>
      <w:r>
        <w:rPr>
          <w:rFonts w:ascii="华文楷体" w:eastAsia="华文楷体" w:hAnsi="华文楷体" w:cs="仿宋" w:hint="eastAsia"/>
          <w:szCs w:val="21"/>
          <w:u w:val="single"/>
        </w:rPr>
        <w:t>（单位名称）</w:t>
      </w:r>
      <w:r>
        <w:rPr>
          <w:rFonts w:ascii="华文楷体" w:eastAsia="华文楷体" w:hAnsi="华文楷体" w:cs="仿宋" w:hint="eastAsia"/>
          <w:szCs w:val="21"/>
        </w:rPr>
        <w:t>的</w:t>
      </w:r>
      <w:r>
        <w:rPr>
          <w:rFonts w:ascii="华文楷体" w:eastAsia="华文楷体" w:hAnsi="华文楷体" w:cs="仿宋" w:hint="eastAsia"/>
          <w:szCs w:val="21"/>
          <w:u w:val="single"/>
        </w:rPr>
        <w:t>（项目名称）</w:t>
      </w:r>
      <w:r>
        <w:rPr>
          <w:rFonts w:ascii="华文楷体" w:eastAsia="华文楷体" w:hAnsi="华文楷体" w:cs="仿宋" w:hint="eastAsia"/>
          <w:szCs w:val="21"/>
        </w:rPr>
        <w:t>采购活动，服务全部由符合政策要求的中小企业承接；如有货物，所</w:t>
      </w:r>
      <w:r>
        <w:rPr>
          <w:rFonts w:ascii="华文楷体" w:eastAsia="华文楷体" w:hAnsi="华文楷体" w:cs="仿宋_GB2312" w:hint="eastAsia"/>
          <w:szCs w:val="21"/>
        </w:rPr>
        <w:t>提供的货物全部由符合政策要求的中小企业制造。</w:t>
      </w:r>
      <w:r>
        <w:rPr>
          <w:rFonts w:ascii="华文楷体" w:eastAsia="华文楷体" w:hAnsi="华文楷体" w:cs="仿宋" w:hint="eastAsia"/>
          <w:szCs w:val="21"/>
        </w:rPr>
        <w:t>相关企业（含联合体中的中小企业、签订分包意向协议的中小企业）的具体情况如下：</w:t>
      </w:r>
    </w:p>
    <w:p w:rsidR="000A46D2">
      <w:pPr>
        <w:autoSpaceDN w:val="0"/>
        <w:spacing w:line="440" w:lineRule="exact"/>
        <w:ind w:firstLine="420" w:firstLineChars="200"/>
        <w:rPr>
          <w:rFonts w:ascii="华文楷体" w:eastAsia="华文楷体" w:hAnsi="华文楷体" w:cs="仿宋"/>
          <w:szCs w:val="21"/>
        </w:rPr>
      </w:pPr>
      <w:r>
        <w:rPr>
          <w:rFonts w:ascii="华文楷体" w:eastAsia="华文楷体" w:hAnsi="华文楷体" w:cs="仿宋" w:hint="eastAsia"/>
          <w:szCs w:val="21"/>
        </w:rPr>
        <w:t>1.</w:t>
      </w:r>
      <w:r>
        <w:rPr>
          <w:rFonts w:ascii="华文楷体" w:eastAsia="华文楷体" w:hAnsi="华文楷体" w:cs="仿宋" w:hint="eastAsia"/>
          <w:szCs w:val="21"/>
        </w:rPr>
        <w:t>（</w:t>
      </w:r>
      <w:r>
        <w:rPr>
          <w:rFonts w:ascii="华文楷体" w:eastAsia="华文楷体" w:hAnsi="华文楷体" w:cs="仿宋" w:hint="eastAsia"/>
          <w:szCs w:val="21"/>
          <w:u w:val="single"/>
        </w:rPr>
        <w:t>标的名称）</w:t>
      </w:r>
      <w:r>
        <w:rPr>
          <w:rFonts w:ascii="华文楷体" w:eastAsia="华文楷体" w:hAnsi="华文楷体" w:cs="仿宋" w:hint="eastAsia"/>
          <w:szCs w:val="21"/>
        </w:rPr>
        <w:t>，属于</w:t>
      </w:r>
      <w:r>
        <w:rPr>
          <w:rFonts w:ascii="华文楷体" w:eastAsia="华文楷体" w:hAnsi="华文楷体" w:cs="仿宋" w:hint="eastAsia"/>
          <w:szCs w:val="21"/>
          <w:u w:val="single"/>
        </w:rPr>
        <w:t>（采购文件中明确的所属行业）行业</w:t>
      </w:r>
      <w:r>
        <w:rPr>
          <w:rFonts w:ascii="华文楷体" w:eastAsia="华文楷体" w:hAnsi="华文楷体" w:cs="仿宋" w:hint="eastAsia"/>
          <w:szCs w:val="21"/>
        </w:rPr>
        <w:t>；</w:t>
      </w:r>
    </w:p>
    <w:p w:rsidR="000A46D2">
      <w:pPr>
        <w:autoSpaceDN w:val="0"/>
        <w:spacing w:line="440" w:lineRule="exact"/>
        <w:ind w:firstLine="420" w:firstLineChars="200"/>
        <w:rPr>
          <w:rFonts w:ascii="华文楷体" w:eastAsia="华文楷体" w:hAnsi="华文楷体" w:cs="仿宋"/>
          <w:szCs w:val="21"/>
        </w:rPr>
      </w:pPr>
      <w:r>
        <w:rPr>
          <w:rFonts w:ascii="华文楷体" w:eastAsia="华文楷体" w:hAnsi="华文楷体" w:cs="仿宋" w:hint="eastAsia"/>
          <w:szCs w:val="21"/>
        </w:rPr>
        <w:t>承建（承接）企业为</w:t>
      </w:r>
      <w:r>
        <w:rPr>
          <w:rFonts w:ascii="华文楷体" w:eastAsia="华文楷体" w:hAnsi="华文楷体" w:cs="仿宋" w:hint="eastAsia"/>
          <w:szCs w:val="21"/>
          <w:u w:val="single"/>
        </w:rPr>
        <w:t>（企业名称）</w:t>
      </w:r>
      <w:r>
        <w:rPr>
          <w:rFonts w:ascii="华文楷体" w:eastAsia="华文楷体" w:hAnsi="华文楷体" w:cs="仿宋" w:hint="eastAsia"/>
          <w:szCs w:val="21"/>
        </w:rPr>
        <w:t>，从业人员</w:t>
      </w:r>
      <w:r>
        <w:rPr>
          <w:rFonts w:ascii="华文楷体" w:eastAsia="华文楷体" w:hAnsi="华文楷体" w:cs="仿宋" w:hint="eastAsia"/>
          <w:szCs w:val="21"/>
          <w:u w:val="single"/>
        </w:rPr>
        <w:t xml:space="preserve"> </w:t>
      </w:r>
      <w:r>
        <w:rPr>
          <w:rFonts w:ascii="华文楷体" w:eastAsia="华文楷体" w:hAnsi="华文楷体" w:cs="仿宋" w:hint="eastAsia"/>
          <w:szCs w:val="21"/>
          <w:u w:val="single"/>
        </w:rPr>
        <w:tab/>
      </w:r>
      <w:r>
        <w:rPr>
          <w:rFonts w:ascii="华文楷体" w:eastAsia="华文楷体" w:hAnsi="华文楷体" w:cs="仿宋" w:hint="eastAsia"/>
          <w:szCs w:val="21"/>
        </w:rPr>
        <w:t>人，营业收入为</w:t>
      </w:r>
      <w:r>
        <w:rPr>
          <w:rFonts w:ascii="华文楷体" w:eastAsia="华文楷体" w:hAnsi="华文楷体" w:cs="仿宋" w:hint="eastAsia"/>
          <w:szCs w:val="21"/>
          <w:u w:val="single"/>
        </w:rPr>
        <w:t xml:space="preserve"> </w:t>
      </w:r>
      <w:r>
        <w:rPr>
          <w:rFonts w:ascii="华文楷体" w:eastAsia="华文楷体" w:hAnsi="华文楷体" w:cs="仿宋" w:hint="eastAsia"/>
          <w:szCs w:val="21"/>
          <w:u w:val="single"/>
        </w:rPr>
        <w:tab/>
        <w:t xml:space="preserve"> </w:t>
      </w:r>
      <w:r>
        <w:rPr>
          <w:rFonts w:ascii="华文楷体" w:eastAsia="华文楷体" w:hAnsi="华文楷体" w:cs="仿宋" w:hint="eastAsia"/>
          <w:szCs w:val="21"/>
        </w:rPr>
        <w:t>万元，资产总额为</w:t>
      </w:r>
      <w:r>
        <w:rPr>
          <w:rFonts w:ascii="华文楷体" w:eastAsia="华文楷体" w:hAnsi="华文楷体" w:cs="仿宋" w:hint="eastAsia"/>
          <w:szCs w:val="21"/>
          <w:u w:val="single"/>
        </w:rPr>
        <w:t xml:space="preserve"> </w:t>
      </w:r>
      <w:r>
        <w:rPr>
          <w:rFonts w:ascii="华文楷体" w:eastAsia="华文楷体" w:hAnsi="华文楷体" w:cs="仿宋" w:hint="eastAsia"/>
          <w:szCs w:val="21"/>
          <w:u w:val="single"/>
        </w:rPr>
        <w:tab/>
        <w:t xml:space="preserve"> </w:t>
      </w:r>
      <w:r>
        <w:rPr>
          <w:rFonts w:ascii="华文楷体" w:eastAsia="华文楷体" w:hAnsi="华文楷体" w:cs="仿宋" w:hint="eastAsia"/>
          <w:szCs w:val="21"/>
        </w:rPr>
        <w:t>万元，属于</w:t>
      </w:r>
      <w:r>
        <w:rPr>
          <w:rFonts w:ascii="华文楷体" w:eastAsia="华文楷体" w:hAnsi="华文楷体" w:cs="仿宋" w:hint="eastAsia"/>
          <w:szCs w:val="21"/>
          <w:u w:val="single"/>
        </w:rPr>
        <w:t>（中型企业、小型企业、微型企业）</w:t>
      </w:r>
      <w:r>
        <w:rPr>
          <w:rFonts w:ascii="华文楷体" w:eastAsia="华文楷体" w:hAnsi="华文楷体" w:cs="仿宋" w:hint="eastAsia"/>
          <w:szCs w:val="21"/>
        </w:rPr>
        <w:t>；</w:t>
      </w:r>
    </w:p>
    <w:p w:rsidR="000A46D2">
      <w:pPr>
        <w:autoSpaceDN w:val="0"/>
        <w:spacing w:line="440" w:lineRule="exact"/>
        <w:ind w:firstLine="420" w:firstLineChars="200"/>
        <w:rPr>
          <w:rFonts w:ascii="华文楷体" w:eastAsia="华文楷体" w:hAnsi="华文楷体" w:cs="仿宋"/>
          <w:szCs w:val="21"/>
        </w:rPr>
      </w:pPr>
      <w:r>
        <w:rPr>
          <w:rFonts w:ascii="华文楷体" w:eastAsia="华文楷体" w:hAnsi="华文楷体" w:cs="仿宋" w:hint="eastAsia"/>
          <w:szCs w:val="21"/>
        </w:rPr>
        <w:t>2.</w:t>
      </w:r>
      <w:r>
        <w:rPr>
          <w:rFonts w:ascii="华文楷体" w:eastAsia="华文楷体" w:hAnsi="华文楷体" w:cs="仿宋" w:hint="eastAsia"/>
          <w:szCs w:val="21"/>
        </w:rPr>
        <w:t>（</w:t>
      </w:r>
      <w:r>
        <w:rPr>
          <w:rFonts w:ascii="华文楷体" w:eastAsia="华文楷体" w:hAnsi="华文楷体" w:cs="仿宋" w:hint="eastAsia"/>
          <w:szCs w:val="21"/>
          <w:u w:val="single"/>
        </w:rPr>
        <w:t>标的名称）</w:t>
      </w:r>
      <w:r>
        <w:rPr>
          <w:rFonts w:ascii="华文楷体" w:eastAsia="华文楷体" w:hAnsi="华文楷体" w:cs="仿宋" w:hint="eastAsia"/>
          <w:szCs w:val="21"/>
        </w:rPr>
        <w:t>，属于</w:t>
      </w:r>
      <w:r>
        <w:rPr>
          <w:rFonts w:ascii="华文楷体" w:eastAsia="华文楷体" w:hAnsi="华文楷体" w:cs="仿宋" w:hint="eastAsia"/>
          <w:szCs w:val="21"/>
          <w:u w:val="single"/>
        </w:rPr>
        <w:t>（采购文件中明确的所属行业）行业</w:t>
      </w:r>
      <w:r>
        <w:rPr>
          <w:rFonts w:ascii="华文楷体" w:eastAsia="华文楷体" w:hAnsi="华文楷体" w:cs="仿宋" w:hint="eastAsia"/>
          <w:szCs w:val="21"/>
        </w:rPr>
        <w:t>；</w:t>
      </w:r>
    </w:p>
    <w:p w:rsidR="000A46D2">
      <w:pPr>
        <w:autoSpaceDN w:val="0"/>
        <w:spacing w:line="440" w:lineRule="exact"/>
        <w:ind w:firstLine="420" w:firstLineChars="200"/>
        <w:rPr>
          <w:rFonts w:ascii="华文楷体" w:eastAsia="华文楷体" w:hAnsi="华文楷体" w:cs="仿宋"/>
          <w:szCs w:val="21"/>
        </w:rPr>
      </w:pPr>
      <w:r>
        <w:rPr>
          <w:rFonts w:ascii="华文楷体" w:eastAsia="华文楷体" w:hAnsi="华文楷体" w:cs="仿宋" w:hint="eastAsia"/>
          <w:szCs w:val="21"/>
        </w:rPr>
        <w:t>承建（承接）企业为</w:t>
      </w:r>
      <w:r>
        <w:rPr>
          <w:rFonts w:ascii="华文楷体" w:eastAsia="华文楷体" w:hAnsi="华文楷体" w:cs="仿宋" w:hint="eastAsia"/>
          <w:szCs w:val="21"/>
          <w:u w:val="single"/>
        </w:rPr>
        <w:t>（企业名称）</w:t>
      </w:r>
      <w:r>
        <w:rPr>
          <w:rFonts w:ascii="华文楷体" w:eastAsia="华文楷体" w:hAnsi="华文楷体" w:cs="仿宋" w:hint="eastAsia"/>
          <w:szCs w:val="21"/>
        </w:rPr>
        <w:t>，从业人员</w:t>
      </w:r>
      <w:r>
        <w:rPr>
          <w:rFonts w:ascii="华文楷体" w:eastAsia="华文楷体" w:hAnsi="华文楷体" w:cs="仿宋" w:hint="eastAsia"/>
          <w:szCs w:val="21"/>
          <w:u w:val="single"/>
        </w:rPr>
        <w:t xml:space="preserve"> </w:t>
      </w:r>
      <w:r>
        <w:rPr>
          <w:rFonts w:ascii="华文楷体" w:eastAsia="华文楷体" w:hAnsi="华文楷体" w:cs="仿宋" w:hint="eastAsia"/>
          <w:szCs w:val="21"/>
          <w:u w:val="single"/>
        </w:rPr>
        <w:tab/>
      </w:r>
      <w:r>
        <w:rPr>
          <w:rFonts w:ascii="华文楷体" w:eastAsia="华文楷体" w:hAnsi="华文楷体" w:cs="仿宋" w:hint="eastAsia"/>
          <w:szCs w:val="21"/>
        </w:rPr>
        <w:t>人，营业收入为</w:t>
      </w:r>
      <w:r>
        <w:rPr>
          <w:rFonts w:ascii="华文楷体" w:eastAsia="华文楷体" w:hAnsi="华文楷体" w:cs="仿宋" w:hint="eastAsia"/>
          <w:szCs w:val="21"/>
          <w:u w:val="single"/>
        </w:rPr>
        <w:t xml:space="preserve"> </w:t>
      </w:r>
      <w:r>
        <w:rPr>
          <w:rFonts w:ascii="华文楷体" w:eastAsia="华文楷体" w:hAnsi="华文楷体" w:cs="仿宋" w:hint="eastAsia"/>
          <w:szCs w:val="21"/>
          <w:u w:val="single"/>
        </w:rPr>
        <w:tab/>
        <w:t xml:space="preserve"> </w:t>
      </w:r>
      <w:r>
        <w:rPr>
          <w:rFonts w:ascii="华文楷体" w:eastAsia="华文楷体" w:hAnsi="华文楷体" w:cs="仿宋" w:hint="eastAsia"/>
          <w:szCs w:val="21"/>
        </w:rPr>
        <w:t>万元，资产总额为</w:t>
      </w:r>
      <w:r>
        <w:rPr>
          <w:rFonts w:ascii="华文楷体" w:eastAsia="华文楷体" w:hAnsi="华文楷体" w:cs="仿宋" w:hint="eastAsia"/>
          <w:szCs w:val="21"/>
          <w:u w:val="single"/>
        </w:rPr>
        <w:t xml:space="preserve"> </w:t>
      </w:r>
      <w:r>
        <w:rPr>
          <w:rFonts w:ascii="华文楷体" w:eastAsia="华文楷体" w:hAnsi="华文楷体" w:cs="仿宋" w:hint="eastAsia"/>
          <w:szCs w:val="21"/>
          <w:u w:val="single"/>
        </w:rPr>
        <w:tab/>
        <w:t xml:space="preserve"> </w:t>
      </w:r>
      <w:r>
        <w:rPr>
          <w:rFonts w:ascii="华文楷体" w:eastAsia="华文楷体" w:hAnsi="华文楷体" w:cs="仿宋" w:hint="eastAsia"/>
          <w:szCs w:val="21"/>
        </w:rPr>
        <w:t>万元，属于</w:t>
      </w:r>
      <w:r>
        <w:rPr>
          <w:rFonts w:ascii="华文楷体" w:eastAsia="华文楷体" w:hAnsi="华文楷体" w:cs="仿宋" w:hint="eastAsia"/>
          <w:szCs w:val="21"/>
          <w:u w:val="single"/>
        </w:rPr>
        <w:t>（中型企业、小型企业、微型企业）</w:t>
      </w:r>
      <w:r>
        <w:rPr>
          <w:rFonts w:ascii="华文楷体" w:eastAsia="华文楷体" w:hAnsi="华文楷体" w:cs="仿宋" w:hint="eastAsia"/>
          <w:szCs w:val="21"/>
        </w:rPr>
        <w:t>；</w:t>
      </w:r>
    </w:p>
    <w:p w:rsidR="000A46D2">
      <w:pPr>
        <w:autoSpaceDN w:val="0"/>
        <w:spacing w:line="440" w:lineRule="exact"/>
        <w:ind w:firstLine="420" w:firstLineChars="200"/>
        <w:rPr>
          <w:rFonts w:ascii="华文楷体" w:eastAsia="华文楷体" w:hAnsi="华文楷体" w:cs="仿宋"/>
          <w:szCs w:val="21"/>
        </w:rPr>
      </w:pPr>
      <w:r>
        <w:rPr>
          <w:rFonts w:ascii="华文楷体" w:eastAsia="华文楷体" w:hAnsi="华文楷体" w:cs="仿宋" w:hint="eastAsia"/>
          <w:szCs w:val="21"/>
        </w:rPr>
        <w:t>……</w:t>
      </w:r>
    </w:p>
    <w:p w:rsidR="000A46D2">
      <w:pPr>
        <w:autoSpaceDN w:val="0"/>
        <w:spacing w:line="440" w:lineRule="exact"/>
        <w:ind w:firstLine="420" w:firstLineChars="200"/>
        <w:rPr>
          <w:rFonts w:ascii="华文楷体" w:eastAsia="华文楷体" w:hAnsi="华文楷体" w:cs="仿宋"/>
          <w:szCs w:val="21"/>
        </w:rPr>
      </w:pPr>
      <w:r>
        <w:rPr>
          <w:rFonts w:ascii="华文楷体" w:eastAsia="华文楷体" w:hAnsi="华文楷体" w:cs="仿宋" w:hint="eastAsia"/>
          <w:szCs w:val="21"/>
        </w:rPr>
        <w:t>以上企业，不属于大企业的分支机构，不存在控股股东为大企业的情形，也不存在与大企业的负责人为同一人的情形。</w:t>
      </w:r>
    </w:p>
    <w:p w:rsidR="000A46D2">
      <w:pPr>
        <w:autoSpaceDN w:val="0"/>
        <w:spacing w:line="440" w:lineRule="exact"/>
        <w:ind w:firstLine="420" w:firstLineChars="200"/>
        <w:rPr>
          <w:rFonts w:ascii="华文楷体" w:eastAsia="华文楷体" w:hAnsi="华文楷体" w:cs="仿宋"/>
          <w:szCs w:val="21"/>
        </w:rPr>
      </w:pPr>
      <w:r>
        <w:rPr>
          <w:rFonts w:ascii="华文楷体" w:eastAsia="华文楷体" w:hAnsi="华文楷体" w:cs="仿宋" w:hint="eastAsia"/>
          <w:szCs w:val="21"/>
        </w:rPr>
        <w:t>本企业对上述声明内容的真实</w:t>
      </w:r>
      <w:r>
        <w:rPr>
          <w:rFonts w:ascii="华文楷体" w:eastAsia="华文楷体" w:hAnsi="华文楷体" w:cs="仿宋" w:hint="eastAsia"/>
          <w:szCs w:val="21"/>
        </w:rPr>
        <w:t>性负责。如有虚假，将依法承担相应责任。</w:t>
      </w:r>
    </w:p>
    <w:p w:rsidR="000A46D2">
      <w:pPr>
        <w:autoSpaceDN w:val="0"/>
        <w:spacing w:line="440" w:lineRule="exact"/>
        <w:ind w:firstLine="420" w:firstLineChars="200"/>
        <w:rPr>
          <w:rFonts w:ascii="华文楷体" w:eastAsia="华文楷体" w:hAnsi="华文楷体" w:cs="仿宋"/>
          <w:szCs w:val="21"/>
        </w:rPr>
      </w:pPr>
      <w:r>
        <w:rPr>
          <w:rFonts w:ascii="华文楷体" w:eastAsia="华文楷体" w:hAnsi="华文楷体" w:cs="仿宋" w:hint="eastAsia"/>
          <w:szCs w:val="21"/>
        </w:rPr>
        <w:t>注：从业人员、营业收入、资产总额填报上一年度数据，无上一年度数据的新成立企业可不填报</w:t>
      </w:r>
    </w:p>
    <w:p w:rsidR="000A46D2">
      <w:pPr>
        <w:adjustRightInd w:val="0"/>
        <w:snapToGrid w:val="0"/>
        <w:spacing w:line="360" w:lineRule="auto"/>
        <w:ind w:right="105" w:firstLine="420" w:rightChars="50" w:firstLineChars="200"/>
        <w:jc w:val="left"/>
        <w:rPr>
          <w:rFonts w:ascii="华文楷体" w:eastAsia="华文楷体" w:hAnsi="华文楷体" w:cs="仿宋_GB2312"/>
          <w:szCs w:val="21"/>
        </w:rPr>
      </w:pPr>
    </w:p>
    <w:p w:rsidR="000A46D2">
      <w:pPr>
        <w:adjustRightInd w:val="0"/>
        <w:snapToGrid w:val="0"/>
        <w:spacing w:line="360" w:lineRule="auto"/>
        <w:ind w:right="105" w:firstLine="4200" w:rightChars="50" w:firstLineChars="2000"/>
        <w:jc w:val="left"/>
        <w:rPr>
          <w:rFonts w:ascii="华文楷体" w:eastAsia="华文楷体" w:hAnsi="华文楷体" w:cs="仿宋_GB2312"/>
          <w:szCs w:val="21"/>
          <w:u w:val="single"/>
        </w:rPr>
      </w:pPr>
      <w:r>
        <w:rPr>
          <w:rFonts w:ascii="华文楷体" w:eastAsia="华文楷体" w:hAnsi="华文楷体" w:cs="仿宋_GB2312" w:hint="eastAsia"/>
          <w:szCs w:val="21"/>
        </w:rPr>
        <w:t>投标人名称（电子签章）：</w:t>
      </w:r>
      <w:r>
        <w:rPr>
          <w:rFonts w:ascii="华文楷体" w:eastAsia="华文楷体" w:hAnsi="华文楷体" w:cs="仿宋_GB2312" w:hint="eastAsia"/>
          <w:szCs w:val="21"/>
          <w:u w:val="single"/>
        </w:rPr>
        <w:t xml:space="preserve">         </w:t>
      </w:r>
    </w:p>
    <w:p w:rsidR="000A46D2">
      <w:pPr>
        <w:adjustRightInd w:val="0"/>
        <w:snapToGrid w:val="0"/>
        <w:spacing w:line="360" w:lineRule="auto"/>
        <w:ind w:right="105" w:firstLine="4200" w:rightChars="50" w:firstLineChars="2000"/>
        <w:jc w:val="left"/>
        <w:rPr>
          <w:rFonts w:ascii="华文楷体" w:eastAsia="华文楷体" w:hAnsi="华文楷体" w:cs="仿宋_GB2312"/>
          <w:szCs w:val="21"/>
          <w:u w:val="single"/>
        </w:rPr>
      </w:pPr>
      <w:r>
        <w:rPr>
          <w:rFonts w:ascii="华文楷体" w:eastAsia="华文楷体" w:hAnsi="华文楷体" w:cs="仿宋_GB2312"/>
          <w:szCs w:val="21"/>
        </w:rPr>
        <w:t>日期：</w:t>
      </w:r>
      <w:r>
        <w:rPr>
          <w:rFonts w:ascii="华文楷体" w:eastAsia="华文楷体" w:hAnsi="华文楷体" w:cs="仿宋_GB2312" w:hint="eastAsia"/>
          <w:szCs w:val="21"/>
          <w:u w:val="single"/>
        </w:rPr>
        <w:t xml:space="preserve">                    </w:t>
      </w:r>
    </w:p>
    <w:p w:rsidR="000A46D2">
      <w:pPr>
        <w:tabs>
          <w:tab w:val="left" w:pos="5580"/>
        </w:tabs>
        <w:adjustRightInd w:val="0"/>
        <w:snapToGrid w:val="0"/>
        <w:spacing w:line="360" w:lineRule="auto"/>
        <w:ind w:firstLine="420" w:firstLineChars="200"/>
        <w:jc w:val="left"/>
        <w:rPr>
          <w:rFonts w:ascii="华文楷体" w:eastAsia="华文楷体" w:hAnsi="华文楷体"/>
          <w:b/>
          <w:szCs w:val="21"/>
        </w:rPr>
      </w:pPr>
      <w:r>
        <w:rPr>
          <w:rFonts w:ascii="华文楷体" w:eastAsia="华文楷体" w:hAnsi="华文楷体" w:hint="eastAsia"/>
        </w:rPr>
        <w:t>注：投标人可直接进行电子签章，也可以加盖公章后，扫描并上传至电子投标文件及相关文件相应位置，再进行电子签章。</w:t>
      </w:r>
    </w:p>
    <w:p w:rsidR="000A46D2" w:rsidP="003522F5">
      <w:pPr>
        <w:autoSpaceDN w:val="0"/>
        <w:spacing w:line="440" w:lineRule="exact"/>
        <w:ind w:firstLine="420" w:firstLineChars="200"/>
        <w:rPr>
          <w:rFonts w:ascii="宋体" w:hAnsi="宋体" w:cs="仿宋_GB2312"/>
          <w:szCs w:val="21"/>
        </w:rPr>
      </w:pPr>
      <w:r>
        <w:rPr>
          <w:rFonts w:ascii="宋体" w:hAnsi="宋体" w:cs="仿宋_GB2312" w:hint="eastAsia"/>
          <w:b/>
          <w:szCs w:val="21"/>
        </w:rPr>
        <w:t>（</w:t>
      </w:r>
      <w:r>
        <w:rPr>
          <w:rFonts w:ascii="宋体" w:hAnsi="宋体" w:cs="仿宋_GB2312" w:hint="eastAsia"/>
          <w:b/>
          <w:szCs w:val="21"/>
        </w:rPr>
        <w:t>2</w:t>
      </w:r>
      <w:r>
        <w:rPr>
          <w:rFonts w:ascii="宋体" w:hAnsi="宋体" w:cs="仿宋_GB2312" w:hint="eastAsia"/>
          <w:b/>
          <w:szCs w:val="21"/>
        </w:rPr>
        <w:t>）《残疾人福利性单位声明函》。</w:t>
      </w:r>
      <w:r>
        <w:rPr>
          <w:rFonts w:ascii="宋体" w:hAnsi="宋体" w:cs="仿宋_GB2312" w:hint="eastAsia"/>
          <w:szCs w:val="21"/>
        </w:rPr>
        <w:t>本声明适用于</w:t>
      </w:r>
      <w:r>
        <w:rPr>
          <w:rFonts w:ascii="宋体" w:hAnsi="宋体" w:hint="eastAsia"/>
          <w:szCs w:val="21"/>
        </w:rPr>
        <w:t>符合《财政部</w:t>
      </w:r>
      <w:r>
        <w:rPr>
          <w:rFonts w:ascii="宋体" w:hAnsi="宋体" w:hint="eastAsia"/>
          <w:szCs w:val="21"/>
        </w:rPr>
        <w:t xml:space="preserve"> </w:t>
      </w:r>
      <w:r>
        <w:rPr>
          <w:rFonts w:ascii="宋体" w:hAnsi="宋体" w:hint="eastAsia"/>
          <w:szCs w:val="21"/>
        </w:rPr>
        <w:t>民政部</w:t>
      </w:r>
      <w:r>
        <w:rPr>
          <w:rFonts w:ascii="宋体" w:hAnsi="宋体" w:hint="eastAsia"/>
          <w:szCs w:val="21"/>
        </w:rPr>
        <w:t xml:space="preserve"> </w:t>
      </w:r>
      <w:r>
        <w:rPr>
          <w:rFonts w:ascii="宋体" w:hAnsi="宋体" w:hint="eastAsia"/>
          <w:szCs w:val="21"/>
        </w:rPr>
        <w:t>中国残疾人联合会</w:t>
      </w:r>
      <w:r>
        <w:rPr>
          <w:rFonts w:ascii="宋体" w:hAnsi="宋体" w:hint="eastAsia"/>
          <w:szCs w:val="21"/>
        </w:rPr>
        <w:t>&lt;</w:t>
      </w:r>
      <w:r>
        <w:rPr>
          <w:rFonts w:ascii="宋体" w:hAnsi="宋体" w:hint="eastAsia"/>
          <w:szCs w:val="21"/>
        </w:rPr>
        <w:t>关于促进残疾人就业政府采购政策的通知</w:t>
      </w:r>
      <w:r>
        <w:rPr>
          <w:rFonts w:ascii="宋体" w:hAnsi="宋体" w:hint="eastAsia"/>
          <w:szCs w:val="21"/>
        </w:rPr>
        <w:t>&gt;</w:t>
      </w:r>
      <w:r>
        <w:rPr>
          <w:rFonts w:ascii="宋体" w:hAnsi="宋体" w:hint="eastAsia"/>
          <w:szCs w:val="21"/>
        </w:rPr>
        <w:t>》（财库〔</w:t>
      </w:r>
      <w:r>
        <w:rPr>
          <w:rFonts w:ascii="宋体" w:hAnsi="宋体" w:hint="eastAsia"/>
          <w:szCs w:val="21"/>
        </w:rPr>
        <w:t>2017</w:t>
      </w:r>
      <w:r>
        <w:rPr>
          <w:rFonts w:ascii="宋体" w:hAnsi="宋体" w:hint="eastAsia"/>
          <w:szCs w:val="21"/>
        </w:rPr>
        <w:t>〕</w:t>
      </w:r>
      <w:r>
        <w:rPr>
          <w:rFonts w:ascii="宋体" w:hAnsi="宋体" w:hint="eastAsia"/>
          <w:szCs w:val="21"/>
        </w:rPr>
        <w:t>141</w:t>
      </w:r>
      <w:r>
        <w:rPr>
          <w:rFonts w:ascii="宋体" w:hAnsi="宋体" w:hint="eastAsia"/>
          <w:szCs w:val="21"/>
        </w:rPr>
        <w:t>号）规定的享受政府采购支持政策的残疾人福利性单位。</w:t>
      </w:r>
      <w:r>
        <w:rPr>
          <w:rFonts w:ascii="宋体" w:hAnsi="宋体" w:cs="仿宋_GB2312" w:hint="eastAsia"/>
          <w:szCs w:val="21"/>
        </w:rPr>
        <w:t>本声明由投标人提供，并对其真实性负责。</w:t>
      </w:r>
    </w:p>
    <w:p w:rsidR="000A46D2">
      <w:pPr>
        <w:tabs>
          <w:tab w:val="left" w:pos="1573"/>
        </w:tabs>
        <w:autoSpaceDN w:val="0"/>
        <w:adjustRightInd w:val="0"/>
        <w:snapToGrid w:val="0"/>
        <w:spacing w:line="360" w:lineRule="auto"/>
        <w:jc w:val="center"/>
        <w:rPr>
          <w:rFonts w:ascii="华文楷体" w:eastAsia="华文楷体" w:hAnsi="华文楷体" w:cs="仿宋_GB2312"/>
          <w:b/>
          <w:szCs w:val="21"/>
        </w:rPr>
      </w:pPr>
    </w:p>
    <w:p w:rsidR="000A46D2">
      <w:pPr>
        <w:tabs>
          <w:tab w:val="left" w:pos="1573"/>
        </w:tabs>
        <w:autoSpaceDN w:val="0"/>
        <w:adjustRightInd w:val="0"/>
        <w:snapToGrid w:val="0"/>
        <w:spacing w:line="360" w:lineRule="auto"/>
        <w:jc w:val="center"/>
        <w:rPr>
          <w:rFonts w:ascii="华文楷体" w:eastAsia="华文楷体" w:hAnsi="华文楷体"/>
          <w:b/>
          <w:bCs/>
        </w:rPr>
      </w:pPr>
      <w:r>
        <w:rPr>
          <w:rFonts w:ascii="华文楷体" w:eastAsia="华文楷体" w:hAnsi="华文楷体" w:hint="eastAsia"/>
          <w:b/>
          <w:bCs/>
        </w:rPr>
        <w:t>残疾人福利性单位声明函</w:t>
      </w:r>
    </w:p>
    <w:p w:rsidR="000A46D2">
      <w:pPr>
        <w:autoSpaceDN w:val="0"/>
        <w:spacing w:line="440" w:lineRule="exact"/>
        <w:ind w:firstLine="420" w:firstLineChars="200"/>
        <w:rPr>
          <w:rFonts w:ascii="华文楷体" w:eastAsia="华文楷体" w:hAnsi="华文楷体" w:cs="仿宋_GB2312"/>
          <w:szCs w:val="21"/>
        </w:rPr>
      </w:pPr>
      <w:r>
        <w:rPr>
          <w:rFonts w:ascii="华文楷体" w:eastAsia="华文楷体" w:hAnsi="华文楷体" w:cs="仿宋_GB2312" w:hint="eastAsia"/>
          <w:szCs w:val="21"/>
        </w:rPr>
        <w:t>本单位郑重声明，根据《财政部</w:t>
      </w:r>
      <w:r>
        <w:rPr>
          <w:rFonts w:ascii="华文楷体" w:eastAsia="华文楷体" w:hAnsi="华文楷体" w:cs="仿宋_GB2312" w:hint="eastAsia"/>
          <w:szCs w:val="21"/>
        </w:rPr>
        <w:t xml:space="preserve"> </w:t>
      </w:r>
      <w:r>
        <w:rPr>
          <w:rFonts w:ascii="华文楷体" w:eastAsia="华文楷体" w:hAnsi="华文楷体" w:cs="仿宋_GB2312" w:hint="eastAsia"/>
          <w:szCs w:val="21"/>
        </w:rPr>
        <w:t>民政部</w:t>
      </w:r>
      <w:r>
        <w:rPr>
          <w:rFonts w:ascii="华文楷体" w:eastAsia="华文楷体" w:hAnsi="华文楷体" w:cs="仿宋_GB2312" w:hint="eastAsia"/>
          <w:szCs w:val="21"/>
        </w:rPr>
        <w:t xml:space="preserve"> </w:t>
      </w:r>
      <w:r>
        <w:rPr>
          <w:rFonts w:ascii="华文楷体" w:eastAsia="华文楷体" w:hAnsi="华文楷体" w:cs="仿宋_GB2312" w:hint="eastAsia"/>
          <w:szCs w:val="21"/>
        </w:rPr>
        <w:t>中国残疾人联合会关于促进残疾人就业政府采购政策的通知》（财库〔</w:t>
      </w:r>
      <w:r>
        <w:rPr>
          <w:rFonts w:ascii="华文楷体" w:eastAsia="华文楷体" w:hAnsi="华文楷体" w:cs="仿宋_GB2312" w:hint="eastAsia"/>
          <w:szCs w:val="21"/>
        </w:rPr>
        <w:t>2017</w:t>
      </w:r>
      <w:r>
        <w:rPr>
          <w:rFonts w:ascii="华文楷体" w:eastAsia="华文楷体" w:hAnsi="华文楷体" w:cs="仿宋_GB2312" w:hint="eastAsia"/>
          <w:szCs w:val="21"/>
        </w:rPr>
        <w:t>〕</w:t>
      </w:r>
      <w:r>
        <w:rPr>
          <w:rFonts w:ascii="华文楷体" w:eastAsia="华文楷体" w:hAnsi="华文楷体" w:cs="仿宋_GB2312" w:hint="eastAsia"/>
          <w:szCs w:val="21"/>
        </w:rPr>
        <w:t xml:space="preserve"> 141</w:t>
      </w:r>
      <w:r>
        <w:rPr>
          <w:rFonts w:ascii="华文楷体" w:eastAsia="华文楷体" w:hAnsi="华文楷体" w:cs="仿宋_GB2312" w:hint="eastAsia"/>
          <w:szCs w:val="21"/>
        </w:rPr>
        <w:t>号）的规定，本单位为符合条件的残疾人福利性单位，且本单位参加</w:t>
      </w:r>
      <w:r>
        <w:rPr>
          <w:rFonts w:ascii="华文楷体" w:eastAsia="华文楷体" w:hAnsi="华文楷体" w:cs="仿宋_GB2312" w:hint="eastAsia"/>
          <w:szCs w:val="21"/>
        </w:rPr>
        <w:t>______</w:t>
      </w:r>
      <w:r>
        <w:rPr>
          <w:rFonts w:ascii="华文楷体" w:eastAsia="华文楷体" w:hAnsi="华文楷体" w:cs="仿宋_GB2312" w:hint="eastAsia"/>
          <w:szCs w:val="21"/>
        </w:rPr>
        <w:t>单位的</w:t>
      </w:r>
      <w:r>
        <w:rPr>
          <w:rFonts w:ascii="华文楷体" w:eastAsia="华文楷体" w:hAnsi="华文楷体" w:cs="仿宋_GB2312" w:hint="eastAsia"/>
          <w:szCs w:val="21"/>
        </w:rPr>
        <w:t>______</w:t>
      </w:r>
      <w:r>
        <w:rPr>
          <w:rFonts w:ascii="华文楷体" w:eastAsia="华文楷体" w:hAnsi="华文楷体" w:cs="仿宋_GB2312" w:hint="eastAsia"/>
          <w:szCs w:val="21"/>
        </w:rPr>
        <w:t>项目采购活动提供本单位制造的货物（由本单位承担工程</w:t>
      </w:r>
      <w:r>
        <w:rPr>
          <w:rFonts w:ascii="华文楷体" w:eastAsia="华文楷体" w:hAnsi="华文楷体" w:cs="仿宋_GB2312" w:hint="eastAsia"/>
          <w:szCs w:val="21"/>
        </w:rPr>
        <w:t>/</w:t>
      </w:r>
      <w:r>
        <w:rPr>
          <w:rFonts w:ascii="华文楷体" w:eastAsia="华文楷体" w:hAnsi="华文楷体" w:cs="仿宋_GB2312" w:hint="eastAsia"/>
          <w:szCs w:val="21"/>
        </w:rPr>
        <w:t>提供服务），或者提供其他残疾人福利性单位制造的货物（不包括使用非残疾人福利性单位注册商标的</w:t>
      </w:r>
      <w:r>
        <w:rPr>
          <w:rFonts w:ascii="华文楷体" w:eastAsia="华文楷体" w:hAnsi="华文楷体" w:cs="仿宋_GB2312" w:hint="eastAsia"/>
          <w:szCs w:val="21"/>
        </w:rPr>
        <w:t>货物）。</w:t>
      </w:r>
    </w:p>
    <w:p w:rsidR="000A46D2">
      <w:pPr>
        <w:autoSpaceDN w:val="0"/>
        <w:spacing w:line="440" w:lineRule="exact"/>
        <w:ind w:firstLine="420" w:firstLineChars="200"/>
        <w:rPr>
          <w:rFonts w:ascii="华文楷体" w:eastAsia="华文楷体" w:hAnsi="华文楷体" w:cs="仿宋_GB2312"/>
          <w:szCs w:val="21"/>
        </w:rPr>
      </w:pPr>
      <w:r>
        <w:rPr>
          <w:rFonts w:ascii="华文楷体" w:eastAsia="华文楷体" w:hAnsi="华文楷体" w:cs="仿宋_GB2312" w:hint="eastAsia"/>
          <w:szCs w:val="21"/>
        </w:rPr>
        <w:t>本单位对上</w:t>
      </w:r>
      <w:r>
        <w:rPr>
          <w:rFonts w:ascii="华文楷体" w:eastAsia="华文楷体" w:hAnsi="华文楷体" w:cs="仿宋_GB2312" w:hint="eastAsia"/>
          <w:szCs w:val="21"/>
        </w:rPr>
        <w:t>述声明的真实性负责。如有虚假，将依法承担相应责任。</w:t>
      </w:r>
    </w:p>
    <w:p w:rsidR="000A46D2">
      <w:pPr>
        <w:tabs>
          <w:tab w:val="left" w:pos="1573"/>
        </w:tabs>
        <w:autoSpaceDN w:val="0"/>
        <w:adjustRightInd w:val="0"/>
        <w:snapToGrid w:val="0"/>
        <w:spacing w:line="360" w:lineRule="auto"/>
        <w:ind w:left="105" w:leftChars="50"/>
        <w:jc w:val="left"/>
        <w:rPr>
          <w:rFonts w:ascii="华文楷体" w:eastAsia="华文楷体" w:hAnsi="华文楷体"/>
          <w:bCs/>
        </w:rPr>
      </w:pPr>
    </w:p>
    <w:p w:rsidR="000A46D2">
      <w:pPr>
        <w:adjustRightInd w:val="0"/>
        <w:snapToGrid w:val="0"/>
        <w:spacing w:line="360" w:lineRule="auto"/>
        <w:ind w:right="105" w:firstLine="4200" w:rightChars="50" w:firstLineChars="2000"/>
        <w:rPr>
          <w:rFonts w:ascii="华文楷体" w:eastAsia="华文楷体" w:hAnsi="华文楷体" w:cs="仿宋_GB2312"/>
          <w:szCs w:val="21"/>
          <w:u w:val="single"/>
        </w:rPr>
      </w:pPr>
      <w:r>
        <w:rPr>
          <w:rFonts w:ascii="华文楷体" w:eastAsia="华文楷体" w:hAnsi="华文楷体" w:cs="仿宋_GB2312" w:hint="eastAsia"/>
          <w:szCs w:val="21"/>
        </w:rPr>
        <w:t>投标人名称（电子签章）：</w:t>
      </w:r>
      <w:r>
        <w:rPr>
          <w:rFonts w:ascii="华文楷体" w:eastAsia="华文楷体" w:hAnsi="华文楷体" w:cs="仿宋_GB2312" w:hint="eastAsia"/>
          <w:szCs w:val="21"/>
          <w:u w:val="single"/>
        </w:rPr>
        <w:t xml:space="preserve">         </w:t>
      </w:r>
    </w:p>
    <w:p w:rsidR="000A46D2">
      <w:pPr>
        <w:adjustRightInd w:val="0"/>
        <w:snapToGrid w:val="0"/>
        <w:spacing w:line="360" w:lineRule="auto"/>
        <w:ind w:right="105" w:firstLine="4200" w:rightChars="50" w:firstLineChars="2000"/>
        <w:rPr>
          <w:rFonts w:ascii="华文楷体" w:eastAsia="华文楷体" w:hAnsi="华文楷体" w:cs="仿宋_GB2312"/>
          <w:szCs w:val="21"/>
          <w:u w:val="single"/>
        </w:rPr>
      </w:pPr>
      <w:r>
        <w:rPr>
          <w:rFonts w:ascii="华文楷体" w:eastAsia="华文楷体" w:hAnsi="华文楷体" w:cs="仿宋_GB2312"/>
          <w:szCs w:val="21"/>
        </w:rPr>
        <w:t>日期：</w:t>
      </w:r>
      <w:r>
        <w:rPr>
          <w:rFonts w:ascii="华文楷体" w:eastAsia="华文楷体" w:hAnsi="华文楷体" w:cs="仿宋_GB2312" w:hint="eastAsia"/>
          <w:szCs w:val="21"/>
          <w:u w:val="single"/>
        </w:rPr>
        <w:t xml:space="preserve">                    </w:t>
      </w:r>
    </w:p>
    <w:p w:rsidR="000A46D2">
      <w:pPr>
        <w:tabs>
          <w:tab w:val="left" w:pos="5580"/>
        </w:tabs>
        <w:adjustRightInd w:val="0"/>
        <w:snapToGrid w:val="0"/>
        <w:spacing w:line="360" w:lineRule="auto"/>
        <w:ind w:firstLine="420" w:firstLineChars="200"/>
        <w:jc w:val="left"/>
        <w:rPr>
          <w:rFonts w:ascii="华文楷体" w:eastAsia="华文楷体" w:hAnsi="华文楷体"/>
        </w:rPr>
      </w:pPr>
      <w:r>
        <w:rPr>
          <w:rFonts w:ascii="华文楷体" w:eastAsia="华文楷体" w:hAnsi="华文楷体" w:hint="eastAsia"/>
        </w:rPr>
        <w:t>注：投标人可直接进行电子签章，也可以加盖公章后，扫描并上传至电子投标文件及相关文件相应位置，再进行电子签章。</w:t>
      </w:r>
    </w:p>
    <w:p w:rsidR="000A46D2">
      <w:pPr>
        <w:tabs>
          <w:tab w:val="left" w:pos="5580"/>
        </w:tabs>
        <w:adjustRightInd w:val="0"/>
        <w:snapToGrid w:val="0"/>
        <w:spacing w:line="360" w:lineRule="auto"/>
        <w:ind w:firstLine="420" w:firstLineChars="200"/>
        <w:jc w:val="left"/>
        <w:rPr>
          <w:rFonts w:ascii="华文楷体" w:eastAsia="华文楷体" w:hAnsi="华文楷体" w:cs="仿宋_GB2312"/>
          <w:szCs w:val="21"/>
          <w:u w:val="single"/>
        </w:rPr>
      </w:pPr>
    </w:p>
    <w:p w:rsidR="000A46D2">
      <w:pPr>
        <w:tabs>
          <w:tab w:val="left" w:pos="1573"/>
        </w:tabs>
        <w:autoSpaceDN w:val="0"/>
        <w:adjustRightInd w:val="0"/>
        <w:snapToGrid w:val="0"/>
        <w:spacing w:line="360" w:lineRule="auto"/>
        <w:ind w:left="105" w:leftChars="50"/>
        <w:jc w:val="left"/>
        <w:rPr>
          <w:rFonts w:ascii="宋体" w:hAnsi="宋体" w:cs="仿宋_GB2312"/>
          <w:szCs w:val="21"/>
        </w:rPr>
      </w:pPr>
      <w:r>
        <w:rPr>
          <w:rFonts w:ascii="华文楷体" w:eastAsia="华文楷体" w:hAnsi="华文楷体" w:hint="eastAsia"/>
          <w:bCs/>
        </w:rPr>
        <w:t xml:space="preserve">    </w:t>
      </w:r>
      <w:r>
        <w:rPr>
          <w:rFonts w:ascii="宋体" w:hAnsi="宋体" w:hint="eastAsia"/>
          <w:b/>
          <w:szCs w:val="21"/>
        </w:rPr>
        <w:t>（</w:t>
      </w:r>
      <w:r>
        <w:rPr>
          <w:rFonts w:ascii="宋体" w:hAnsi="宋体" w:hint="eastAsia"/>
          <w:b/>
          <w:szCs w:val="21"/>
        </w:rPr>
        <w:t>3</w:t>
      </w:r>
      <w:r>
        <w:rPr>
          <w:rFonts w:ascii="宋体" w:hAnsi="宋体" w:hint="eastAsia"/>
          <w:b/>
          <w:szCs w:val="21"/>
        </w:rPr>
        <w:t>）</w:t>
      </w:r>
      <w:r>
        <w:rPr>
          <w:rFonts w:ascii="宋体" w:hAnsi="宋体" w:hint="eastAsia"/>
          <w:b/>
          <w:bCs/>
        </w:rPr>
        <w:t>监狱企业证明文件。</w:t>
      </w:r>
      <w:r>
        <w:rPr>
          <w:rFonts w:ascii="宋体" w:hAnsi="宋体" w:hint="eastAsia"/>
          <w:bCs/>
        </w:rPr>
        <w:t>该文件适用于</w:t>
      </w:r>
      <w:r>
        <w:rPr>
          <w:rFonts w:ascii="宋体" w:hAnsi="宋体" w:hint="eastAsia"/>
          <w:szCs w:val="21"/>
        </w:rPr>
        <w:t>符合《财政部</w:t>
      </w:r>
      <w:r>
        <w:rPr>
          <w:rFonts w:ascii="宋体" w:hAnsi="宋体" w:hint="eastAsia"/>
          <w:szCs w:val="21"/>
        </w:rPr>
        <w:t xml:space="preserve"> </w:t>
      </w:r>
      <w:r>
        <w:rPr>
          <w:rFonts w:ascii="宋体" w:hAnsi="宋体" w:hint="eastAsia"/>
          <w:szCs w:val="21"/>
        </w:rPr>
        <w:t>司法部</w:t>
      </w:r>
      <w:r>
        <w:rPr>
          <w:rFonts w:ascii="宋体" w:hAnsi="宋体" w:hint="eastAsia"/>
          <w:szCs w:val="21"/>
        </w:rPr>
        <w:t>&lt;</w:t>
      </w:r>
      <w:r>
        <w:rPr>
          <w:rFonts w:ascii="宋体" w:hAnsi="宋体" w:hint="eastAsia"/>
          <w:szCs w:val="21"/>
        </w:rPr>
        <w:t>关于政府采购支持监狱企业发展有关问题的通知</w:t>
      </w:r>
      <w:r>
        <w:rPr>
          <w:rFonts w:ascii="宋体" w:hAnsi="宋体" w:hint="eastAsia"/>
          <w:szCs w:val="21"/>
        </w:rPr>
        <w:t>&gt;</w:t>
      </w:r>
      <w:r>
        <w:rPr>
          <w:rFonts w:ascii="宋体" w:hAnsi="宋体" w:hint="eastAsia"/>
          <w:szCs w:val="21"/>
        </w:rPr>
        <w:t>》（财库〔</w:t>
      </w:r>
      <w:r>
        <w:rPr>
          <w:rFonts w:ascii="宋体" w:hAnsi="宋体" w:hint="eastAsia"/>
          <w:szCs w:val="21"/>
        </w:rPr>
        <w:t>2014</w:t>
      </w:r>
      <w:r>
        <w:rPr>
          <w:rFonts w:ascii="宋体" w:hAnsi="宋体" w:hint="eastAsia"/>
          <w:szCs w:val="21"/>
        </w:rPr>
        <w:t>〕</w:t>
      </w:r>
      <w:r>
        <w:rPr>
          <w:rFonts w:ascii="宋体" w:hAnsi="宋体" w:hint="eastAsia"/>
          <w:szCs w:val="21"/>
        </w:rPr>
        <w:t>68</w:t>
      </w:r>
      <w:r>
        <w:rPr>
          <w:rFonts w:ascii="宋体" w:hAnsi="宋体" w:hint="eastAsia"/>
          <w:szCs w:val="21"/>
        </w:rPr>
        <w:t>号）规定的监狱和戒毒企业，由</w:t>
      </w:r>
      <w:r>
        <w:rPr>
          <w:rFonts w:ascii="宋体" w:hAnsi="宋体" w:cs="仿宋_GB2312" w:hint="eastAsia"/>
          <w:szCs w:val="21"/>
        </w:rPr>
        <w:t>省级以上监狱管理局、戒毒管理局（含新疆生产建设兵团）出具，投标人提供。</w:t>
      </w:r>
    </w:p>
    <w:p w:rsidR="000A46D2">
      <w:pPr>
        <w:tabs>
          <w:tab w:val="left" w:pos="1573"/>
        </w:tabs>
        <w:autoSpaceDN w:val="0"/>
        <w:adjustRightInd w:val="0"/>
        <w:snapToGrid w:val="0"/>
        <w:spacing w:line="360" w:lineRule="auto"/>
        <w:ind w:left="105" w:leftChars="50"/>
        <w:jc w:val="center"/>
        <w:rPr>
          <w:rFonts w:ascii="华文楷体" w:eastAsia="华文楷体" w:hAnsi="华文楷体"/>
          <w:bCs/>
        </w:rPr>
      </w:pPr>
    </w:p>
    <w:p w:rsidR="000A46D2" w:rsidP="003522F5">
      <w:pPr>
        <w:tabs>
          <w:tab w:val="left" w:pos="1573"/>
        </w:tabs>
        <w:adjustRightInd w:val="0"/>
        <w:snapToGrid w:val="0"/>
        <w:spacing w:line="360" w:lineRule="auto"/>
        <w:ind w:firstLine="420" w:firstLineChars="200"/>
        <w:jc w:val="left"/>
        <w:outlineLvl w:val="4"/>
        <w:rPr>
          <w:rFonts w:ascii="宋体" w:hAnsi="宋体"/>
          <w:b/>
          <w:szCs w:val="21"/>
        </w:rPr>
      </w:pPr>
      <w:r>
        <w:rPr>
          <w:rFonts w:ascii="宋体" w:hAnsi="宋体" w:hint="eastAsia"/>
          <w:b/>
          <w:szCs w:val="21"/>
        </w:rPr>
        <w:t>2.11.12</w:t>
      </w:r>
      <w:r>
        <w:rPr>
          <w:rFonts w:ascii="宋体" w:hAnsi="宋体" w:hint="eastAsia"/>
          <w:b/>
          <w:szCs w:val="21"/>
        </w:rPr>
        <w:t>联合体协议</w:t>
      </w:r>
    </w:p>
    <w:p w:rsidR="000A46D2">
      <w:pPr>
        <w:tabs>
          <w:tab w:val="left" w:pos="1573"/>
        </w:tabs>
        <w:autoSpaceDN w:val="0"/>
        <w:adjustRightInd w:val="0"/>
        <w:snapToGrid w:val="0"/>
        <w:spacing w:line="360" w:lineRule="auto"/>
        <w:rPr>
          <w:rFonts w:ascii="宋体" w:hAnsi="宋体"/>
          <w:b/>
          <w:szCs w:val="21"/>
        </w:rPr>
      </w:pPr>
      <w:r>
        <w:rPr>
          <w:rFonts w:ascii="宋体" w:hAnsi="宋体" w:hint="eastAsia"/>
          <w:b/>
          <w:szCs w:val="21"/>
        </w:rPr>
        <w:t xml:space="preserve">    </w:t>
      </w:r>
      <w:r>
        <w:rPr>
          <w:rFonts w:ascii="宋体" w:hAnsi="宋体" w:hint="eastAsia"/>
          <w:szCs w:val="21"/>
        </w:rPr>
        <w:t>投标人为联合体的提供。</w:t>
      </w:r>
    </w:p>
    <w:p w:rsidR="000A46D2">
      <w:pPr>
        <w:tabs>
          <w:tab w:val="left" w:pos="1573"/>
        </w:tabs>
        <w:autoSpaceDN w:val="0"/>
        <w:adjustRightInd w:val="0"/>
        <w:snapToGrid w:val="0"/>
        <w:spacing w:line="360" w:lineRule="auto"/>
        <w:rPr>
          <w:rFonts w:ascii="宋体" w:hAnsi="宋体"/>
          <w:b/>
          <w:szCs w:val="21"/>
        </w:rPr>
      </w:pPr>
    </w:p>
    <w:p w:rsidR="000A46D2">
      <w:pPr>
        <w:spacing w:line="480" w:lineRule="auto"/>
        <w:jc w:val="center"/>
        <w:rPr>
          <w:rFonts w:ascii="华文楷体" w:eastAsia="华文楷体" w:hAnsi="华文楷体"/>
        </w:rPr>
      </w:pPr>
      <w:r>
        <w:rPr>
          <w:rFonts w:ascii="华文楷体" w:eastAsia="华文楷体" w:hAnsi="华文楷体" w:cs="仿宋" w:hint="eastAsia"/>
          <w:sz w:val="24"/>
          <w:szCs w:val="24"/>
        </w:rPr>
        <w:t>联合体协议</w:t>
      </w:r>
    </w:p>
    <w:p w:rsidR="000A46D2">
      <w:pPr>
        <w:spacing w:line="360" w:lineRule="auto"/>
        <w:rPr>
          <w:rFonts w:ascii="华文楷体" w:eastAsia="华文楷体" w:hAnsi="华文楷体" w:cs="仿宋_GB2312"/>
          <w:szCs w:val="21"/>
        </w:rPr>
      </w:pPr>
      <w:r>
        <w:rPr>
          <w:rFonts w:ascii="华文楷体" w:eastAsia="华文楷体" w:hAnsi="华文楷体" w:cs="仿宋_GB2312" w:hint="eastAsia"/>
          <w:szCs w:val="21"/>
          <w:u w:val="single"/>
        </w:rPr>
        <w:t>中国气象局政府采购中心</w:t>
      </w:r>
      <w:r>
        <w:rPr>
          <w:rFonts w:ascii="华文楷体" w:eastAsia="华文楷体" w:hAnsi="华文楷体" w:cs="仿宋_GB2312" w:hint="eastAsia"/>
          <w:szCs w:val="21"/>
        </w:rPr>
        <w:t>：</w:t>
      </w:r>
    </w:p>
    <w:p w:rsidR="000A46D2">
      <w:pPr>
        <w:spacing w:line="360" w:lineRule="auto"/>
        <w:ind w:firstLine="420" w:firstLineChars="200"/>
        <w:rPr>
          <w:rFonts w:ascii="华文楷体" w:eastAsia="华文楷体" w:hAnsi="华文楷体" w:cs="仿宋_GB2312"/>
          <w:szCs w:val="21"/>
        </w:rPr>
      </w:pPr>
      <w:r>
        <w:rPr>
          <w:rFonts w:ascii="华文楷体" w:eastAsia="华文楷体" w:hAnsi="华文楷体" w:cs="仿宋_GB2312" w:hint="eastAsia"/>
          <w:szCs w:val="21"/>
        </w:rPr>
        <w:t>经研究，我方决定自愿组成联合体共同参加</w:t>
      </w:r>
      <w:r>
        <w:rPr>
          <w:rFonts w:ascii="华文楷体" w:eastAsia="华文楷体" w:hAnsi="华文楷体" w:cs="仿宋_GB2312" w:hint="eastAsia"/>
          <w:szCs w:val="21"/>
          <w:u w:val="single"/>
        </w:rPr>
        <w:t>(</w:t>
      </w:r>
      <w:r>
        <w:rPr>
          <w:rFonts w:ascii="华文楷体" w:eastAsia="华文楷体" w:hAnsi="华文楷体" w:cs="仿宋_GB2312" w:hint="eastAsia"/>
          <w:szCs w:val="21"/>
          <w:u w:val="single"/>
        </w:rPr>
        <w:t>项目名称、项目编号、包号</w:t>
      </w:r>
      <w:r>
        <w:rPr>
          <w:rFonts w:ascii="华文楷体" w:eastAsia="华文楷体" w:hAnsi="华文楷体" w:cs="仿宋_GB2312" w:hint="eastAsia"/>
          <w:szCs w:val="21"/>
          <w:u w:val="single"/>
        </w:rPr>
        <w:t>)</w:t>
      </w:r>
      <w:r>
        <w:rPr>
          <w:rFonts w:ascii="华文楷体" w:eastAsia="华文楷体" w:hAnsi="华文楷体" w:cs="仿宋_GB2312" w:hint="eastAsia"/>
          <w:szCs w:val="21"/>
        </w:rPr>
        <w:t>项目的投标。现就联合体投标事宜订立如下协议：</w:t>
      </w:r>
    </w:p>
    <w:p w:rsidR="000A46D2">
      <w:pPr>
        <w:spacing w:line="360" w:lineRule="auto"/>
        <w:ind w:firstLine="420" w:firstLineChars="200"/>
        <w:rPr>
          <w:rFonts w:ascii="华文楷体" w:eastAsia="华文楷体" w:hAnsi="华文楷体" w:cs="仿宋_GB2312"/>
          <w:szCs w:val="21"/>
        </w:rPr>
      </w:pPr>
      <w:r>
        <w:rPr>
          <w:rFonts w:ascii="华文楷体" w:eastAsia="华文楷体" w:hAnsi="华文楷体" w:cs="仿宋_GB2312" w:hint="eastAsia"/>
          <w:szCs w:val="21"/>
        </w:rPr>
        <w:t>一、联合体成员：</w:t>
      </w:r>
    </w:p>
    <w:p w:rsidR="000A46D2">
      <w:pPr>
        <w:spacing w:line="360" w:lineRule="auto"/>
        <w:ind w:firstLine="420" w:firstLineChars="200"/>
        <w:rPr>
          <w:rFonts w:ascii="华文楷体" w:eastAsia="华文楷体" w:hAnsi="华文楷体" w:cs="仿宋_GB2312"/>
          <w:szCs w:val="21"/>
          <w:u w:val="single"/>
        </w:rPr>
      </w:pPr>
      <w:bookmarkStart w:id="13" w:name="_Toc23749_WPSOffice_Level2"/>
      <w:bookmarkStart w:id="14" w:name="_Toc15561_WPSOffice_Level2"/>
      <w:r>
        <w:rPr>
          <w:rFonts w:ascii="华文楷体" w:eastAsia="华文楷体" w:hAnsi="华文楷体" w:cs="仿宋_GB2312" w:hint="eastAsia"/>
          <w:szCs w:val="21"/>
        </w:rPr>
        <w:t>1.</w:t>
      </w:r>
      <w:bookmarkEnd w:id="13"/>
      <w:bookmarkEnd w:id="14"/>
      <w:r>
        <w:rPr>
          <w:rFonts w:ascii="华文楷体" w:eastAsia="华文楷体" w:hAnsi="华文楷体" w:cs="仿宋_GB2312" w:hint="eastAsia"/>
          <w:szCs w:val="21"/>
          <w:u w:val="single"/>
        </w:rPr>
        <w:t xml:space="preserve">                  </w:t>
      </w:r>
    </w:p>
    <w:p w:rsidR="000A46D2">
      <w:pPr>
        <w:spacing w:line="360" w:lineRule="auto"/>
        <w:ind w:firstLine="420" w:firstLineChars="200"/>
        <w:rPr>
          <w:rFonts w:ascii="华文楷体" w:eastAsia="华文楷体" w:hAnsi="华文楷体" w:cs="仿宋_GB2312"/>
          <w:szCs w:val="21"/>
        </w:rPr>
      </w:pPr>
      <w:bookmarkStart w:id="15" w:name="_Toc405_WPSOffice_Level2"/>
      <w:bookmarkStart w:id="16" w:name="_Toc22173_WPSOffice_Level2"/>
      <w:r>
        <w:rPr>
          <w:rFonts w:ascii="华文楷体" w:eastAsia="华文楷体" w:hAnsi="华文楷体" w:cs="仿宋_GB2312" w:hint="eastAsia"/>
          <w:szCs w:val="21"/>
        </w:rPr>
        <w:t>2.</w:t>
      </w:r>
      <w:bookmarkEnd w:id="15"/>
      <w:bookmarkEnd w:id="16"/>
      <w:r>
        <w:rPr>
          <w:rFonts w:ascii="华文楷体" w:eastAsia="华文楷体" w:hAnsi="华文楷体" w:cs="仿宋_GB2312" w:hint="eastAsia"/>
          <w:szCs w:val="21"/>
          <w:u w:val="single"/>
        </w:rPr>
        <w:t xml:space="preserve">                  </w:t>
      </w:r>
    </w:p>
    <w:p w:rsidR="000A46D2">
      <w:pPr>
        <w:spacing w:line="360" w:lineRule="auto"/>
        <w:ind w:firstLine="420" w:firstLineChars="200"/>
        <w:rPr>
          <w:rFonts w:ascii="华文楷体" w:eastAsia="华文楷体" w:hAnsi="华文楷体" w:cs="仿宋_GB2312"/>
          <w:szCs w:val="21"/>
        </w:rPr>
      </w:pPr>
      <w:bookmarkStart w:id="17" w:name="_Toc7084_WPSOffice_Level2"/>
      <w:bookmarkStart w:id="18" w:name="_Toc23482_WPSOffice_Level2"/>
      <w:r>
        <w:rPr>
          <w:rFonts w:ascii="华文楷体" w:eastAsia="华文楷体" w:hAnsi="华文楷体" w:cs="仿宋_GB2312" w:hint="eastAsia"/>
          <w:szCs w:val="21"/>
        </w:rPr>
        <w:t>3.</w:t>
      </w:r>
      <w:bookmarkEnd w:id="17"/>
      <w:bookmarkEnd w:id="18"/>
      <w:r>
        <w:rPr>
          <w:rFonts w:ascii="华文楷体" w:eastAsia="华文楷体" w:hAnsi="华文楷体" w:cs="仿宋_GB2312" w:hint="eastAsia"/>
          <w:szCs w:val="21"/>
          <w:u w:val="single"/>
        </w:rPr>
        <w:t xml:space="preserve">                  </w:t>
      </w:r>
    </w:p>
    <w:p w:rsidR="000A46D2">
      <w:pPr>
        <w:spacing w:line="360" w:lineRule="auto"/>
        <w:ind w:firstLine="420" w:firstLineChars="200"/>
        <w:rPr>
          <w:rFonts w:ascii="华文楷体" w:eastAsia="华文楷体" w:hAnsi="华文楷体" w:cs="仿宋_GB2312"/>
          <w:szCs w:val="21"/>
        </w:rPr>
      </w:pPr>
      <w:r>
        <w:rPr>
          <w:rFonts w:ascii="华文楷体" w:eastAsia="华文楷体" w:hAnsi="华文楷体" w:cs="仿宋_GB2312" w:hint="eastAsia"/>
          <w:szCs w:val="21"/>
        </w:rPr>
        <w:t>二、</w:t>
      </w:r>
      <w:r>
        <w:rPr>
          <w:rFonts w:ascii="华文楷体" w:eastAsia="华文楷体" w:hAnsi="华文楷体" w:cs="仿宋_GB2312" w:hint="eastAsia"/>
          <w:szCs w:val="21"/>
          <w:u w:val="single"/>
        </w:rPr>
        <w:t>(</w:t>
      </w:r>
      <w:r>
        <w:rPr>
          <w:rFonts w:ascii="华文楷体" w:eastAsia="华文楷体" w:hAnsi="华文楷体" w:cs="仿宋_GB2312" w:hint="eastAsia"/>
          <w:szCs w:val="21"/>
          <w:u w:val="single"/>
        </w:rPr>
        <w:t>某成员单位名称</w:t>
      </w:r>
      <w:r>
        <w:rPr>
          <w:rFonts w:ascii="华文楷体" w:eastAsia="华文楷体" w:hAnsi="华文楷体" w:cs="仿宋_GB2312" w:hint="eastAsia"/>
          <w:szCs w:val="21"/>
          <w:u w:val="single"/>
        </w:rPr>
        <w:t>)</w:t>
      </w:r>
      <w:r>
        <w:rPr>
          <w:rFonts w:ascii="华文楷体" w:eastAsia="华文楷体" w:hAnsi="华文楷体" w:cs="仿宋_GB2312" w:hint="eastAsia"/>
          <w:szCs w:val="21"/>
        </w:rPr>
        <w:t>为</w:t>
      </w:r>
      <w:r>
        <w:rPr>
          <w:rFonts w:ascii="华文楷体" w:eastAsia="华文楷体" w:hAnsi="华文楷体" w:cs="仿宋_GB2312" w:hint="eastAsia"/>
          <w:szCs w:val="21"/>
        </w:rPr>
        <w:t>(</w:t>
      </w:r>
      <w:r>
        <w:rPr>
          <w:rFonts w:ascii="华文楷体" w:eastAsia="华文楷体" w:hAnsi="华文楷体" w:cs="仿宋_GB2312" w:hint="eastAsia"/>
          <w:szCs w:val="21"/>
        </w:rPr>
        <w:t>联合体名称</w:t>
      </w:r>
      <w:r>
        <w:rPr>
          <w:rFonts w:ascii="华文楷体" w:eastAsia="华文楷体" w:hAnsi="华文楷体" w:cs="仿宋_GB2312" w:hint="eastAsia"/>
          <w:szCs w:val="21"/>
        </w:rPr>
        <w:t>)</w:t>
      </w:r>
      <w:r>
        <w:rPr>
          <w:rFonts w:ascii="华文楷体" w:eastAsia="华文楷体" w:hAnsi="华文楷体" w:cs="仿宋_GB2312" w:hint="eastAsia"/>
          <w:szCs w:val="21"/>
        </w:rPr>
        <w:t>牵头人。</w:t>
      </w:r>
    </w:p>
    <w:p w:rsidR="000A46D2">
      <w:pPr>
        <w:spacing w:line="360" w:lineRule="auto"/>
        <w:ind w:firstLine="420" w:firstLineChars="200"/>
        <w:rPr>
          <w:rFonts w:ascii="华文楷体" w:eastAsia="华文楷体" w:hAnsi="华文楷体" w:cs="仿宋_GB2312"/>
          <w:szCs w:val="21"/>
        </w:rPr>
      </w:pPr>
      <w:r>
        <w:rPr>
          <w:rFonts w:ascii="华文楷体" w:eastAsia="华文楷体" w:hAnsi="华文楷体" w:cs="仿宋_GB2312" w:hint="eastAsia"/>
          <w:szCs w:val="21"/>
        </w:rPr>
        <w:t>三、联合体牵头人合法代表联合体各成员负责本项目投标文件编制活动，代表联合体提交和接收相关的资料、信息及指示，并处理与投标或成交有关的一切事务；联合体中标后，联合体牵头人负责合同订立和合同实施阶段的主办、组织和协调工作。</w:t>
      </w:r>
    </w:p>
    <w:p w:rsidR="000A46D2">
      <w:pPr>
        <w:spacing w:line="360" w:lineRule="auto"/>
        <w:ind w:firstLine="420" w:firstLineChars="200"/>
        <w:rPr>
          <w:rFonts w:ascii="华文楷体" w:eastAsia="华文楷体" w:hAnsi="华文楷体" w:cs="仿宋_GB2312"/>
          <w:szCs w:val="21"/>
        </w:rPr>
      </w:pPr>
      <w:r>
        <w:rPr>
          <w:rFonts w:ascii="华文楷体" w:eastAsia="华文楷体" w:hAnsi="华文楷体" w:cs="仿宋_GB2312" w:hint="eastAsia"/>
          <w:szCs w:val="21"/>
        </w:rPr>
        <w:t>四、联合体将严格按照招标文件的各项要求，递交投标文件，参加投标，履行中标义务和中标后的合同，并向采购人承担连带责任。</w:t>
      </w:r>
    </w:p>
    <w:p w:rsidR="000A46D2">
      <w:pPr>
        <w:spacing w:line="360" w:lineRule="auto"/>
        <w:ind w:firstLine="420" w:firstLineChars="200"/>
        <w:rPr>
          <w:rFonts w:ascii="华文楷体" w:eastAsia="华文楷体" w:hAnsi="华文楷体" w:cs="仿宋_GB2312"/>
          <w:szCs w:val="21"/>
        </w:rPr>
      </w:pPr>
      <w:r>
        <w:rPr>
          <w:rFonts w:ascii="华文楷体" w:eastAsia="华文楷体" w:hAnsi="华文楷体" w:cs="仿宋_GB2312" w:hint="eastAsia"/>
          <w:szCs w:val="21"/>
        </w:rPr>
        <w:t>五、联合体各成员单位内部的职责分工如下：</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。按照本条上述分工，</w:t>
      </w:r>
      <w:r>
        <w:rPr>
          <w:rFonts w:ascii="华文楷体" w:eastAsia="华文楷体" w:hAnsi="华文楷体" w:cs="仿宋_GB2312" w:hint="eastAsia"/>
          <w:szCs w:val="21"/>
        </w:rPr>
        <w:t>联合体成员单位各自所承担的合同工作量比例如下：</w:t>
      </w:r>
      <w:r>
        <w:rPr>
          <w:rFonts w:ascii="仿宋" w:eastAsia="仿宋" w:hAnsi="仿宋" w:cs="仿宋_GB2312" w:hint="eastAsia"/>
          <w:sz w:val="24"/>
          <w:szCs w:val="24"/>
          <w:u w:val="single"/>
        </w:rPr>
        <w:t xml:space="preserve">                  </w:t>
      </w:r>
      <w:r>
        <w:rPr>
          <w:rFonts w:ascii="仿宋" w:eastAsia="仿宋" w:hAnsi="仿宋" w:cs="仿宋_GB2312" w:hint="eastAsia"/>
          <w:sz w:val="24"/>
          <w:szCs w:val="24"/>
        </w:rPr>
        <w:t>。</w:t>
      </w:r>
    </w:p>
    <w:p w:rsidR="000A46D2">
      <w:pPr>
        <w:spacing w:line="360" w:lineRule="auto"/>
        <w:ind w:firstLine="420" w:firstLineChars="200"/>
        <w:rPr>
          <w:rFonts w:ascii="华文楷体" w:eastAsia="华文楷体" w:hAnsi="华文楷体" w:cs="仿宋_GB2312"/>
          <w:szCs w:val="21"/>
        </w:rPr>
      </w:pPr>
      <w:r>
        <w:rPr>
          <w:rFonts w:ascii="华文楷体" w:eastAsia="华文楷体" w:hAnsi="华文楷体" w:cs="仿宋_GB2312" w:hint="eastAsia"/>
          <w:szCs w:val="21"/>
        </w:rPr>
        <w:t>按照本条上述分工，中小企业合同金额为：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 xml:space="preserve"> </w:t>
      </w:r>
      <w:r>
        <w:rPr>
          <w:rFonts w:ascii="华文楷体" w:eastAsia="华文楷体" w:hAnsi="华文楷体" w:cs="仿宋_GB2312" w:hint="eastAsia"/>
          <w:szCs w:val="21"/>
        </w:rPr>
        <w:t>，占到合同总金额的比例为：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，其中小微企业的合同金额为：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，占到合同总金额的比例为：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。我公司（联合体）保证组成联合体的中小企业与联合体内其他企业之间不存在直接控股、管理关系。（专门面向中小企业的采购项目接受联合体投标的，需增加此内容）</w:t>
      </w:r>
    </w:p>
    <w:p w:rsidR="000A46D2">
      <w:pPr>
        <w:spacing w:line="360" w:lineRule="auto"/>
        <w:ind w:firstLine="420" w:firstLineChars="200"/>
        <w:rPr>
          <w:rFonts w:ascii="华文楷体" w:eastAsia="华文楷体" w:hAnsi="华文楷体" w:cs="仿宋_GB2312"/>
          <w:szCs w:val="21"/>
        </w:rPr>
      </w:pPr>
      <w:r>
        <w:rPr>
          <w:rFonts w:ascii="华文楷体" w:eastAsia="华文楷体" w:hAnsi="华文楷体" w:cs="仿宋_GB2312" w:hint="eastAsia"/>
          <w:szCs w:val="21"/>
        </w:rPr>
        <w:t>六、本协议书自签署之日起生效，合同履行完毕后自动失效。</w:t>
      </w:r>
    </w:p>
    <w:p w:rsidR="000A46D2">
      <w:pPr>
        <w:spacing w:line="360" w:lineRule="auto"/>
        <w:ind w:firstLine="420" w:firstLineChars="200"/>
        <w:rPr>
          <w:rFonts w:ascii="华文楷体" w:eastAsia="华文楷体" w:hAnsi="华文楷体" w:cs="仿宋_GB2312"/>
          <w:szCs w:val="21"/>
        </w:rPr>
      </w:pPr>
      <w:r>
        <w:rPr>
          <w:rFonts w:ascii="华文楷体" w:eastAsia="华文楷体" w:hAnsi="华文楷体" w:cs="仿宋_GB2312" w:hint="eastAsia"/>
          <w:szCs w:val="21"/>
        </w:rPr>
        <w:t>七、本协议书一式</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份，联合体成员和采购人各执</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份。</w:t>
      </w:r>
    </w:p>
    <w:p w:rsidR="000A46D2">
      <w:pPr>
        <w:spacing w:line="360" w:lineRule="auto"/>
        <w:ind w:firstLine="420" w:firstLineChars="200"/>
        <w:rPr>
          <w:rFonts w:ascii="华文楷体" w:eastAsia="华文楷体" w:hAnsi="华文楷体" w:cs="仿宋_GB2312"/>
          <w:szCs w:val="21"/>
        </w:rPr>
      </w:pPr>
    </w:p>
    <w:p w:rsidR="000A46D2">
      <w:pPr>
        <w:spacing w:line="360" w:lineRule="auto"/>
        <w:ind w:firstLine="2835" w:firstLineChars="1350"/>
        <w:rPr>
          <w:rFonts w:ascii="华文楷体" w:eastAsia="华文楷体" w:hAnsi="华文楷体" w:cs="仿宋_GB2312"/>
          <w:szCs w:val="21"/>
          <w:u w:val="single"/>
        </w:rPr>
      </w:pPr>
      <w:r>
        <w:rPr>
          <w:rFonts w:ascii="华文楷体" w:eastAsia="华文楷体" w:hAnsi="华文楷体" w:cs="仿宋_GB2312" w:hint="eastAsia"/>
          <w:szCs w:val="21"/>
        </w:rPr>
        <w:t>牵头人名称</w:t>
      </w:r>
      <w:r>
        <w:rPr>
          <w:rFonts w:ascii="华文楷体" w:eastAsia="华文楷体" w:hAnsi="华文楷体" w:cs="仿宋_GB2312" w:hint="eastAsia"/>
          <w:szCs w:val="21"/>
        </w:rPr>
        <w:t>(</w:t>
      </w:r>
      <w:r>
        <w:rPr>
          <w:rFonts w:ascii="华文楷体" w:eastAsia="华文楷体" w:hAnsi="华文楷体" w:cs="仿宋_GB2312" w:hint="eastAsia"/>
          <w:szCs w:val="21"/>
        </w:rPr>
        <w:t>电子签章</w:t>
      </w:r>
      <w:r>
        <w:rPr>
          <w:rFonts w:ascii="华文楷体" w:eastAsia="华文楷体" w:hAnsi="华文楷体" w:cs="仿宋_GB2312" w:hint="eastAsia"/>
          <w:szCs w:val="21"/>
        </w:rPr>
        <w:t>)</w:t>
      </w:r>
      <w:r>
        <w:rPr>
          <w:rFonts w:ascii="华文楷体" w:eastAsia="华文楷体" w:hAnsi="华文楷体" w:cs="仿宋_GB2312" w:hint="eastAsia"/>
          <w:szCs w:val="21"/>
        </w:rPr>
        <w:t>：</w:t>
      </w:r>
      <w:r>
        <w:rPr>
          <w:rFonts w:ascii="华文楷体" w:eastAsia="华文楷体" w:hAnsi="华文楷体" w:cs="仿宋_GB2312" w:hint="eastAsia"/>
          <w:szCs w:val="21"/>
          <w:u w:val="single"/>
        </w:rPr>
        <w:t xml:space="preserve">                            </w:t>
      </w:r>
    </w:p>
    <w:p w:rsidR="000A46D2">
      <w:pPr>
        <w:spacing w:line="360" w:lineRule="auto"/>
        <w:ind w:firstLine="2835" w:firstLineChars="1350"/>
        <w:rPr>
          <w:rFonts w:ascii="华文楷体" w:eastAsia="华文楷体" w:hAnsi="华文楷体" w:cs="仿宋_GB2312"/>
          <w:szCs w:val="21"/>
          <w:u w:val="single"/>
        </w:rPr>
      </w:pPr>
      <w:r>
        <w:rPr>
          <w:rFonts w:ascii="华文楷体" w:eastAsia="华文楷体" w:hAnsi="华文楷体" w:cs="仿宋_GB2312" w:hint="eastAsia"/>
          <w:szCs w:val="21"/>
        </w:rPr>
        <w:t>成员名称</w:t>
      </w:r>
      <w:r>
        <w:rPr>
          <w:rFonts w:ascii="华文楷体" w:eastAsia="华文楷体" w:hAnsi="华文楷体" w:cs="仿宋_GB2312" w:hint="eastAsia"/>
          <w:szCs w:val="21"/>
        </w:rPr>
        <w:t>(</w:t>
      </w:r>
      <w:r>
        <w:rPr>
          <w:rFonts w:ascii="华文楷体" w:eastAsia="华文楷体" w:hAnsi="华文楷体" w:cs="仿宋_GB2312" w:hint="eastAsia"/>
          <w:szCs w:val="21"/>
        </w:rPr>
        <w:t>加盖单位公章</w:t>
      </w:r>
      <w:r>
        <w:rPr>
          <w:rFonts w:ascii="华文楷体" w:eastAsia="华文楷体" w:hAnsi="华文楷体" w:cs="仿宋_GB2312" w:hint="eastAsia"/>
          <w:szCs w:val="21"/>
        </w:rPr>
        <w:t>)</w:t>
      </w:r>
      <w:r>
        <w:rPr>
          <w:rFonts w:ascii="华文楷体" w:eastAsia="华文楷体" w:hAnsi="华文楷体" w:cs="仿宋_GB2312" w:hint="eastAsia"/>
          <w:szCs w:val="21"/>
        </w:rPr>
        <w:t>：</w:t>
      </w:r>
      <w:r>
        <w:rPr>
          <w:rFonts w:ascii="华文楷体" w:eastAsia="华文楷体" w:hAnsi="华文楷体" w:cs="仿宋_GB2312" w:hint="eastAsia"/>
          <w:szCs w:val="21"/>
          <w:u w:val="single"/>
        </w:rPr>
        <w:t xml:space="preserve">                              </w:t>
      </w:r>
    </w:p>
    <w:p w:rsidR="000A46D2">
      <w:pPr>
        <w:spacing w:line="360" w:lineRule="exact"/>
        <w:ind w:right="1050" w:firstLine="2835" w:rightChars="500" w:firstLineChars="1350"/>
        <w:jc w:val="left"/>
        <w:rPr>
          <w:rFonts w:ascii="华文楷体" w:eastAsia="华文楷体" w:hAnsi="华文楷体" w:cs="仿宋_GB2312"/>
          <w:szCs w:val="21"/>
        </w:rPr>
      </w:pPr>
      <w:r>
        <w:rPr>
          <w:rFonts w:ascii="华文楷体" w:eastAsia="华文楷体" w:hAnsi="华文楷体" w:cs="仿宋_GB2312" w:hint="eastAsia"/>
          <w:szCs w:val="21"/>
        </w:rPr>
        <w:t>日期：</w:t>
      </w:r>
      <w:r>
        <w:rPr>
          <w:rFonts w:ascii="华文楷体" w:eastAsia="华文楷体" w:hAnsi="华文楷体" w:cs="仿宋_GB2312" w:hint="eastAsia"/>
          <w:szCs w:val="24"/>
          <w:u w:val="single"/>
        </w:rPr>
        <w:t xml:space="preserve">              </w:t>
      </w:r>
      <w:r>
        <w:rPr>
          <w:rFonts w:ascii="华文楷体" w:eastAsia="华文楷体" w:hAnsi="华文楷体" w:cs="仿宋_GB2312" w:hint="eastAsia"/>
          <w:szCs w:val="21"/>
        </w:rPr>
        <w:t xml:space="preserve"> </w:t>
      </w:r>
    </w:p>
    <w:p w:rsidR="000A46D2">
      <w:pPr>
        <w:spacing w:line="360" w:lineRule="exact"/>
        <w:ind w:right="1050" w:firstLine="2835" w:rightChars="500" w:firstLineChars="1350"/>
        <w:jc w:val="left"/>
        <w:rPr>
          <w:rFonts w:ascii="华文楷体" w:eastAsia="华文楷体" w:hAnsi="华文楷体" w:cs="仿宋_GB2312"/>
          <w:szCs w:val="21"/>
        </w:rPr>
      </w:pPr>
    </w:p>
    <w:p w:rsidR="000A46D2">
      <w:pPr>
        <w:tabs>
          <w:tab w:val="left" w:pos="5580"/>
        </w:tabs>
        <w:adjustRightInd w:val="0"/>
        <w:snapToGrid w:val="0"/>
        <w:spacing w:line="360" w:lineRule="auto"/>
        <w:ind w:firstLine="420" w:firstLineChars="200"/>
        <w:jc w:val="left"/>
        <w:rPr>
          <w:rFonts w:ascii="华文楷体" w:eastAsia="华文楷体" w:hAnsi="华文楷体"/>
        </w:rPr>
      </w:pPr>
      <w:r>
        <w:rPr>
          <w:rFonts w:ascii="华文楷体" w:eastAsia="华文楷体" w:hAnsi="华文楷体" w:hint="eastAsia"/>
        </w:rPr>
        <w:t>注：</w:t>
      </w:r>
      <w:r>
        <w:rPr>
          <w:rFonts w:ascii="华文楷体" w:eastAsia="华文楷体" w:hAnsi="华文楷体" w:hint="eastAsia"/>
        </w:rPr>
        <w:t>1</w:t>
      </w:r>
      <w:r>
        <w:rPr>
          <w:rFonts w:ascii="华文楷体" w:eastAsia="华文楷体" w:hAnsi="华文楷体" w:hint="eastAsia"/>
        </w:rPr>
        <w:t>、联合体其他成员可直接加盖公章，不需要电子签章。</w:t>
      </w:r>
    </w:p>
    <w:p w:rsidR="000A46D2">
      <w:pPr>
        <w:tabs>
          <w:tab w:val="left" w:pos="5580"/>
        </w:tabs>
        <w:adjustRightInd w:val="0"/>
        <w:snapToGrid w:val="0"/>
        <w:spacing w:line="360" w:lineRule="auto"/>
        <w:ind w:firstLine="840" w:firstLineChars="400"/>
        <w:jc w:val="left"/>
        <w:rPr>
          <w:rFonts w:ascii="华文楷体" w:eastAsia="华文楷体" w:hAnsi="华文楷体"/>
          <w:b/>
          <w:szCs w:val="21"/>
        </w:rPr>
      </w:pPr>
      <w:r>
        <w:rPr>
          <w:rFonts w:ascii="华文楷体" w:eastAsia="华文楷体" w:hAnsi="华文楷体" w:hint="eastAsia"/>
        </w:rPr>
        <w:t>2</w:t>
      </w:r>
      <w:r>
        <w:rPr>
          <w:rFonts w:ascii="华文楷体" w:eastAsia="华文楷体" w:hAnsi="华文楷体" w:hint="eastAsia"/>
        </w:rPr>
        <w:t>、牵头投标人可加盖公章后，扫描并上传至电子投标文件及相关文件相应位置，再进行电子签章。</w:t>
      </w:r>
    </w:p>
    <w:p w:rsidR="000A46D2">
      <w:pPr>
        <w:spacing w:line="360" w:lineRule="exact"/>
        <w:ind w:right="1050" w:firstLine="2835" w:rightChars="500" w:firstLineChars="1350"/>
        <w:jc w:val="left"/>
        <w:rPr>
          <w:rFonts w:ascii="华文楷体" w:eastAsia="华文楷体" w:hAnsi="华文楷体" w:cs="仿宋_GB2312"/>
          <w:szCs w:val="21"/>
        </w:rPr>
      </w:pPr>
    </w:p>
    <w:p w:rsidR="000A46D2" w:rsidP="003522F5">
      <w:pPr>
        <w:tabs>
          <w:tab w:val="left" w:pos="1573"/>
        </w:tabs>
        <w:adjustRightInd w:val="0"/>
        <w:snapToGrid w:val="0"/>
        <w:spacing w:line="360" w:lineRule="auto"/>
        <w:ind w:firstLine="420" w:firstLineChars="200"/>
        <w:jc w:val="left"/>
        <w:outlineLvl w:val="4"/>
        <w:rPr>
          <w:rFonts w:ascii="宋体" w:hAnsi="宋体"/>
          <w:b/>
          <w:szCs w:val="21"/>
        </w:rPr>
      </w:pPr>
      <w:r>
        <w:rPr>
          <w:rFonts w:ascii="宋体" w:hAnsi="宋体" w:hint="eastAsia"/>
          <w:b/>
          <w:szCs w:val="21"/>
        </w:rPr>
        <w:t>2.11.13</w:t>
      </w:r>
      <w:r>
        <w:rPr>
          <w:rFonts w:ascii="宋体" w:hAnsi="宋体" w:hint="eastAsia"/>
          <w:b/>
          <w:szCs w:val="21"/>
        </w:rPr>
        <w:t>分包意向协议</w:t>
      </w:r>
    </w:p>
    <w:p w:rsidR="000A46D2">
      <w:pPr>
        <w:keepNext/>
        <w:keepLines/>
        <w:spacing w:before="240" w:after="64" w:line="317" w:lineRule="auto"/>
        <w:jc w:val="center"/>
        <w:rPr>
          <w:rFonts w:ascii="华文楷体" w:eastAsia="华文楷体" w:hAnsi="华文楷体" w:cs="仿宋"/>
          <w:bCs/>
          <w:kern w:val="0"/>
          <w:szCs w:val="28"/>
        </w:rPr>
      </w:pPr>
      <w:r>
        <w:rPr>
          <w:rFonts w:ascii="华文楷体" w:eastAsia="华文楷体" w:hAnsi="华文楷体" w:cs="仿宋" w:hint="eastAsia"/>
          <w:bCs/>
          <w:kern w:val="0"/>
          <w:sz w:val="24"/>
          <w:szCs w:val="28"/>
        </w:rPr>
        <w:t>分包意向协议（如有）</w:t>
      </w:r>
    </w:p>
    <w:p w:rsidR="000A46D2">
      <w:pPr>
        <w:autoSpaceDN w:val="0"/>
        <w:spacing w:line="440" w:lineRule="exact"/>
        <w:ind w:firstLine="420" w:firstLineChars="200"/>
        <w:rPr>
          <w:rFonts w:ascii="华文楷体" w:eastAsia="华文楷体" w:hAnsi="华文楷体" w:cs="仿宋_GB2312"/>
          <w:szCs w:val="21"/>
        </w:rPr>
      </w:pPr>
      <w:r>
        <w:rPr>
          <w:rFonts w:ascii="华文楷体" w:eastAsia="华文楷体" w:hAnsi="华文楷体" w:cs="仿宋_GB2312" w:hint="eastAsia"/>
          <w:szCs w:val="21"/>
        </w:rPr>
        <w:t>甲方：（分包单位）</w:t>
      </w:r>
    </w:p>
    <w:p w:rsidR="000A46D2">
      <w:pPr>
        <w:autoSpaceDN w:val="0"/>
        <w:spacing w:line="440" w:lineRule="exact"/>
        <w:ind w:firstLine="420" w:firstLineChars="200"/>
        <w:rPr>
          <w:rFonts w:ascii="华文楷体" w:eastAsia="华文楷体" w:hAnsi="华文楷体" w:cs="仿宋_GB2312"/>
          <w:szCs w:val="21"/>
        </w:rPr>
      </w:pPr>
      <w:r>
        <w:rPr>
          <w:rFonts w:ascii="华文楷体" w:eastAsia="华文楷体" w:hAnsi="华文楷体" w:cs="仿宋_GB2312" w:hint="eastAsia"/>
          <w:szCs w:val="21"/>
        </w:rPr>
        <w:t>乙方：（承包单位）</w:t>
      </w:r>
      <w:r>
        <w:rPr>
          <w:rFonts w:ascii="华文楷体" w:eastAsia="华文楷体" w:hAnsi="华文楷体" w:cs="仿宋_GB2312" w:hint="eastAsia"/>
          <w:szCs w:val="21"/>
        </w:rPr>
        <w:t xml:space="preserve">   </w:t>
      </w:r>
    </w:p>
    <w:p w:rsidR="000A46D2">
      <w:pPr>
        <w:autoSpaceDN w:val="0"/>
        <w:spacing w:line="440" w:lineRule="exact"/>
        <w:ind w:firstLine="420" w:firstLineChars="200"/>
        <w:rPr>
          <w:rFonts w:ascii="华文楷体" w:eastAsia="华文楷体" w:hAnsi="华文楷体" w:cs="仿宋_GB2312"/>
          <w:szCs w:val="21"/>
        </w:rPr>
      </w:pPr>
      <w:r>
        <w:rPr>
          <w:rFonts w:ascii="华文楷体" w:eastAsia="华文楷体" w:hAnsi="华文楷体" w:cs="仿宋_GB2312" w:hint="eastAsia"/>
          <w:szCs w:val="21"/>
        </w:rPr>
        <w:t>经甲、乙双方协商，甲方</w:t>
      </w:r>
      <w:r>
        <w:rPr>
          <w:rFonts w:ascii="华文楷体" w:eastAsia="华文楷体" w:hAnsi="华文楷体" w:cs="仿宋_GB2312" w:hint="eastAsia"/>
          <w:kern w:val="0"/>
          <w:szCs w:val="21"/>
        </w:rPr>
        <w:t>拟在中标后将成交项目</w:t>
      </w:r>
      <w:r>
        <w:rPr>
          <w:rFonts w:ascii="华文楷体" w:eastAsia="华文楷体" w:hAnsi="华文楷体" w:cs="仿宋_GB2312" w:hint="eastAsia"/>
          <w:szCs w:val="21"/>
          <w:u w:val="single"/>
        </w:rPr>
        <w:t>（项目编号、项目名称、包号）</w:t>
      </w:r>
      <w:r>
        <w:rPr>
          <w:rFonts w:ascii="华文楷体" w:eastAsia="华文楷体" w:hAnsi="华文楷体" w:cs="仿宋_GB2312" w:hint="eastAsia"/>
          <w:szCs w:val="21"/>
        </w:rPr>
        <w:t>中的非主体、非关键性工作交由乙方承包。具体分包协议待签订政府采购合同后详细拟定并报采购人批准。双方</w:t>
      </w:r>
      <w:r>
        <w:rPr>
          <w:rFonts w:ascii="华文楷体" w:eastAsia="华文楷体" w:hAnsi="华文楷体"/>
          <w:spacing w:val="11"/>
          <w:w w:val="95"/>
          <w:szCs w:val="24"/>
        </w:rPr>
        <w:t>约定</w:t>
      </w:r>
      <w:r>
        <w:rPr>
          <w:rFonts w:ascii="华文楷体" w:eastAsia="华文楷体" w:hAnsi="华文楷体" w:cs="仿宋_GB2312" w:hint="eastAsia"/>
          <w:szCs w:val="21"/>
        </w:rPr>
        <w:t>中小企业合同金额为：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，占到合同总金额的比例为：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，其中小微企业的合同金额为：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，占到合同总金额的比例为：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w:t>
      </w:r>
    </w:p>
    <w:p w:rsidR="000A46D2">
      <w:pPr>
        <w:autoSpaceDN w:val="0"/>
        <w:spacing w:line="440" w:lineRule="exact"/>
        <w:ind w:firstLine="420" w:firstLineChars="200"/>
        <w:rPr>
          <w:rFonts w:ascii="华文楷体" w:eastAsia="华文楷体" w:hAnsi="华文楷体" w:cs="仿宋_GB2312"/>
          <w:szCs w:val="21"/>
        </w:rPr>
      </w:pPr>
      <w:r>
        <w:rPr>
          <w:rFonts w:ascii="华文楷体" w:eastAsia="华文楷体" w:hAnsi="华文楷体" w:cs="仿宋_GB2312" w:hint="eastAsia"/>
          <w:szCs w:val="21"/>
        </w:rPr>
        <w:t>甲乙双方保证，</w:t>
      </w:r>
      <w:r>
        <w:rPr>
          <w:rFonts w:ascii="华文楷体" w:eastAsia="华文楷体" w:hAnsi="华文楷体" w:cs="仿宋_GB2312"/>
          <w:szCs w:val="21"/>
        </w:rPr>
        <w:t>小微企业不得将合同分包给大中型企业，中型企业不得将合同分包给大型企业。接受分包合同的中小企业与分包企业之间不得存在直接控股、管理关系</w:t>
      </w:r>
      <w:r>
        <w:rPr>
          <w:rFonts w:ascii="华文楷体" w:eastAsia="华文楷体" w:hAnsi="华文楷体" w:cs="仿宋_GB2312" w:hint="eastAsia"/>
          <w:szCs w:val="21"/>
        </w:rPr>
        <w:t>。</w:t>
      </w:r>
    </w:p>
    <w:p w:rsidR="000A46D2">
      <w:pPr>
        <w:autoSpaceDN w:val="0"/>
        <w:spacing w:line="440" w:lineRule="exact"/>
        <w:ind w:firstLine="420" w:firstLineChars="200"/>
        <w:rPr>
          <w:rFonts w:ascii="华文楷体" w:eastAsia="华文楷体" w:hAnsi="华文楷体" w:cs="仿宋_GB2312"/>
          <w:szCs w:val="21"/>
        </w:rPr>
      </w:pPr>
    </w:p>
    <w:p w:rsidR="000A46D2">
      <w:pPr>
        <w:autoSpaceDN w:val="0"/>
        <w:spacing w:line="440" w:lineRule="exact"/>
        <w:ind w:firstLine="420" w:firstLineChars="200"/>
        <w:rPr>
          <w:rFonts w:ascii="华文楷体" w:eastAsia="华文楷体" w:hAnsi="华文楷体" w:cs="仿宋_GB2312"/>
          <w:szCs w:val="21"/>
        </w:rPr>
      </w:pPr>
      <w:r>
        <w:rPr>
          <w:rFonts w:ascii="华文楷体" w:eastAsia="华文楷体" w:hAnsi="华文楷体" w:cs="仿宋_GB2312" w:hint="eastAsia"/>
          <w:szCs w:val="21"/>
        </w:rPr>
        <w:t>甲方名称（盖章）：</w:t>
      </w:r>
      <w:r>
        <w:rPr>
          <w:rFonts w:ascii="华文楷体" w:eastAsia="华文楷体" w:hAnsi="华文楷体" w:cs="仿宋_GB2312" w:hint="eastAsia"/>
          <w:szCs w:val="21"/>
        </w:rPr>
        <w:t xml:space="preserve">                </w:t>
      </w:r>
      <w:r>
        <w:rPr>
          <w:rFonts w:ascii="华文楷体" w:eastAsia="华文楷体" w:hAnsi="华文楷体" w:cs="仿宋_GB2312" w:hint="eastAsia"/>
          <w:szCs w:val="21"/>
        </w:rPr>
        <w:t>乙方名称（盖章）：</w:t>
      </w:r>
    </w:p>
    <w:p w:rsidR="000A46D2">
      <w:pPr>
        <w:autoSpaceDN w:val="0"/>
        <w:spacing w:line="440" w:lineRule="exact"/>
        <w:ind w:firstLine="420" w:firstLineChars="200"/>
        <w:rPr>
          <w:rFonts w:ascii="华文楷体" w:eastAsia="华文楷体" w:hAnsi="华文楷体" w:cs="仿宋_GB2312"/>
          <w:szCs w:val="21"/>
        </w:rPr>
      </w:pPr>
      <w:r>
        <w:rPr>
          <w:rFonts w:ascii="华文楷体" w:eastAsia="华文楷体" w:hAnsi="华文楷体" w:cs="仿宋_GB2312" w:hint="eastAsia"/>
          <w:szCs w:val="21"/>
        </w:rPr>
        <w:t>日期：</w:t>
      </w:r>
      <w:r>
        <w:rPr>
          <w:rFonts w:ascii="华文楷体" w:eastAsia="华文楷体" w:hAnsi="华文楷体" w:cs="仿宋_GB2312" w:hint="eastAsia"/>
          <w:szCs w:val="21"/>
        </w:rPr>
        <w:t xml:space="preserve">            </w:t>
      </w:r>
      <w:r>
        <w:rPr>
          <w:rFonts w:ascii="华文楷体" w:eastAsia="华文楷体" w:hAnsi="华文楷体" w:cs="仿宋_GB2312" w:hint="eastAsia"/>
          <w:szCs w:val="21"/>
        </w:rPr>
        <w:t xml:space="preserve">                </w:t>
      </w:r>
      <w:r>
        <w:rPr>
          <w:rFonts w:ascii="华文楷体" w:eastAsia="华文楷体" w:hAnsi="华文楷体" w:cs="仿宋_GB2312" w:hint="eastAsia"/>
          <w:szCs w:val="21"/>
        </w:rPr>
        <w:t>日期：</w:t>
      </w:r>
      <w:r>
        <w:rPr>
          <w:rFonts w:ascii="华文楷体" w:eastAsia="华文楷体" w:hAnsi="华文楷体" w:cs="仿宋_GB2312" w:hint="eastAsia"/>
          <w:szCs w:val="21"/>
        </w:rPr>
        <w:t xml:space="preserve"> </w:t>
      </w:r>
    </w:p>
    <w:p w:rsidR="000A46D2">
      <w:pPr>
        <w:tabs>
          <w:tab w:val="left" w:pos="5580"/>
        </w:tabs>
        <w:adjustRightInd w:val="0"/>
        <w:snapToGrid w:val="0"/>
        <w:spacing w:line="360" w:lineRule="auto"/>
        <w:ind w:firstLine="420" w:firstLineChars="200"/>
        <w:jc w:val="left"/>
        <w:rPr>
          <w:rFonts w:ascii="华文楷体" w:eastAsia="华文楷体" w:hAnsi="华文楷体"/>
        </w:rPr>
      </w:pPr>
    </w:p>
    <w:p w:rsidR="000A46D2">
      <w:pPr>
        <w:tabs>
          <w:tab w:val="left" w:pos="5580"/>
        </w:tabs>
        <w:adjustRightInd w:val="0"/>
        <w:snapToGrid w:val="0"/>
        <w:spacing w:line="360" w:lineRule="auto"/>
        <w:ind w:firstLine="420" w:firstLineChars="200"/>
        <w:jc w:val="left"/>
        <w:rPr>
          <w:rFonts w:ascii="华文楷体" w:eastAsia="华文楷体" w:hAnsi="华文楷体"/>
        </w:rPr>
      </w:pPr>
      <w:r>
        <w:rPr>
          <w:rFonts w:ascii="华文楷体" w:eastAsia="华文楷体" w:hAnsi="华文楷体" w:hint="eastAsia"/>
        </w:rPr>
        <w:t>注：</w:t>
      </w:r>
      <w:r>
        <w:rPr>
          <w:rFonts w:ascii="华文楷体" w:eastAsia="华文楷体" w:hAnsi="华文楷体" w:hint="eastAsia"/>
        </w:rPr>
        <w:t>1</w:t>
      </w:r>
      <w:r>
        <w:rPr>
          <w:rFonts w:ascii="华文楷体" w:eastAsia="华文楷体" w:hAnsi="华文楷体" w:hint="eastAsia"/>
        </w:rPr>
        <w:t>、乙方可直接加盖公章，不需要电子签章。</w:t>
      </w:r>
    </w:p>
    <w:p w:rsidR="000A46D2">
      <w:pPr>
        <w:tabs>
          <w:tab w:val="left" w:pos="5580"/>
        </w:tabs>
        <w:adjustRightInd w:val="0"/>
        <w:snapToGrid w:val="0"/>
        <w:spacing w:line="360" w:lineRule="auto"/>
        <w:ind w:firstLine="840" w:firstLineChars="400"/>
        <w:jc w:val="left"/>
        <w:rPr>
          <w:rFonts w:ascii="华文楷体" w:eastAsia="华文楷体" w:hAnsi="华文楷体"/>
          <w:b/>
          <w:szCs w:val="21"/>
        </w:rPr>
      </w:pPr>
      <w:r>
        <w:rPr>
          <w:rFonts w:ascii="华文楷体" w:eastAsia="华文楷体" w:hAnsi="华文楷体" w:hint="eastAsia"/>
        </w:rPr>
        <w:t>2</w:t>
      </w:r>
      <w:r>
        <w:rPr>
          <w:rFonts w:ascii="华文楷体" w:eastAsia="华文楷体" w:hAnsi="华文楷体" w:hint="eastAsia"/>
        </w:rPr>
        <w:t>、投标人（甲方）可加盖公章后，扫描并上传至电子投标文件及相关文件相应位置，再进行电子签章。</w:t>
      </w:r>
    </w:p>
    <w:p w:rsidR="000A46D2">
      <w:pPr>
        <w:tabs>
          <w:tab w:val="left" w:pos="1573"/>
        </w:tabs>
        <w:autoSpaceDN w:val="0"/>
        <w:adjustRightInd w:val="0"/>
        <w:snapToGrid w:val="0"/>
        <w:spacing w:line="360" w:lineRule="auto"/>
        <w:rPr>
          <w:rFonts w:ascii="宋体" w:hAnsi="宋体"/>
          <w:b/>
          <w:szCs w:val="21"/>
        </w:rPr>
      </w:pPr>
    </w:p>
    <w:bookmarkEnd w:id="12"/>
    <w:p w:rsidR="000A46D2" w:rsidP="003522F5">
      <w:pPr>
        <w:tabs>
          <w:tab w:val="left" w:pos="1573"/>
        </w:tabs>
        <w:adjustRightInd w:val="0"/>
        <w:snapToGrid w:val="0"/>
        <w:spacing w:line="360" w:lineRule="auto"/>
        <w:ind w:firstLine="420" w:firstLineChars="200"/>
        <w:jc w:val="left"/>
        <w:outlineLvl w:val="4"/>
        <w:rPr>
          <w:rFonts w:ascii="宋体" w:hAnsi="宋体"/>
          <w:b/>
          <w:szCs w:val="21"/>
        </w:rPr>
      </w:pPr>
      <w:r>
        <w:rPr>
          <w:rFonts w:ascii="宋体" w:hAnsi="宋体" w:hint="eastAsia"/>
          <w:b/>
          <w:szCs w:val="21"/>
        </w:rPr>
        <w:t>2.11.14</w:t>
      </w:r>
      <w:r>
        <w:rPr>
          <w:rFonts w:ascii="宋体" w:hAnsi="宋体" w:hint="eastAsia"/>
          <w:b/>
          <w:szCs w:val="21"/>
        </w:rPr>
        <w:t>其他资格证明文件</w:t>
      </w:r>
    </w:p>
    <w:p w:rsidR="000A46D2">
      <w:r>
        <w:rPr>
          <w:rFonts w:hint="eastAsia"/>
        </w:rPr>
        <w:t>按照</w:t>
      </w:r>
      <w:r>
        <w:rPr>
          <w:rFonts w:hint="eastAsia"/>
          <w:b/>
        </w:rPr>
        <w:t>第五章投标人须知专用部分</w:t>
      </w:r>
      <w:r>
        <w:rPr>
          <w:rFonts w:hint="eastAsia"/>
          <w:b/>
        </w:rPr>
        <w:t>5.2</w:t>
      </w:r>
      <w:r>
        <w:rPr>
          <w:rFonts w:hint="eastAsia"/>
          <w:b/>
        </w:rPr>
        <w:t>条</w:t>
      </w:r>
      <w:r>
        <w:rPr>
          <w:rFonts w:hint="eastAsia"/>
        </w:rPr>
        <w:t>规定应提交的特殊资质条件证明文件。</w:t>
      </w:r>
    </w:p>
    <w:p w:rsidR="000A46D2" w:rsidP="003522F5">
      <w:pPr>
        <w:tabs>
          <w:tab w:val="left" w:pos="1573"/>
        </w:tabs>
        <w:adjustRightInd w:val="0"/>
        <w:snapToGrid w:val="0"/>
        <w:spacing w:line="360" w:lineRule="auto"/>
        <w:ind w:firstLine="412" w:firstLineChars="196"/>
        <w:jc w:val="left"/>
        <w:outlineLvl w:val="3"/>
        <w:rPr>
          <w:rFonts w:ascii="宋体" w:hAnsi="宋体"/>
          <w:b/>
        </w:rPr>
      </w:pPr>
      <w:r>
        <w:rPr>
          <w:rFonts w:ascii="宋体" w:hAnsi="宋体" w:hint="eastAsia"/>
          <w:b/>
        </w:rPr>
        <w:t>2</w:t>
      </w:r>
      <w:r>
        <w:rPr>
          <w:rFonts w:ascii="宋体" w:hAnsi="宋体"/>
          <w:b/>
        </w:rPr>
        <w:t>.1</w:t>
      </w:r>
      <w:r>
        <w:rPr>
          <w:rFonts w:ascii="宋体" w:hAnsi="宋体" w:hint="eastAsia"/>
          <w:b/>
        </w:rPr>
        <w:t>2</w:t>
      </w:r>
      <w:r>
        <w:rPr>
          <w:rFonts w:ascii="宋体" w:hAnsi="宋体" w:hint="eastAsia"/>
          <w:b/>
        </w:rPr>
        <w:t>银行保函或投标保证金说明函</w:t>
      </w:r>
    </w:p>
    <w:p w:rsidR="000A46D2" w:rsidP="003522F5">
      <w:pPr>
        <w:tabs>
          <w:tab w:val="left" w:pos="1573"/>
        </w:tabs>
        <w:adjustRightInd w:val="0"/>
        <w:snapToGrid w:val="0"/>
        <w:spacing w:line="360" w:lineRule="auto"/>
        <w:ind w:firstLine="412" w:firstLineChars="196"/>
        <w:jc w:val="left"/>
        <w:outlineLvl w:val="4"/>
        <w:rPr>
          <w:rFonts w:hAnsi="宋体"/>
          <w:b/>
        </w:rPr>
      </w:pPr>
      <w:r>
        <w:rPr>
          <w:rFonts w:ascii="宋体" w:hAnsi="宋体" w:hint="eastAsia"/>
          <w:b/>
        </w:rPr>
        <w:t>2.12.1</w:t>
      </w:r>
      <w:r>
        <w:rPr>
          <w:rFonts w:ascii="宋体" w:hAnsi="宋体" w:hint="eastAsia"/>
          <w:b/>
        </w:rPr>
        <w:t>银行保函</w:t>
      </w:r>
    </w:p>
    <w:p w:rsidR="000A46D2">
      <w:pPr>
        <w:adjustRightInd w:val="0"/>
        <w:snapToGrid w:val="0"/>
        <w:spacing w:line="360" w:lineRule="auto"/>
        <w:ind w:firstLine="420" w:firstLineChars="200"/>
        <w:jc w:val="left"/>
        <w:rPr>
          <w:rFonts w:ascii="宋体" w:hAnsi="宋体"/>
          <w:szCs w:val="21"/>
        </w:rPr>
      </w:pPr>
      <w:r>
        <w:rPr>
          <w:rFonts w:ascii="宋体" w:hAnsi="宋体" w:hint="eastAsia"/>
          <w:szCs w:val="21"/>
        </w:rPr>
        <w:t>需用带银行抬头的格式纸出具，使用银行保函提交投标保证金的投标人提供。本项目不要求提交投标保证金的，不提供。</w:t>
      </w:r>
    </w:p>
    <w:p w:rsidR="000A46D2">
      <w:pPr>
        <w:rPr>
          <w:rFonts w:ascii="宋体" w:hAnsi="Courier New"/>
          <w:szCs w:val="21"/>
        </w:rPr>
      </w:pPr>
    </w:p>
    <w:p w:rsidR="000A46D2">
      <w:pPr>
        <w:tabs>
          <w:tab w:val="left" w:pos="5580"/>
        </w:tabs>
        <w:adjustRightInd w:val="0"/>
        <w:snapToGrid w:val="0"/>
        <w:spacing w:line="360" w:lineRule="auto"/>
        <w:jc w:val="center"/>
        <w:rPr>
          <w:rFonts w:ascii="华文楷体" w:eastAsia="华文楷体" w:hAnsi="华文楷体"/>
          <w:szCs w:val="21"/>
        </w:rPr>
      </w:pPr>
      <w:r>
        <w:rPr>
          <w:rFonts w:ascii="华文楷体" w:eastAsia="华文楷体" w:hAnsi="华文楷体" w:hint="eastAsia"/>
          <w:b/>
          <w:bCs/>
          <w:kern w:val="0"/>
          <w:szCs w:val="21"/>
        </w:rPr>
        <w:t>银行保函</w:t>
      </w:r>
    </w:p>
    <w:p w:rsidR="000A46D2">
      <w:pPr>
        <w:adjustRightInd w:val="0"/>
        <w:snapToGrid w:val="0"/>
        <w:spacing w:line="360" w:lineRule="auto"/>
        <w:jc w:val="right"/>
        <w:rPr>
          <w:rFonts w:ascii="华文楷体" w:eastAsia="华文楷体" w:hAnsi="华文楷体"/>
          <w:szCs w:val="21"/>
        </w:rPr>
      </w:pPr>
      <w:r>
        <w:rPr>
          <w:rFonts w:ascii="华文楷体" w:eastAsia="华文楷体" w:hAnsi="华文楷体" w:hint="eastAsia"/>
          <w:szCs w:val="21"/>
        </w:rPr>
        <w:t>开具日期：</w:t>
      </w:r>
      <w:r>
        <w:rPr>
          <w:rFonts w:ascii="华文楷体" w:eastAsia="华文楷体" w:hAnsi="华文楷体"/>
          <w:szCs w:val="21"/>
        </w:rPr>
        <w:t>__________________</w:t>
      </w:r>
    </w:p>
    <w:p w:rsidR="000A46D2">
      <w:pPr>
        <w:adjustRightInd w:val="0"/>
        <w:snapToGrid w:val="0"/>
        <w:spacing w:line="360" w:lineRule="auto"/>
        <w:ind w:firstLine="420" w:firstLineChars="200"/>
        <w:jc w:val="left"/>
        <w:rPr>
          <w:rFonts w:ascii="华文楷体" w:eastAsia="华文楷体" w:hAnsi="华文楷体"/>
          <w:szCs w:val="21"/>
        </w:rPr>
      </w:pPr>
      <w:r>
        <w:rPr>
          <w:rFonts w:ascii="华文楷体" w:eastAsia="华文楷体" w:hAnsi="华文楷体" w:hint="eastAsia"/>
          <w:szCs w:val="21"/>
        </w:rPr>
        <w:t>致：中国气象局政府采购中心：</w:t>
      </w:r>
    </w:p>
    <w:p w:rsidR="000A46D2">
      <w:pPr>
        <w:adjustRightInd w:val="0"/>
        <w:snapToGrid w:val="0"/>
        <w:spacing w:line="360" w:lineRule="auto"/>
        <w:ind w:firstLine="420" w:firstLineChars="200"/>
        <w:jc w:val="left"/>
        <w:rPr>
          <w:rFonts w:ascii="华文楷体" w:eastAsia="华文楷体" w:hAnsi="华文楷体"/>
          <w:szCs w:val="21"/>
        </w:rPr>
      </w:pPr>
      <w:r>
        <w:rPr>
          <w:rFonts w:ascii="华文楷体" w:eastAsia="华文楷体" w:hAnsi="华文楷体" w:hint="eastAsia"/>
          <w:szCs w:val="21"/>
        </w:rPr>
        <w:t>本保函作为</w:t>
      </w:r>
      <w:r>
        <w:rPr>
          <w:rFonts w:ascii="华文楷体" w:eastAsia="华文楷体" w:hAnsi="华文楷体" w:hint="eastAsia"/>
          <w:szCs w:val="21"/>
          <w:u w:val="single"/>
        </w:rPr>
        <w:t xml:space="preserve">            </w:t>
      </w:r>
      <w:r>
        <w:rPr>
          <w:rFonts w:ascii="华文楷体" w:eastAsia="华文楷体" w:hAnsi="华文楷体" w:hint="eastAsia"/>
          <w:b/>
          <w:szCs w:val="21"/>
        </w:rPr>
        <w:t>（投标人全称）</w:t>
      </w:r>
      <w:r>
        <w:rPr>
          <w:rFonts w:ascii="华文楷体" w:eastAsia="华文楷体" w:hAnsi="华文楷体" w:hint="eastAsia"/>
          <w:szCs w:val="21"/>
        </w:rPr>
        <w:t>（以下简称“投标人”）对中国气象局政府采购中心的投标邀请提供的银行保函。投标项目名称为：</w:t>
      </w:r>
      <w:r>
        <w:rPr>
          <w:rFonts w:ascii="华文楷体" w:eastAsia="华文楷体" w:hAnsi="华文楷体" w:hint="eastAsia"/>
          <w:szCs w:val="21"/>
          <w:u w:val="single"/>
        </w:rPr>
        <w:t xml:space="preserve">       </w:t>
      </w:r>
      <w:r>
        <w:rPr>
          <w:rFonts w:ascii="华文楷体" w:eastAsia="华文楷体" w:hAnsi="华文楷体" w:hint="eastAsia"/>
          <w:szCs w:val="21"/>
        </w:rPr>
        <w:t>（项目编号：</w:t>
      </w:r>
      <w:r>
        <w:rPr>
          <w:rFonts w:ascii="华文楷体" w:eastAsia="华文楷体" w:hAnsi="华文楷体" w:hint="eastAsia"/>
          <w:szCs w:val="21"/>
          <w:u w:val="single"/>
        </w:rPr>
        <w:t xml:space="preserve">     </w:t>
      </w:r>
      <w:r>
        <w:rPr>
          <w:rFonts w:ascii="华文楷体" w:eastAsia="华文楷体" w:hAnsi="华文楷体" w:hint="eastAsia"/>
          <w:szCs w:val="21"/>
          <w:u w:val="single"/>
        </w:rPr>
        <w:t>）</w:t>
      </w:r>
      <w:r>
        <w:rPr>
          <w:rFonts w:ascii="华文楷体" w:eastAsia="华文楷体" w:hAnsi="华文楷体" w:hint="eastAsia"/>
          <w:szCs w:val="21"/>
        </w:rPr>
        <w:t>分包号：</w:t>
      </w:r>
      <w:r>
        <w:rPr>
          <w:rFonts w:ascii="华文楷体" w:eastAsia="华文楷体" w:hAnsi="华文楷体" w:hint="eastAsia"/>
          <w:szCs w:val="21"/>
          <w:u w:val="single"/>
        </w:rPr>
        <w:t xml:space="preserve">     </w:t>
      </w:r>
    </w:p>
    <w:p w:rsidR="000A46D2">
      <w:pPr>
        <w:adjustRightInd w:val="0"/>
        <w:snapToGrid w:val="0"/>
        <w:spacing w:line="360" w:lineRule="auto"/>
        <w:ind w:firstLine="420" w:firstLineChars="200"/>
        <w:jc w:val="left"/>
        <w:rPr>
          <w:rFonts w:ascii="华文楷体" w:eastAsia="华文楷体" w:hAnsi="华文楷体"/>
          <w:szCs w:val="21"/>
        </w:rPr>
      </w:pPr>
      <w:r>
        <w:rPr>
          <w:rFonts w:ascii="华文楷体" w:eastAsia="华文楷体" w:hAnsi="华文楷体" w:hint="eastAsia"/>
          <w:szCs w:val="21"/>
          <w:u w:val="single"/>
        </w:rPr>
        <w:t xml:space="preserve">         </w:t>
      </w:r>
      <w:r>
        <w:rPr>
          <w:rFonts w:ascii="华文楷体" w:eastAsia="华文楷体" w:hAnsi="华文楷体" w:hint="eastAsia"/>
          <w:b/>
          <w:szCs w:val="21"/>
        </w:rPr>
        <w:t>（保函开具银行名称）</w:t>
      </w:r>
      <w:r>
        <w:rPr>
          <w:rFonts w:ascii="华文楷体" w:eastAsia="华文楷体" w:hAnsi="华文楷体" w:hint="eastAsia"/>
          <w:szCs w:val="21"/>
        </w:rPr>
        <w:t>无条件地、不可撤销地具结保证本行、其继承人和受让人，一旦收到贵方提出的就下述任何一种事实的书面通知，立即无追索地向贵方支付金额为人民币</w:t>
      </w:r>
      <w:r>
        <w:rPr>
          <w:rFonts w:ascii="华文楷体" w:eastAsia="华文楷体" w:hAnsi="华文楷体" w:hint="eastAsia"/>
          <w:szCs w:val="21"/>
        </w:rPr>
        <w:t>(</w:t>
      </w:r>
      <w:r>
        <w:rPr>
          <w:rFonts w:ascii="华文楷体" w:eastAsia="华文楷体" w:hAnsi="华文楷体" w:hint="eastAsia"/>
          <w:szCs w:val="21"/>
        </w:rPr>
        <w:t>大写</w:t>
      </w:r>
      <w:r>
        <w:rPr>
          <w:rFonts w:ascii="华文楷体" w:eastAsia="华文楷体" w:hAnsi="华文楷体" w:hint="eastAsia"/>
          <w:szCs w:val="21"/>
        </w:rPr>
        <w:t>)</w:t>
      </w:r>
      <w:r>
        <w:rPr>
          <w:rFonts w:ascii="华文楷体" w:eastAsia="华文楷体" w:hAnsi="华文楷体" w:hint="eastAsia"/>
          <w:szCs w:val="21"/>
          <w:u w:val="single"/>
        </w:rPr>
        <w:t xml:space="preserve">      </w:t>
      </w:r>
      <w:r>
        <w:rPr>
          <w:rFonts w:ascii="华文楷体" w:eastAsia="华文楷体" w:hAnsi="华文楷体" w:hint="eastAsia"/>
          <w:szCs w:val="21"/>
        </w:rPr>
        <w:t>元的保证金：</w:t>
      </w:r>
    </w:p>
    <w:p w:rsidR="000A46D2">
      <w:pPr>
        <w:adjustRightInd w:val="0"/>
        <w:snapToGrid w:val="0"/>
        <w:spacing w:line="360" w:lineRule="auto"/>
        <w:ind w:firstLine="420" w:firstLineChars="200"/>
        <w:jc w:val="left"/>
        <w:rPr>
          <w:rFonts w:ascii="华文楷体" w:eastAsia="华文楷体" w:hAnsi="华文楷体"/>
          <w:szCs w:val="21"/>
        </w:rPr>
      </w:pPr>
      <w:r>
        <w:rPr>
          <w:rFonts w:ascii="华文楷体" w:eastAsia="华文楷体" w:hAnsi="华文楷体" w:hint="eastAsia"/>
          <w:szCs w:val="21"/>
        </w:rPr>
        <w:t>1</w:t>
      </w:r>
      <w:r>
        <w:rPr>
          <w:rFonts w:ascii="华文楷体" w:eastAsia="华文楷体" w:hAnsi="华文楷体" w:hint="eastAsia"/>
          <w:szCs w:val="21"/>
        </w:rPr>
        <w:t>、在开标之日后到投标有效期满前，投标人撤销投标；</w:t>
      </w:r>
    </w:p>
    <w:p w:rsidR="000A46D2">
      <w:pPr>
        <w:adjustRightInd w:val="0"/>
        <w:snapToGrid w:val="0"/>
        <w:spacing w:line="360" w:lineRule="auto"/>
        <w:ind w:firstLine="420" w:firstLineChars="200"/>
        <w:jc w:val="left"/>
        <w:rPr>
          <w:rFonts w:ascii="华文楷体" w:eastAsia="华文楷体" w:hAnsi="华文楷体"/>
          <w:szCs w:val="21"/>
        </w:rPr>
      </w:pPr>
      <w:r>
        <w:rPr>
          <w:rFonts w:ascii="华文楷体" w:eastAsia="华文楷体" w:hAnsi="华文楷体" w:hint="eastAsia"/>
          <w:szCs w:val="21"/>
        </w:rPr>
        <w:t>2</w:t>
      </w:r>
      <w:r>
        <w:rPr>
          <w:rFonts w:ascii="华文楷体" w:eastAsia="华文楷体" w:hAnsi="华文楷体" w:hint="eastAsia"/>
          <w:szCs w:val="21"/>
        </w:rPr>
        <w:t>、投标人不接受按照招标文件规定的方法对其投标价格算术错误更正的；</w:t>
      </w:r>
    </w:p>
    <w:p w:rsidR="000A46D2">
      <w:pPr>
        <w:adjustRightInd w:val="0"/>
        <w:snapToGrid w:val="0"/>
        <w:spacing w:line="360" w:lineRule="auto"/>
        <w:ind w:firstLine="420" w:firstLineChars="200"/>
        <w:jc w:val="left"/>
        <w:rPr>
          <w:rFonts w:ascii="华文楷体" w:eastAsia="华文楷体" w:hAnsi="华文楷体"/>
          <w:szCs w:val="21"/>
        </w:rPr>
      </w:pPr>
      <w:r>
        <w:rPr>
          <w:rFonts w:ascii="华文楷体" w:eastAsia="华文楷体" w:hAnsi="华文楷体" w:hint="eastAsia"/>
          <w:szCs w:val="21"/>
        </w:rPr>
        <w:t>3</w:t>
      </w:r>
      <w:r>
        <w:rPr>
          <w:rFonts w:ascii="华文楷体" w:eastAsia="华文楷体" w:hAnsi="华文楷体" w:hint="eastAsia"/>
          <w:szCs w:val="21"/>
        </w:rPr>
        <w:t>、投标人有违法违规行为给招标人造成损失的；</w:t>
      </w:r>
    </w:p>
    <w:p w:rsidR="000A46D2">
      <w:pPr>
        <w:adjustRightInd w:val="0"/>
        <w:snapToGrid w:val="0"/>
        <w:spacing w:line="360" w:lineRule="auto"/>
        <w:ind w:firstLine="420" w:firstLineChars="200"/>
        <w:jc w:val="left"/>
        <w:rPr>
          <w:rFonts w:ascii="华文楷体" w:eastAsia="华文楷体" w:hAnsi="华文楷体"/>
          <w:szCs w:val="21"/>
        </w:rPr>
      </w:pPr>
      <w:r>
        <w:rPr>
          <w:rFonts w:ascii="华文楷体" w:eastAsia="华文楷体" w:hAnsi="华文楷体" w:hint="eastAsia"/>
          <w:szCs w:val="21"/>
        </w:rPr>
        <w:t>4</w:t>
      </w:r>
      <w:r>
        <w:rPr>
          <w:rFonts w:ascii="华文楷体" w:eastAsia="华文楷体" w:hAnsi="华文楷体" w:hint="eastAsia"/>
          <w:szCs w:val="21"/>
        </w:rPr>
        <w:t>、在收到中标通知后</w:t>
      </w:r>
      <w:r>
        <w:rPr>
          <w:rFonts w:ascii="华文楷体" w:eastAsia="华文楷体" w:hAnsi="华文楷体" w:hint="eastAsia"/>
          <w:szCs w:val="21"/>
        </w:rPr>
        <w:t>30</w:t>
      </w:r>
      <w:r>
        <w:rPr>
          <w:rFonts w:ascii="华文楷体" w:eastAsia="华文楷体" w:hAnsi="华文楷体" w:hint="eastAsia"/>
          <w:szCs w:val="21"/>
        </w:rPr>
        <w:t>天内，投标人未能与买方签订合同；</w:t>
      </w:r>
    </w:p>
    <w:p w:rsidR="000A46D2">
      <w:pPr>
        <w:adjustRightInd w:val="0"/>
        <w:snapToGrid w:val="0"/>
        <w:spacing w:line="360" w:lineRule="auto"/>
        <w:ind w:firstLine="420" w:firstLineChars="200"/>
        <w:jc w:val="left"/>
        <w:rPr>
          <w:rFonts w:ascii="华文楷体" w:eastAsia="华文楷体" w:hAnsi="华文楷体"/>
          <w:szCs w:val="21"/>
        </w:rPr>
      </w:pPr>
      <w:r>
        <w:rPr>
          <w:rFonts w:ascii="华文楷体" w:eastAsia="华文楷体" w:hAnsi="华文楷体" w:hint="eastAsia"/>
          <w:szCs w:val="21"/>
        </w:rPr>
        <w:t>5</w:t>
      </w:r>
      <w:r>
        <w:rPr>
          <w:rFonts w:ascii="华文楷体" w:eastAsia="华文楷体" w:hAnsi="华文楷体" w:hint="eastAsia"/>
          <w:szCs w:val="21"/>
        </w:rPr>
        <w:t>、在收到中标通知后，投标人未能按规定的时间交纳代理服务费。</w:t>
      </w:r>
    </w:p>
    <w:p w:rsidR="000A46D2">
      <w:pPr>
        <w:adjustRightInd w:val="0"/>
        <w:snapToGrid w:val="0"/>
        <w:spacing w:line="360" w:lineRule="auto"/>
        <w:ind w:firstLine="420" w:firstLineChars="200"/>
        <w:jc w:val="left"/>
        <w:rPr>
          <w:rFonts w:ascii="华文楷体" w:eastAsia="华文楷体" w:hAnsi="华文楷体"/>
          <w:szCs w:val="21"/>
        </w:rPr>
      </w:pPr>
      <w:r>
        <w:rPr>
          <w:rFonts w:ascii="华文楷体" w:eastAsia="华文楷体" w:hAnsi="华文楷体" w:hint="eastAsia"/>
          <w:szCs w:val="21"/>
        </w:rPr>
        <w:t>本保函自开标之日起</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w:t>
      </w:r>
      <w:r>
        <w:rPr>
          <w:rFonts w:ascii="华文楷体" w:eastAsia="华文楷体" w:hAnsi="华文楷体" w:hint="eastAsia"/>
          <w:szCs w:val="21"/>
        </w:rPr>
        <w:t>个日历日内有效，并在贵方和投标人同意延长的有效期内保持有效。延长的有效期只需通知本行即可。贵方有权提前终止或解除本保函。</w:t>
      </w:r>
    </w:p>
    <w:p w:rsidR="000A46D2">
      <w:pPr>
        <w:adjustRightInd w:val="0"/>
        <w:snapToGrid w:val="0"/>
        <w:spacing w:line="360" w:lineRule="auto"/>
        <w:ind w:firstLine="420" w:firstLineChars="200"/>
        <w:jc w:val="left"/>
        <w:rPr>
          <w:rFonts w:ascii="华文楷体" w:eastAsia="华文楷体" w:hAnsi="华文楷体"/>
          <w:szCs w:val="21"/>
        </w:rPr>
      </w:pPr>
      <w:r>
        <w:rPr>
          <w:rFonts w:ascii="华文楷体" w:eastAsia="华文楷体" w:hAnsi="华文楷体" w:hint="eastAsia"/>
          <w:szCs w:val="21"/>
        </w:rPr>
        <w:t>出具保函银行名称：</w:t>
      </w:r>
      <w:r>
        <w:rPr>
          <w:rFonts w:ascii="华文楷体" w:eastAsia="华文楷体" w:hAnsi="华文楷体" w:hint="eastAsia"/>
          <w:szCs w:val="21"/>
        </w:rPr>
        <w:t>_____________________</w:t>
      </w:r>
    </w:p>
    <w:p w:rsidR="000A46D2">
      <w:pPr>
        <w:adjustRightInd w:val="0"/>
        <w:snapToGrid w:val="0"/>
        <w:spacing w:line="360" w:lineRule="auto"/>
        <w:ind w:firstLine="420" w:firstLineChars="200"/>
        <w:jc w:val="left"/>
        <w:rPr>
          <w:rFonts w:ascii="华文楷体" w:eastAsia="华文楷体" w:hAnsi="华文楷体"/>
          <w:szCs w:val="21"/>
        </w:rPr>
      </w:pPr>
      <w:r>
        <w:rPr>
          <w:rFonts w:ascii="华文楷体" w:eastAsia="华文楷体" w:hAnsi="华文楷体" w:hint="eastAsia"/>
          <w:szCs w:val="21"/>
        </w:rPr>
        <w:t>签字：</w:t>
      </w:r>
      <w:r>
        <w:rPr>
          <w:rFonts w:ascii="华文楷体" w:eastAsia="华文楷体" w:hAnsi="华文楷体" w:hint="eastAsia"/>
          <w:szCs w:val="21"/>
        </w:rPr>
        <w:t>_</w:t>
      </w:r>
      <w:r>
        <w:rPr>
          <w:rFonts w:ascii="华文楷体" w:eastAsia="华文楷体" w:hAnsi="华文楷体" w:hint="eastAsia"/>
          <w:szCs w:val="21"/>
        </w:rPr>
        <w:t>____________________</w:t>
      </w:r>
    </w:p>
    <w:p w:rsidR="000A46D2">
      <w:pPr>
        <w:adjustRightInd w:val="0"/>
        <w:snapToGrid w:val="0"/>
        <w:spacing w:line="360" w:lineRule="auto"/>
        <w:ind w:firstLine="420" w:firstLineChars="200"/>
        <w:jc w:val="left"/>
        <w:rPr>
          <w:rFonts w:ascii="华文楷体" w:eastAsia="华文楷体" w:hAnsi="华文楷体"/>
          <w:szCs w:val="21"/>
        </w:rPr>
      </w:pPr>
      <w:r>
        <w:rPr>
          <w:rFonts w:ascii="华文楷体" w:eastAsia="华文楷体" w:hAnsi="华文楷体" w:hint="eastAsia"/>
          <w:szCs w:val="21"/>
        </w:rPr>
        <w:t xml:space="preserve">    </w:t>
      </w:r>
      <w:r>
        <w:rPr>
          <w:rFonts w:ascii="华文楷体" w:eastAsia="华文楷体" w:hAnsi="华文楷体" w:hint="eastAsia"/>
          <w:szCs w:val="21"/>
        </w:rPr>
        <w:t>（印刷字体姓名和职务）</w:t>
      </w:r>
    </w:p>
    <w:p w:rsidR="000A46D2">
      <w:pPr>
        <w:adjustRightInd w:val="0"/>
        <w:snapToGrid w:val="0"/>
        <w:spacing w:line="360" w:lineRule="auto"/>
        <w:ind w:firstLine="420" w:firstLineChars="200"/>
        <w:jc w:val="left"/>
        <w:rPr>
          <w:rFonts w:ascii="华文楷体" w:eastAsia="华文楷体" w:hAnsi="华文楷体"/>
          <w:szCs w:val="21"/>
        </w:rPr>
      </w:pPr>
      <w:r>
        <w:rPr>
          <w:rFonts w:ascii="华文楷体" w:eastAsia="华文楷体" w:hAnsi="华文楷体" w:hint="eastAsia"/>
          <w:szCs w:val="21"/>
        </w:rPr>
        <w:t>银行公章：</w:t>
      </w:r>
      <w:r>
        <w:rPr>
          <w:rFonts w:ascii="华文楷体" w:eastAsia="华文楷体" w:hAnsi="华文楷体" w:hint="eastAsia"/>
          <w:szCs w:val="21"/>
        </w:rPr>
        <w:t xml:space="preserve"> _____________________</w:t>
      </w:r>
    </w:p>
    <w:p w:rsidR="000A46D2">
      <w:pPr>
        <w:adjustRightInd w:val="0"/>
        <w:snapToGrid w:val="0"/>
        <w:spacing w:line="360" w:lineRule="auto"/>
        <w:ind w:firstLine="420" w:firstLineChars="200"/>
        <w:jc w:val="left"/>
        <w:rPr>
          <w:rFonts w:ascii="华文楷体" w:eastAsia="华文楷体" w:hAnsi="华文楷体"/>
          <w:szCs w:val="21"/>
        </w:rPr>
      </w:pPr>
      <w:r>
        <w:rPr>
          <w:rFonts w:ascii="华文楷体" w:eastAsia="华文楷体" w:hAnsi="华文楷体" w:hint="eastAsia"/>
          <w:szCs w:val="21"/>
        </w:rPr>
        <w:t>联系人姓名：</w:t>
      </w:r>
      <w:r>
        <w:rPr>
          <w:rFonts w:ascii="华文楷体" w:eastAsia="华文楷体" w:hAnsi="华文楷体" w:hint="eastAsia"/>
          <w:bCs/>
          <w:szCs w:val="21"/>
        </w:rPr>
        <w:t>____________</w:t>
      </w:r>
    </w:p>
    <w:p w:rsidR="000A46D2">
      <w:pPr>
        <w:adjustRightInd w:val="0"/>
        <w:snapToGrid w:val="0"/>
        <w:spacing w:line="360" w:lineRule="auto"/>
        <w:ind w:firstLine="420" w:firstLineChars="200"/>
        <w:jc w:val="left"/>
        <w:rPr>
          <w:rFonts w:ascii="华文楷体" w:eastAsia="华文楷体" w:hAnsi="华文楷体"/>
          <w:szCs w:val="21"/>
        </w:rPr>
      </w:pPr>
      <w:r>
        <w:rPr>
          <w:rFonts w:ascii="华文楷体" w:eastAsia="华文楷体" w:hAnsi="华文楷体" w:hint="eastAsia"/>
          <w:szCs w:val="21"/>
        </w:rPr>
        <w:t>银行地址：</w:t>
      </w:r>
      <w:r>
        <w:rPr>
          <w:rFonts w:ascii="华文楷体" w:eastAsia="华文楷体" w:hAnsi="华文楷体" w:hint="eastAsia"/>
          <w:bCs/>
          <w:szCs w:val="21"/>
        </w:rPr>
        <w:t>____________</w:t>
      </w:r>
    </w:p>
    <w:p w:rsidR="000A46D2">
      <w:pPr>
        <w:adjustRightInd w:val="0"/>
        <w:snapToGrid w:val="0"/>
        <w:spacing w:line="360" w:lineRule="auto"/>
        <w:ind w:firstLine="420" w:firstLineChars="200"/>
        <w:jc w:val="left"/>
        <w:rPr>
          <w:rFonts w:ascii="华文楷体" w:eastAsia="华文楷体" w:hAnsi="华文楷体"/>
          <w:szCs w:val="21"/>
        </w:rPr>
      </w:pPr>
      <w:r>
        <w:rPr>
          <w:rFonts w:ascii="华文楷体" w:eastAsia="华文楷体" w:hAnsi="华文楷体" w:hint="eastAsia"/>
          <w:szCs w:val="21"/>
        </w:rPr>
        <w:t>邮编：</w:t>
      </w:r>
      <w:r>
        <w:rPr>
          <w:rFonts w:ascii="华文楷体" w:eastAsia="华文楷体" w:hAnsi="华文楷体" w:hint="eastAsia"/>
          <w:bCs/>
          <w:szCs w:val="21"/>
        </w:rPr>
        <w:t>____________</w:t>
      </w:r>
    </w:p>
    <w:p w:rsidR="000A46D2">
      <w:pPr>
        <w:adjustRightInd w:val="0"/>
        <w:snapToGrid w:val="0"/>
        <w:spacing w:line="360" w:lineRule="auto"/>
        <w:ind w:firstLine="420" w:firstLineChars="200"/>
        <w:jc w:val="left"/>
        <w:rPr>
          <w:rFonts w:ascii="华文楷体" w:eastAsia="华文楷体" w:hAnsi="华文楷体"/>
          <w:szCs w:val="21"/>
        </w:rPr>
      </w:pPr>
      <w:r>
        <w:rPr>
          <w:rFonts w:ascii="华文楷体" w:eastAsia="华文楷体" w:hAnsi="华文楷体" w:hint="eastAsia"/>
          <w:szCs w:val="21"/>
        </w:rPr>
        <w:t>电话：</w:t>
      </w:r>
      <w:r>
        <w:rPr>
          <w:rFonts w:ascii="华文楷体" w:eastAsia="华文楷体" w:hAnsi="华文楷体" w:hint="eastAsia"/>
          <w:bCs/>
          <w:szCs w:val="21"/>
        </w:rPr>
        <w:t>____________</w:t>
      </w:r>
    </w:p>
    <w:p w:rsidR="000A46D2">
      <w:pPr>
        <w:adjustRightInd w:val="0"/>
        <w:snapToGrid w:val="0"/>
        <w:spacing w:line="360" w:lineRule="auto"/>
        <w:ind w:firstLine="420" w:firstLineChars="200"/>
        <w:jc w:val="left"/>
        <w:rPr>
          <w:rFonts w:ascii="华文楷体" w:eastAsia="华文楷体" w:hAnsi="华文楷体"/>
          <w:szCs w:val="21"/>
        </w:rPr>
      </w:pPr>
      <w:r>
        <w:rPr>
          <w:rFonts w:ascii="华文楷体" w:eastAsia="华文楷体" w:hAnsi="华文楷体" w:hint="eastAsia"/>
          <w:szCs w:val="21"/>
        </w:rPr>
        <w:t>传真：</w:t>
      </w:r>
      <w:r>
        <w:rPr>
          <w:rFonts w:ascii="华文楷体" w:eastAsia="华文楷体" w:hAnsi="华文楷体" w:hint="eastAsia"/>
          <w:bCs/>
          <w:szCs w:val="21"/>
        </w:rPr>
        <w:t>____________</w:t>
      </w:r>
    </w:p>
    <w:p w:rsidR="000A46D2">
      <w:pPr>
        <w:adjustRightInd w:val="0"/>
        <w:snapToGrid w:val="0"/>
        <w:spacing w:line="360" w:lineRule="auto"/>
        <w:ind w:firstLine="420" w:firstLineChars="200"/>
        <w:jc w:val="left"/>
        <w:rPr>
          <w:rFonts w:ascii="宋体" w:hAnsi="宋体"/>
          <w:szCs w:val="21"/>
        </w:rPr>
      </w:pPr>
    </w:p>
    <w:p w:rsidR="000A46D2" w:rsidP="003522F5">
      <w:pPr>
        <w:tabs>
          <w:tab w:val="left" w:pos="1573"/>
        </w:tabs>
        <w:adjustRightInd w:val="0"/>
        <w:snapToGrid w:val="0"/>
        <w:spacing w:line="360" w:lineRule="auto"/>
        <w:ind w:firstLine="311" w:firstLineChars="148"/>
        <w:jc w:val="left"/>
        <w:outlineLvl w:val="4"/>
        <w:rPr>
          <w:rFonts w:ascii="宋体" w:hAnsi="宋体"/>
          <w:b/>
        </w:rPr>
      </w:pPr>
      <w:r>
        <w:rPr>
          <w:rFonts w:ascii="宋体" w:hAnsi="宋体" w:hint="eastAsia"/>
          <w:b/>
        </w:rPr>
        <w:t>2</w:t>
      </w:r>
      <w:r>
        <w:rPr>
          <w:rFonts w:ascii="宋体" w:hAnsi="宋体"/>
          <w:b/>
        </w:rPr>
        <w:t>.1</w:t>
      </w:r>
      <w:r>
        <w:rPr>
          <w:rFonts w:ascii="宋体" w:hAnsi="宋体" w:hint="eastAsia"/>
          <w:b/>
        </w:rPr>
        <w:t>2.2</w:t>
      </w:r>
      <w:r>
        <w:rPr>
          <w:rFonts w:ascii="宋体" w:hAnsi="宋体" w:hint="eastAsia"/>
          <w:b/>
        </w:rPr>
        <w:t>投标保证金说明函</w:t>
      </w:r>
    </w:p>
    <w:p w:rsidR="000A46D2">
      <w:pPr>
        <w:tabs>
          <w:tab w:val="left" w:pos="1573"/>
        </w:tabs>
        <w:adjustRightInd w:val="0"/>
        <w:snapToGrid w:val="0"/>
        <w:spacing w:line="360" w:lineRule="auto"/>
        <w:ind w:firstLine="315" w:firstLineChars="150"/>
        <w:jc w:val="left"/>
        <w:rPr>
          <w:rFonts w:hAnsi="宋体"/>
        </w:rPr>
      </w:pPr>
      <w:r>
        <w:rPr>
          <w:rFonts w:hAnsi="宋体" w:hint="eastAsia"/>
        </w:rPr>
        <w:t>使用银行信汇、电汇、银行汇票缴纳投标保证金的投标人提供。汇款凭证复印件应作为附件。本项目不要求提交投标保证金的，不提供。</w:t>
      </w:r>
    </w:p>
    <w:p w:rsidR="000A46D2">
      <w:pPr>
        <w:adjustRightInd w:val="0"/>
        <w:snapToGrid w:val="0"/>
        <w:spacing w:line="360" w:lineRule="auto"/>
        <w:ind w:firstLine="420" w:firstLineChars="200"/>
        <w:jc w:val="left"/>
        <w:rPr>
          <w:rFonts w:ascii="宋体" w:hAnsi="宋体"/>
          <w:szCs w:val="21"/>
        </w:rPr>
      </w:pPr>
    </w:p>
    <w:p w:rsidR="000A46D2">
      <w:pPr>
        <w:adjustRightInd w:val="0"/>
        <w:snapToGrid w:val="0"/>
        <w:spacing w:line="360" w:lineRule="auto"/>
        <w:ind w:firstLine="420" w:firstLineChars="200"/>
        <w:jc w:val="left"/>
        <w:rPr>
          <w:rFonts w:ascii="华文楷体" w:eastAsia="华文楷体" w:hAnsi="华文楷体"/>
          <w:szCs w:val="21"/>
        </w:rPr>
      </w:pPr>
      <w:r>
        <w:rPr>
          <w:rFonts w:ascii="华文楷体" w:eastAsia="华文楷体" w:hAnsi="华文楷体" w:hint="eastAsia"/>
          <w:szCs w:val="21"/>
        </w:rPr>
        <w:t>致：中国气象局政府采购中心</w:t>
      </w:r>
    </w:p>
    <w:p w:rsidR="000A46D2">
      <w:pPr>
        <w:adjustRightInd w:val="0"/>
        <w:snapToGrid w:val="0"/>
        <w:spacing w:line="360" w:lineRule="auto"/>
        <w:ind w:firstLine="420" w:firstLineChars="200"/>
        <w:jc w:val="left"/>
        <w:rPr>
          <w:rFonts w:ascii="华文楷体" w:eastAsia="华文楷体" w:hAnsi="华文楷体"/>
          <w:szCs w:val="21"/>
        </w:rPr>
      </w:pPr>
      <w:r>
        <w:rPr>
          <w:rFonts w:ascii="华文楷体" w:eastAsia="华文楷体" w:hAnsi="华文楷体" w:hint="eastAsia"/>
          <w:szCs w:val="21"/>
        </w:rPr>
        <w:t>项目名称：</w:t>
      </w:r>
      <w:r>
        <w:rPr>
          <w:rFonts w:ascii="华文楷体" w:eastAsia="华文楷体" w:hAnsi="华文楷体" w:hint="eastAsia"/>
          <w:szCs w:val="21"/>
        </w:rPr>
        <w:t xml:space="preserve">         </w:t>
      </w:r>
      <w:r>
        <w:rPr>
          <w:rFonts w:ascii="华文楷体" w:eastAsia="华文楷体" w:hAnsi="华文楷体" w:hint="eastAsia"/>
          <w:szCs w:val="21"/>
        </w:rPr>
        <w:t xml:space="preserve">    </w:t>
      </w:r>
      <w:r>
        <w:rPr>
          <w:rFonts w:ascii="华文楷体" w:eastAsia="华文楷体" w:hAnsi="华文楷体" w:hint="eastAsia"/>
          <w:szCs w:val="21"/>
        </w:rPr>
        <w:t>项目编号：</w:t>
      </w:r>
      <w:r>
        <w:rPr>
          <w:rFonts w:ascii="华文楷体" w:eastAsia="华文楷体" w:hAnsi="华文楷体" w:hint="eastAsia"/>
          <w:szCs w:val="21"/>
        </w:rPr>
        <w:t xml:space="preserve">     </w:t>
      </w:r>
      <w:r>
        <w:rPr>
          <w:rFonts w:ascii="华文楷体" w:eastAsia="华文楷体" w:hAnsi="华文楷体" w:hint="eastAsia"/>
          <w:szCs w:val="21"/>
        </w:rPr>
        <w:t>分包号：（如无分包，请填写“无”）</w:t>
      </w:r>
    </w:p>
    <w:p w:rsidR="000A46D2">
      <w:pPr>
        <w:adjustRightInd w:val="0"/>
        <w:snapToGrid w:val="0"/>
        <w:spacing w:line="360" w:lineRule="auto"/>
        <w:ind w:firstLine="420" w:firstLineChars="200"/>
        <w:jc w:val="left"/>
        <w:rPr>
          <w:rFonts w:ascii="华文楷体" w:eastAsia="华文楷体" w:hAnsi="华文楷体"/>
          <w:szCs w:val="21"/>
        </w:rPr>
      </w:pPr>
      <w:r>
        <w:rPr>
          <w:rFonts w:ascii="华文楷体" w:eastAsia="华文楷体" w:hAnsi="华文楷体" w:hint="eastAsia"/>
          <w:szCs w:val="21"/>
        </w:rPr>
        <w:t>l</w:t>
      </w:r>
      <w:r>
        <w:rPr>
          <w:rFonts w:ascii="华文楷体" w:eastAsia="华文楷体" w:hAnsi="华文楷体" w:hint="eastAsia"/>
          <w:szCs w:val="21"/>
        </w:rPr>
        <w:t>、投标保证金金额人民币</w:t>
      </w:r>
      <w:r>
        <w:rPr>
          <w:rFonts w:ascii="华文楷体" w:eastAsia="华文楷体" w:hAnsi="华文楷体" w:hint="eastAsia"/>
          <w:szCs w:val="21"/>
        </w:rPr>
        <w:t>(</w:t>
      </w:r>
      <w:r>
        <w:rPr>
          <w:rFonts w:ascii="华文楷体" w:eastAsia="华文楷体" w:hAnsi="华文楷体" w:hint="eastAsia"/>
          <w:szCs w:val="21"/>
        </w:rPr>
        <w:t>大写</w:t>
      </w:r>
      <w:r>
        <w:rPr>
          <w:rFonts w:ascii="华文楷体" w:eastAsia="华文楷体" w:hAnsi="华文楷体" w:hint="eastAsia"/>
          <w:szCs w:val="21"/>
        </w:rPr>
        <w:t xml:space="preserve">) </w:t>
      </w:r>
      <w:r>
        <w:rPr>
          <w:rFonts w:ascii="华文楷体" w:eastAsia="华文楷体" w:hAnsi="华文楷体" w:hint="eastAsia"/>
          <w:szCs w:val="21"/>
          <w:u w:val="single"/>
        </w:rPr>
        <w:t xml:space="preserve">            </w:t>
      </w:r>
      <w:r>
        <w:rPr>
          <w:rFonts w:ascii="华文楷体" w:eastAsia="华文楷体" w:hAnsi="华文楷体" w:hint="eastAsia"/>
          <w:szCs w:val="21"/>
        </w:rPr>
        <w:t>元，以</w:t>
      </w:r>
      <w:r>
        <w:rPr>
          <w:rFonts w:ascii="华文楷体" w:eastAsia="华文楷体" w:hAnsi="华文楷体" w:hint="eastAsia"/>
          <w:szCs w:val="21"/>
        </w:rPr>
        <w:t xml:space="preserve"> </w:t>
      </w:r>
      <w:r>
        <w:rPr>
          <w:rFonts w:ascii="华文楷体" w:eastAsia="华文楷体" w:hAnsi="华文楷体" w:hint="eastAsia"/>
          <w:szCs w:val="21"/>
          <w:u w:val="single"/>
        </w:rPr>
        <w:t xml:space="preserve">    </w:t>
      </w:r>
      <w:r>
        <w:rPr>
          <w:rFonts w:ascii="华文楷体" w:eastAsia="华文楷体" w:hAnsi="华文楷体" w:hint="eastAsia"/>
          <w:b/>
          <w:szCs w:val="21"/>
        </w:rPr>
        <w:t>（填写：信汇或电汇）</w:t>
      </w:r>
      <w:r>
        <w:rPr>
          <w:rFonts w:ascii="华文楷体" w:eastAsia="华文楷体" w:hAnsi="华文楷体" w:hint="eastAsia"/>
          <w:szCs w:val="21"/>
        </w:rPr>
        <w:t>方式支付。</w:t>
      </w:r>
    </w:p>
    <w:p w:rsidR="000A46D2">
      <w:pPr>
        <w:adjustRightInd w:val="0"/>
        <w:snapToGrid w:val="0"/>
        <w:spacing w:line="360" w:lineRule="auto"/>
        <w:ind w:firstLine="420" w:firstLineChars="200"/>
        <w:jc w:val="left"/>
        <w:rPr>
          <w:rFonts w:ascii="华文楷体" w:eastAsia="华文楷体" w:hAnsi="华文楷体"/>
          <w:szCs w:val="21"/>
        </w:rPr>
      </w:pPr>
      <w:r>
        <w:rPr>
          <w:rFonts w:ascii="华文楷体" w:eastAsia="华文楷体" w:hAnsi="华文楷体" w:hint="eastAsia"/>
          <w:szCs w:val="21"/>
        </w:rPr>
        <w:t>2</w:t>
      </w:r>
      <w:r>
        <w:rPr>
          <w:rFonts w:ascii="华文楷体" w:eastAsia="华文楷体" w:hAnsi="华文楷体" w:hint="eastAsia"/>
          <w:szCs w:val="21"/>
        </w:rPr>
        <w:t>、在担保期内，贵方根据下列事实中的任何一点，即可无条件地扣留保证金。</w:t>
      </w:r>
    </w:p>
    <w:p w:rsidR="000A46D2">
      <w:pPr>
        <w:adjustRightInd w:val="0"/>
        <w:snapToGrid w:val="0"/>
        <w:spacing w:line="360" w:lineRule="auto"/>
        <w:ind w:firstLine="420" w:firstLineChars="200"/>
        <w:jc w:val="left"/>
        <w:rPr>
          <w:rFonts w:ascii="华文楷体" w:eastAsia="华文楷体" w:hAnsi="华文楷体"/>
          <w:szCs w:val="21"/>
        </w:rPr>
      </w:pPr>
      <w:r>
        <w:rPr>
          <w:rFonts w:ascii="华文楷体" w:eastAsia="华文楷体" w:hAnsi="华文楷体" w:hint="eastAsia"/>
          <w:szCs w:val="21"/>
        </w:rPr>
        <w:t>(1)</w:t>
      </w:r>
      <w:r>
        <w:rPr>
          <w:rFonts w:ascii="华文楷体" w:eastAsia="华文楷体" w:hAnsi="华文楷体" w:hint="eastAsia"/>
          <w:szCs w:val="21"/>
        </w:rPr>
        <w:t>在开标之日后到投标有效期满前，投标人撤销投标的；</w:t>
      </w:r>
    </w:p>
    <w:p w:rsidR="000A46D2">
      <w:pPr>
        <w:adjustRightInd w:val="0"/>
        <w:snapToGrid w:val="0"/>
        <w:spacing w:line="360" w:lineRule="auto"/>
        <w:ind w:firstLine="420" w:firstLineChars="200"/>
        <w:jc w:val="left"/>
        <w:rPr>
          <w:rFonts w:ascii="华文楷体" w:eastAsia="华文楷体" w:hAnsi="华文楷体"/>
          <w:szCs w:val="21"/>
        </w:rPr>
      </w:pPr>
      <w:r>
        <w:rPr>
          <w:rFonts w:ascii="华文楷体" w:eastAsia="华文楷体" w:hAnsi="华文楷体" w:hint="eastAsia"/>
          <w:szCs w:val="21"/>
        </w:rPr>
        <w:t>(2)</w:t>
      </w:r>
      <w:r>
        <w:rPr>
          <w:rFonts w:ascii="华文楷体" w:eastAsia="华文楷体" w:hAnsi="华文楷体" w:hint="eastAsia"/>
          <w:szCs w:val="21"/>
        </w:rPr>
        <w:t>投标人以他人名义投标、相互串通投标或者以其他方式弄虚作假的，投标人提交的投标文件中提交虚假资料或失实资料的；</w:t>
      </w:r>
    </w:p>
    <w:p w:rsidR="000A46D2">
      <w:pPr>
        <w:adjustRightInd w:val="0"/>
        <w:snapToGrid w:val="0"/>
        <w:spacing w:line="360" w:lineRule="auto"/>
        <w:ind w:firstLine="420" w:firstLineChars="200"/>
        <w:jc w:val="left"/>
        <w:rPr>
          <w:rFonts w:ascii="华文楷体" w:eastAsia="华文楷体" w:hAnsi="华文楷体"/>
          <w:szCs w:val="21"/>
        </w:rPr>
      </w:pPr>
      <w:r>
        <w:rPr>
          <w:rFonts w:ascii="华文楷体" w:eastAsia="华文楷体" w:hAnsi="华文楷体" w:hint="eastAsia"/>
          <w:szCs w:val="21"/>
        </w:rPr>
        <w:t>(3)</w:t>
      </w:r>
      <w:r>
        <w:rPr>
          <w:rFonts w:ascii="华文楷体" w:eastAsia="华文楷体" w:hAnsi="华文楷体" w:hint="eastAsia"/>
          <w:szCs w:val="21"/>
        </w:rPr>
        <w:t>中标人不按本招标文件规定与采购人签订合同的；</w:t>
      </w:r>
    </w:p>
    <w:p w:rsidR="000A46D2">
      <w:pPr>
        <w:adjustRightInd w:val="0"/>
        <w:snapToGrid w:val="0"/>
        <w:spacing w:line="360" w:lineRule="auto"/>
        <w:ind w:firstLine="420" w:firstLineChars="200"/>
        <w:jc w:val="left"/>
        <w:rPr>
          <w:rFonts w:ascii="华文楷体" w:eastAsia="华文楷体" w:hAnsi="华文楷体"/>
          <w:szCs w:val="21"/>
        </w:rPr>
      </w:pPr>
      <w:r>
        <w:rPr>
          <w:rFonts w:ascii="华文楷体" w:eastAsia="华文楷体" w:hAnsi="华文楷体" w:hint="eastAsia"/>
          <w:szCs w:val="21"/>
        </w:rPr>
        <w:t>(4)</w:t>
      </w:r>
      <w:r>
        <w:rPr>
          <w:rFonts w:ascii="华文楷体" w:eastAsia="华文楷体" w:hAnsi="华文楷体" w:hint="eastAsia"/>
          <w:szCs w:val="21"/>
        </w:rPr>
        <w:t>中标人不按本招标文件的规定提交履约保证金的；</w:t>
      </w:r>
    </w:p>
    <w:p w:rsidR="000A46D2">
      <w:pPr>
        <w:adjustRightInd w:val="0"/>
        <w:snapToGrid w:val="0"/>
        <w:spacing w:line="360" w:lineRule="auto"/>
        <w:ind w:firstLine="420" w:firstLineChars="200"/>
        <w:jc w:val="left"/>
        <w:rPr>
          <w:rFonts w:ascii="华文楷体" w:eastAsia="华文楷体" w:hAnsi="华文楷体"/>
          <w:szCs w:val="21"/>
        </w:rPr>
      </w:pPr>
      <w:r>
        <w:rPr>
          <w:rFonts w:ascii="华文楷体" w:eastAsia="华文楷体" w:hAnsi="华文楷体" w:hint="eastAsia"/>
          <w:szCs w:val="21"/>
        </w:rPr>
        <w:t>(5)</w:t>
      </w:r>
      <w:r>
        <w:rPr>
          <w:rFonts w:ascii="华文楷体" w:eastAsia="华文楷体" w:hAnsi="华文楷体" w:hint="eastAsia"/>
          <w:szCs w:val="21"/>
        </w:rPr>
        <w:t>中标人不按本招标文件的规定缴纳代理服务费的。</w:t>
      </w:r>
    </w:p>
    <w:p w:rsidR="000A46D2">
      <w:pPr>
        <w:adjustRightInd w:val="0"/>
        <w:snapToGrid w:val="0"/>
        <w:spacing w:line="360" w:lineRule="auto"/>
        <w:ind w:firstLine="420" w:firstLineChars="200"/>
        <w:jc w:val="left"/>
        <w:rPr>
          <w:rFonts w:ascii="华文楷体" w:eastAsia="华文楷体" w:hAnsi="华文楷体"/>
          <w:szCs w:val="21"/>
        </w:rPr>
      </w:pPr>
      <w:r>
        <w:rPr>
          <w:rFonts w:ascii="华文楷体" w:eastAsia="华文楷体" w:hAnsi="华文楷体" w:hint="eastAsia"/>
          <w:szCs w:val="21"/>
        </w:rPr>
        <w:t>3</w:t>
      </w:r>
      <w:r>
        <w:rPr>
          <w:rFonts w:ascii="华文楷体" w:eastAsia="华文楷体" w:hAnsi="华文楷体" w:hint="eastAsia"/>
          <w:szCs w:val="21"/>
        </w:rPr>
        <w:t>、保证金自开标之日起生效，至少到投标有效期结束时有效。</w:t>
      </w:r>
    </w:p>
    <w:p w:rsidR="000A46D2">
      <w:pPr>
        <w:adjustRightInd w:val="0"/>
        <w:snapToGrid w:val="0"/>
        <w:spacing w:line="360" w:lineRule="auto"/>
        <w:ind w:firstLine="420" w:firstLineChars="200"/>
        <w:jc w:val="left"/>
        <w:rPr>
          <w:rFonts w:ascii="华文楷体" w:eastAsia="华文楷体" w:hAnsi="华文楷体"/>
          <w:szCs w:val="21"/>
        </w:rPr>
      </w:pPr>
      <w:r>
        <w:rPr>
          <w:rFonts w:ascii="华文楷体" w:eastAsia="华文楷体" w:hAnsi="华文楷体" w:hint="eastAsia"/>
          <w:szCs w:val="21"/>
        </w:rPr>
        <w:t>投标人</w:t>
      </w:r>
      <w:r>
        <w:rPr>
          <w:rFonts w:ascii="华文楷体" w:eastAsia="华文楷体" w:hAnsi="华文楷体" w:hint="eastAsia"/>
          <w:szCs w:val="21"/>
        </w:rPr>
        <w:t>(</w:t>
      </w:r>
      <w:r>
        <w:rPr>
          <w:rFonts w:ascii="华文楷体" w:eastAsia="华文楷体" w:hAnsi="华文楷体" w:hint="eastAsia"/>
          <w:szCs w:val="21"/>
        </w:rPr>
        <w:t>电子签章</w:t>
      </w:r>
      <w:r>
        <w:rPr>
          <w:rFonts w:ascii="华文楷体" w:eastAsia="华文楷体" w:hAnsi="华文楷体" w:hint="eastAsia"/>
          <w:szCs w:val="21"/>
        </w:rPr>
        <w:t>)</w:t>
      </w:r>
      <w:r>
        <w:rPr>
          <w:rFonts w:ascii="华文楷体" w:eastAsia="华文楷体" w:hAnsi="华文楷体" w:hint="eastAsia"/>
          <w:szCs w:val="21"/>
        </w:rPr>
        <w:t>：</w:t>
      </w:r>
      <w:r>
        <w:rPr>
          <w:rFonts w:ascii="华文楷体" w:eastAsia="华文楷体" w:hAnsi="华文楷体" w:hint="eastAsia"/>
          <w:bCs/>
          <w:szCs w:val="21"/>
        </w:rPr>
        <w:t>____________</w:t>
      </w:r>
    </w:p>
    <w:p w:rsidR="000A46D2">
      <w:pPr>
        <w:tabs>
          <w:tab w:val="left" w:pos="1573"/>
        </w:tabs>
        <w:autoSpaceDN w:val="0"/>
        <w:adjustRightInd w:val="0"/>
        <w:snapToGrid w:val="0"/>
        <w:spacing w:line="360" w:lineRule="auto"/>
        <w:ind w:left="105" w:firstLine="315" w:leftChars="50" w:firstLineChars="150"/>
        <w:rPr>
          <w:rFonts w:ascii="华文楷体" w:eastAsia="华文楷体" w:hAnsi="华文楷体"/>
          <w:bCs/>
        </w:rPr>
      </w:pPr>
      <w:r>
        <w:rPr>
          <w:rFonts w:ascii="华文楷体" w:eastAsia="华文楷体" w:hAnsi="华文楷体" w:hint="eastAsia"/>
        </w:rPr>
        <w:t>日期：</w:t>
      </w:r>
      <w:r>
        <w:rPr>
          <w:rFonts w:ascii="华文楷体" w:eastAsia="华文楷体" w:hAnsi="华文楷体" w:hint="eastAsia"/>
          <w:bCs/>
          <w:u w:val="single"/>
        </w:rPr>
        <w:t xml:space="preserve">       </w:t>
      </w:r>
      <w:r>
        <w:rPr>
          <w:rFonts w:ascii="华文楷体" w:eastAsia="华文楷体" w:hAnsi="华文楷体" w:hint="eastAsia"/>
          <w:bCs/>
        </w:rPr>
        <w:t>年</w:t>
      </w:r>
      <w:r>
        <w:rPr>
          <w:rFonts w:ascii="华文楷体" w:eastAsia="华文楷体" w:hAnsi="华文楷体" w:hint="eastAsia"/>
          <w:bCs/>
          <w:u w:val="single"/>
        </w:rPr>
        <w:t xml:space="preserve">     </w:t>
      </w:r>
      <w:r>
        <w:rPr>
          <w:rFonts w:ascii="华文楷体" w:eastAsia="华文楷体" w:hAnsi="华文楷体" w:hint="eastAsia"/>
          <w:bCs/>
        </w:rPr>
        <w:t>月</w:t>
      </w:r>
      <w:r>
        <w:rPr>
          <w:rFonts w:ascii="华文楷体" w:eastAsia="华文楷体" w:hAnsi="华文楷体" w:hint="eastAsia"/>
          <w:bCs/>
          <w:u w:val="single"/>
        </w:rPr>
        <w:t xml:space="preserve">     </w:t>
      </w:r>
      <w:r>
        <w:rPr>
          <w:rFonts w:ascii="华文楷体" w:eastAsia="华文楷体" w:hAnsi="华文楷体" w:hint="eastAsia"/>
          <w:bCs/>
        </w:rPr>
        <w:t>日</w:t>
      </w:r>
    </w:p>
    <w:p w:rsidR="000A46D2">
      <w:pPr>
        <w:adjustRightInd w:val="0"/>
        <w:snapToGrid w:val="0"/>
        <w:spacing w:line="360" w:lineRule="auto"/>
        <w:rPr>
          <w:rFonts w:ascii="华文楷体" w:eastAsia="华文楷体" w:hAnsi="华文楷体"/>
          <w:szCs w:val="21"/>
        </w:rPr>
      </w:pPr>
      <w:r>
        <w:rPr>
          <w:rFonts w:ascii="华文楷体" w:eastAsia="华文楷体" w:hAnsi="华文楷体" w:hint="eastAsia"/>
          <w:szCs w:val="21"/>
        </w:rPr>
        <w:t>附件：银行汇款凭证</w:t>
      </w:r>
    </w:p>
    <w:p w:rsidR="000A46D2">
      <w:pPr>
        <w:tabs>
          <w:tab w:val="left" w:pos="5580"/>
        </w:tabs>
        <w:adjustRightInd w:val="0"/>
        <w:snapToGrid w:val="0"/>
        <w:spacing w:line="360" w:lineRule="auto"/>
        <w:ind w:firstLine="420" w:firstLineChars="200"/>
        <w:jc w:val="left"/>
        <w:rPr>
          <w:rFonts w:ascii="华文楷体" w:eastAsia="华文楷体" w:hAnsi="华文楷体"/>
          <w:b/>
          <w:szCs w:val="21"/>
        </w:rPr>
      </w:pPr>
      <w:r>
        <w:rPr>
          <w:rFonts w:ascii="华文楷体" w:eastAsia="华文楷体" w:hAnsi="华文楷体" w:hint="eastAsia"/>
        </w:rPr>
        <w:t>注：投标人可直接进行电子签章，也可以加盖公章后，扫描并上传至电子投标文件及相关文件相应位置，再进行电子签章。</w:t>
      </w:r>
    </w:p>
    <w:p w:rsidR="000A46D2"/>
    <w:p w:rsidR="000A46D2" w:rsidP="003522F5">
      <w:pPr>
        <w:adjustRightInd w:val="0"/>
        <w:snapToGrid w:val="0"/>
        <w:spacing w:line="360" w:lineRule="auto"/>
        <w:ind w:firstLine="412" w:firstLineChars="196"/>
        <w:outlineLvl w:val="3"/>
        <w:rPr>
          <w:rFonts w:ascii="宋体" w:hAnsi="Courier New"/>
          <w:b/>
          <w:szCs w:val="21"/>
        </w:rPr>
      </w:pPr>
      <w:r>
        <w:rPr>
          <w:rFonts w:ascii="宋体" w:hAnsi="Courier New" w:hint="eastAsia"/>
          <w:b/>
          <w:szCs w:val="21"/>
        </w:rPr>
        <w:t>2.13</w:t>
      </w:r>
      <w:r>
        <w:rPr>
          <w:rFonts w:ascii="宋体" w:hAnsi="Courier New" w:hint="eastAsia"/>
          <w:b/>
          <w:szCs w:val="21"/>
        </w:rPr>
        <w:t>述标委托书</w:t>
      </w:r>
    </w:p>
    <w:p w:rsidR="000A46D2">
      <w:pPr>
        <w:adjustRightInd w:val="0"/>
        <w:snapToGrid w:val="0"/>
        <w:spacing w:line="360" w:lineRule="auto"/>
        <w:rPr>
          <w:rFonts w:ascii="宋体" w:hAnsi="Courier New"/>
          <w:szCs w:val="21"/>
        </w:rPr>
      </w:pPr>
      <w:r>
        <w:rPr>
          <w:rFonts w:ascii="宋体" w:hAnsi="Courier New" w:hint="eastAsia"/>
          <w:szCs w:val="21"/>
        </w:rPr>
        <w:t xml:space="preserve">    </w:t>
      </w:r>
      <w:r>
        <w:rPr>
          <w:rFonts w:ascii="宋体" w:hAnsi="Courier New" w:hint="eastAsia"/>
          <w:szCs w:val="21"/>
        </w:rPr>
        <w:t>本项目需要现场述标时，由代表投标人进行述标的述标人提供。</w:t>
      </w:r>
    </w:p>
    <w:p w:rsidR="000A46D2">
      <w:pPr>
        <w:adjustRightInd w:val="0"/>
        <w:snapToGrid w:val="0"/>
        <w:spacing w:line="360" w:lineRule="auto"/>
        <w:rPr>
          <w:rFonts w:ascii="宋体" w:hAnsi="Courier New"/>
          <w:szCs w:val="21"/>
        </w:rPr>
      </w:pPr>
    </w:p>
    <w:p w:rsidR="000A46D2">
      <w:pPr>
        <w:tabs>
          <w:tab w:val="left" w:pos="5580"/>
        </w:tabs>
        <w:adjustRightInd w:val="0"/>
        <w:snapToGrid w:val="0"/>
        <w:spacing w:line="360" w:lineRule="auto"/>
        <w:jc w:val="center"/>
        <w:rPr>
          <w:rFonts w:ascii="华文楷体" w:eastAsia="华文楷体" w:hAnsi="华文楷体"/>
          <w:b/>
          <w:bCs/>
          <w:szCs w:val="21"/>
          <w:u w:val="single"/>
        </w:rPr>
      </w:pPr>
      <w:r>
        <w:rPr>
          <w:rFonts w:ascii="华文楷体" w:eastAsia="华文楷体" w:hAnsi="华文楷体" w:hint="eastAsia"/>
          <w:b/>
          <w:szCs w:val="21"/>
        </w:rPr>
        <w:t>述标</w:t>
      </w:r>
      <w:r>
        <w:rPr>
          <w:rFonts w:ascii="华文楷体" w:eastAsia="华文楷体" w:hAnsi="华文楷体" w:hint="eastAsia"/>
          <w:b/>
          <w:bCs/>
          <w:szCs w:val="21"/>
        </w:rPr>
        <w:t>委托书</w:t>
      </w:r>
    </w:p>
    <w:p w:rsidR="000A46D2">
      <w:pPr>
        <w:widowControl/>
        <w:adjustRightInd w:val="0"/>
        <w:snapToGrid w:val="0"/>
        <w:spacing w:line="360" w:lineRule="auto"/>
        <w:ind w:firstLine="420" w:firstLineChars="200"/>
        <w:jc w:val="left"/>
        <w:rPr>
          <w:rFonts w:ascii="华文楷体" w:eastAsia="华文楷体" w:hAnsi="华文楷体"/>
          <w:szCs w:val="21"/>
        </w:rPr>
      </w:pPr>
      <w:r>
        <w:rPr>
          <w:rFonts w:ascii="华文楷体" w:eastAsia="华文楷体" w:hAnsi="华文楷体" w:hint="eastAsia"/>
          <w:szCs w:val="21"/>
          <w:u w:val="single"/>
        </w:rPr>
        <w:t>中国气象局政府采购中心</w:t>
      </w:r>
      <w:r>
        <w:rPr>
          <w:rFonts w:ascii="华文楷体" w:eastAsia="华文楷体" w:hAnsi="华文楷体" w:hint="eastAsia"/>
          <w:szCs w:val="21"/>
        </w:rPr>
        <w:t>：</w:t>
      </w:r>
    </w:p>
    <w:p w:rsidR="000A46D2">
      <w:pPr>
        <w:widowControl/>
        <w:adjustRightInd w:val="0"/>
        <w:snapToGrid w:val="0"/>
        <w:spacing w:line="360" w:lineRule="auto"/>
        <w:ind w:firstLine="420" w:firstLineChars="200"/>
        <w:jc w:val="left"/>
        <w:rPr>
          <w:rFonts w:ascii="华文楷体" w:eastAsia="华文楷体" w:hAnsi="华文楷体"/>
          <w:szCs w:val="21"/>
        </w:rPr>
      </w:pPr>
      <w:r>
        <w:rPr>
          <w:rFonts w:ascii="华文楷体" w:eastAsia="华文楷体" w:hAnsi="华文楷体" w:hint="eastAsia"/>
          <w:b/>
          <w:bCs/>
          <w:szCs w:val="21"/>
          <w:u w:val="single"/>
        </w:rPr>
        <w:t xml:space="preserve">          </w:t>
      </w:r>
      <w:r>
        <w:rPr>
          <w:rFonts w:ascii="华文楷体" w:eastAsia="华文楷体" w:hAnsi="华文楷体" w:hint="eastAsia"/>
          <w:b/>
          <w:bCs/>
          <w:szCs w:val="21"/>
        </w:rPr>
        <w:t>(</w:t>
      </w:r>
      <w:r>
        <w:rPr>
          <w:rFonts w:ascii="华文楷体" w:eastAsia="华文楷体" w:hAnsi="华文楷体" w:hint="eastAsia"/>
          <w:b/>
          <w:bCs/>
          <w:szCs w:val="21"/>
        </w:rPr>
        <w:t>述标人姓名</w:t>
      </w:r>
      <w:r>
        <w:rPr>
          <w:rFonts w:ascii="华文楷体" w:eastAsia="华文楷体" w:hAnsi="华文楷体" w:hint="eastAsia"/>
          <w:b/>
          <w:bCs/>
          <w:szCs w:val="21"/>
        </w:rPr>
        <w:t>)</w:t>
      </w:r>
      <w:r>
        <w:rPr>
          <w:rFonts w:ascii="华文楷体" w:eastAsia="华文楷体" w:hAnsi="华文楷体" w:hint="eastAsia"/>
          <w:b/>
          <w:bCs/>
          <w:szCs w:val="21"/>
          <w:u w:val="single"/>
        </w:rPr>
        <w:t xml:space="preserve">        </w:t>
      </w:r>
      <w:r>
        <w:rPr>
          <w:rFonts w:ascii="华文楷体" w:eastAsia="华文楷体" w:hAnsi="华文楷体" w:hint="eastAsia"/>
          <w:b/>
          <w:bCs/>
          <w:szCs w:val="21"/>
        </w:rPr>
        <w:t>（身份证号</w:t>
      </w:r>
      <w:r>
        <w:rPr>
          <w:rFonts w:ascii="华文楷体" w:eastAsia="华文楷体" w:hAnsi="华文楷体" w:hint="eastAsia"/>
          <w:b/>
          <w:bCs/>
          <w:szCs w:val="21"/>
        </w:rPr>
        <w:t>)</w:t>
      </w:r>
      <w:r>
        <w:rPr>
          <w:rFonts w:ascii="华文楷体" w:eastAsia="华文楷体" w:hAnsi="华文楷体" w:hint="eastAsia"/>
          <w:bCs/>
          <w:szCs w:val="21"/>
        </w:rPr>
        <w:t>是</w:t>
      </w:r>
      <w:r>
        <w:rPr>
          <w:rFonts w:ascii="华文楷体" w:eastAsia="华文楷体" w:hAnsi="华文楷体" w:hint="eastAsia"/>
          <w:b/>
          <w:bCs/>
          <w:szCs w:val="21"/>
        </w:rPr>
        <w:t xml:space="preserve"> </w:t>
      </w:r>
      <w:r>
        <w:rPr>
          <w:rFonts w:ascii="华文楷体" w:eastAsia="华文楷体" w:hAnsi="华文楷体" w:hint="eastAsia"/>
          <w:b/>
          <w:bCs/>
          <w:szCs w:val="21"/>
          <w:u w:val="single"/>
        </w:rPr>
        <w:t xml:space="preserve">                     </w:t>
      </w:r>
      <w:r>
        <w:rPr>
          <w:rFonts w:ascii="华文楷体" w:eastAsia="华文楷体" w:hAnsi="华文楷体" w:hint="eastAsia"/>
          <w:b/>
          <w:bCs/>
          <w:szCs w:val="21"/>
        </w:rPr>
        <w:t>(</w:t>
      </w:r>
      <w:r>
        <w:rPr>
          <w:rFonts w:ascii="华文楷体" w:eastAsia="华文楷体" w:hAnsi="华文楷体" w:hint="eastAsia"/>
          <w:b/>
          <w:bCs/>
          <w:szCs w:val="21"/>
        </w:rPr>
        <w:t>投标人全称</w:t>
      </w:r>
      <w:r>
        <w:rPr>
          <w:rFonts w:ascii="华文楷体" w:eastAsia="华文楷体" w:hAnsi="华文楷体" w:hint="eastAsia"/>
          <w:b/>
          <w:bCs/>
          <w:szCs w:val="21"/>
        </w:rPr>
        <w:t>)</w:t>
      </w:r>
      <w:r>
        <w:rPr>
          <w:rFonts w:ascii="华文楷体" w:eastAsia="华文楷体" w:hAnsi="华文楷体" w:hint="eastAsia"/>
          <w:bCs/>
          <w:szCs w:val="21"/>
        </w:rPr>
        <w:t>正式员工，现委托其代表本公司</w:t>
      </w:r>
      <w:r>
        <w:rPr>
          <w:rFonts w:ascii="华文楷体" w:eastAsia="华文楷体" w:hAnsi="华文楷体" w:hint="eastAsia"/>
          <w:szCs w:val="21"/>
        </w:rPr>
        <w:t>就贵方组织的</w:t>
      </w:r>
      <w:r>
        <w:rPr>
          <w:rFonts w:ascii="华文楷体" w:eastAsia="华文楷体" w:hAnsi="华文楷体" w:hint="eastAsia"/>
          <w:szCs w:val="21"/>
          <w:u w:val="single"/>
        </w:rPr>
        <w:t xml:space="preserve">          </w:t>
      </w:r>
      <w:r>
        <w:rPr>
          <w:rFonts w:ascii="华文楷体" w:eastAsia="华文楷体" w:hAnsi="华文楷体" w:hint="eastAsia"/>
          <w:szCs w:val="21"/>
        </w:rPr>
        <w:t>项目（项目编号：</w:t>
      </w:r>
      <w:r>
        <w:rPr>
          <w:rFonts w:ascii="华文楷体" w:eastAsia="华文楷体" w:hAnsi="华文楷体" w:hint="eastAsia"/>
          <w:szCs w:val="21"/>
          <w:u w:val="single"/>
        </w:rPr>
        <w:t xml:space="preserve">         </w:t>
      </w:r>
      <w:r>
        <w:rPr>
          <w:rFonts w:ascii="华文楷体" w:eastAsia="华文楷体" w:hAnsi="华文楷体" w:hint="eastAsia"/>
          <w:szCs w:val="21"/>
        </w:rPr>
        <w:t>）</w:t>
      </w:r>
      <w:r>
        <w:rPr>
          <w:rFonts w:ascii="华文楷体" w:eastAsia="华文楷体" w:hAnsi="华文楷体" w:hint="eastAsia"/>
          <w:szCs w:val="21"/>
          <w:u w:val="single"/>
        </w:rPr>
        <w:t xml:space="preserve">         </w:t>
      </w:r>
      <w:r>
        <w:rPr>
          <w:rFonts w:ascii="华文楷体" w:eastAsia="华文楷体" w:hAnsi="华文楷体" w:hint="eastAsia"/>
          <w:szCs w:val="21"/>
        </w:rPr>
        <w:t>（包号）进行述标，由此产生的法律后果由本公司承担。</w:t>
      </w:r>
    </w:p>
    <w:p w:rsidR="000A46D2">
      <w:pPr>
        <w:widowControl/>
        <w:adjustRightInd w:val="0"/>
        <w:snapToGrid w:val="0"/>
        <w:spacing w:line="360" w:lineRule="auto"/>
        <w:ind w:firstLine="420" w:firstLineChars="200"/>
        <w:jc w:val="left"/>
        <w:rPr>
          <w:rFonts w:ascii="华文楷体" w:eastAsia="华文楷体" w:hAnsi="华文楷体"/>
          <w:szCs w:val="21"/>
        </w:rPr>
      </w:pPr>
      <w:r>
        <w:rPr>
          <w:rFonts w:ascii="华文楷体" w:eastAsia="华文楷体" w:hAnsi="华文楷体" w:hint="eastAsia"/>
          <w:szCs w:val="21"/>
        </w:rPr>
        <w:t>授权期限：即日起至本项目投标有效期结束之日止。</w:t>
      </w:r>
    </w:p>
    <w:p w:rsidR="000A46D2">
      <w:pPr>
        <w:widowControl/>
        <w:adjustRightInd w:val="0"/>
        <w:snapToGrid w:val="0"/>
        <w:spacing w:line="360" w:lineRule="auto"/>
        <w:ind w:firstLine="420" w:firstLineChars="200"/>
        <w:jc w:val="left"/>
        <w:rPr>
          <w:rFonts w:ascii="华文楷体" w:eastAsia="华文楷体" w:hAnsi="华文楷体"/>
          <w:szCs w:val="21"/>
        </w:rPr>
      </w:pPr>
      <w:r>
        <w:rPr>
          <w:rFonts w:ascii="华文楷体" w:eastAsia="华文楷体" w:hAnsi="华文楷体" w:hint="eastAsia"/>
          <w:szCs w:val="21"/>
        </w:rPr>
        <w:t>被委托人无转委托权。</w:t>
      </w:r>
    </w:p>
    <w:p w:rsidR="000A46D2">
      <w:pPr>
        <w:widowControl/>
        <w:adjustRightInd w:val="0"/>
        <w:snapToGrid w:val="0"/>
        <w:spacing w:line="360" w:lineRule="auto"/>
        <w:ind w:firstLine="420" w:firstLineChars="200"/>
        <w:jc w:val="left"/>
        <w:rPr>
          <w:rFonts w:ascii="华文楷体" w:eastAsia="华文楷体" w:hAnsi="华文楷体"/>
          <w:szCs w:val="21"/>
        </w:rPr>
      </w:pPr>
    </w:p>
    <w:p w:rsidR="000A46D2">
      <w:pPr>
        <w:tabs>
          <w:tab w:val="left" w:pos="1573"/>
        </w:tabs>
        <w:adjustRightInd w:val="0"/>
        <w:snapToGrid w:val="0"/>
        <w:spacing w:line="360" w:lineRule="auto"/>
        <w:ind w:left="941" w:firstLine="1892" w:leftChars="448" w:firstLineChars="901"/>
        <w:rPr>
          <w:rFonts w:ascii="华文楷体" w:eastAsia="华文楷体" w:hAnsi="华文楷体"/>
          <w:bCs/>
        </w:rPr>
      </w:pPr>
      <w:r>
        <w:rPr>
          <w:rFonts w:ascii="华文楷体" w:eastAsia="华文楷体" w:hAnsi="华文楷体" w:hint="eastAsia"/>
          <w:bCs/>
        </w:rPr>
        <w:t>投标人</w:t>
      </w:r>
      <w:r>
        <w:rPr>
          <w:rFonts w:ascii="华文楷体" w:eastAsia="华文楷体" w:hAnsi="华文楷体" w:hint="eastAsia"/>
          <w:bCs/>
        </w:rPr>
        <w:t>(</w:t>
      </w:r>
      <w:r>
        <w:rPr>
          <w:rFonts w:ascii="华文楷体" w:eastAsia="华文楷体" w:hAnsi="华文楷体" w:hint="eastAsia"/>
          <w:bCs/>
        </w:rPr>
        <w:t>公章或电子签章</w:t>
      </w:r>
      <w:r>
        <w:rPr>
          <w:rFonts w:ascii="华文楷体" w:eastAsia="华文楷体" w:hAnsi="华文楷体" w:hint="eastAsia"/>
          <w:bCs/>
        </w:rPr>
        <w:t>)</w:t>
      </w:r>
      <w:r>
        <w:rPr>
          <w:rFonts w:ascii="华文楷体" w:eastAsia="华文楷体" w:hAnsi="华文楷体" w:hint="eastAsia"/>
          <w:bCs/>
        </w:rPr>
        <w:t>：</w:t>
      </w:r>
      <w:r>
        <w:rPr>
          <w:rFonts w:ascii="华文楷体" w:eastAsia="华文楷体" w:hAnsi="华文楷体" w:hint="eastAsia"/>
          <w:bCs/>
          <w:szCs w:val="21"/>
        </w:rPr>
        <w:t xml:space="preserve"> </w:t>
      </w:r>
      <w:r>
        <w:rPr>
          <w:rFonts w:ascii="华文楷体" w:eastAsia="华文楷体" w:hAnsi="华文楷体" w:hint="eastAsia"/>
          <w:bCs/>
          <w:szCs w:val="21"/>
          <w:u w:val="single"/>
        </w:rPr>
        <w:t xml:space="preserve">                                     </w:t>
      </w:r>
    </w:p>
    <w:p w:rsidR="000A46D2">
      <w:pPr>
        <w:tabs>
          <w:tab w:val="left" w:pos="1573"/>
        </w:tabs>
        <w:adjustRightInd w:val="0"/>
        <w:snapToGrid w:val="0"/>
        <w:spacing w:line="360" w:lineRule="auto"/>
        <w:ind w:left="941" w:firstLine="1892" w:leftChars="448" w:firstLineChars="901"/>
        <w:rPr>
          <w:rFonts w:ascii="华文楷体" w:eastAsia="华文楷体" w:hAnsi="华文楷体"/>
          <w:szCs w:val="21"/>
        </w:rPr>
      </w:pPr>
      <w:r>
        <w:rPr>
          <w:rFonts w:ascii="华文楷体" w:eastAsia="华文楷体" w:hAnsi="华文楷体" w:hint="eastAsia"/>
          <w:szCs w:val="21"/>
        </w:rPr>
        <w:t>日　期：</w:t>
      </w:r>
      <w:r>
        <w:rPr>
          <w:rFonts w:ascii="华文楷体" w:eastAsia="华文楷体" w:hAnsi="华文楷体" w:hint="eastAsia"/>
          <w:bCs/>
          <w:szCs w:val="21"/>
          <w:u w:val="single"/>
        </w:rPr>
        <w:t xml:space="preserve">                                            </w:t>
      </w:r>
    </w:p>
    <w:p w:rsidR="000A46D2">
      <w:pPr>
        <w:widowControl/>
        <w:adjustRightInd w:val="0"/>
        <w:snapToGrid w:val="0"/>
        <w:spacing w:line="360" w:lineRule="auto"/>
        <w:ind w:firstLine="420" w:firstLineChars="200"/>
        <w:jc w:val="left"/>
        <w:rPr>
          <w:rFonts w:ascii="楷体" w:eastAsia="楷体" w:hAnsi="楷体"/>
          <w:b/>
          <w:szCs w:val="21"/>
        </w:rPr>
      </w:pPr>
      <w:r>
        <w:rPr>
          <w:rFonts w:ascii="华文楷体" w:eastAsia="华文楷体" w:hAnsi="华文楷体" w:hint="eastAsia"/>
          <w:b/>
          <w:szCs w:val="21"/>
        </w:rPr>
        <w:t>附：述标人身份证复印件、能证明述标人为</w:t>
      </w:r>
      <w:r>
        <w:rPr>
          <w:rFonts w:ascii="楷体" w:eastAsia="楷体" w:hAnsi="楷体" w:hint="eastAsia"/>
          <w:b/>
          <w:szCs w:val="21"/>
        </w:rPr>
        <w:t>投标人正式员工的材料（如有关劳动合同、社保</w:t>
      </w:r>
      <w:r>
        <w:rPr>
          <w:rFonts w:ascii="楷体" w:eastAsia="楷体" w:hAnsi="楷体" w:hint="eastAsia"/>
          <w:b/>
          <w:bCs/>
        </w:rPr>
        <w:t>缴纳证明等</w:t>
      </w:r>
      <w:r>
        <w:rPr>
          <w:rFonts w:ascii="楷体" w:eastAsia="楷体" w:hAnsi="楷体" w:hint="eastAsia"/>
          <w:b/>
          <w:szCs w:val="21"/>
        </w:rPr>
        <w:t>）复印件</w:t>
      </w:r>
    </w:p>
    <w:p w:rsidR="000A46D2">
      <w:pPr>
        <w:tabs>
          <w:tab w:val="left" w:pos="5580"/>
        </w:tabs>
        <w:adjustRightInd w:val="0"/>
        <w:snapToGrid w:val="0"/>
        <w:spacing w:line="360" w:lineRule="auto"/>
        <w:ind w:firstLine="420" w:firstLineChars="200"/>
        <w:jc w:val="left"/>
        <w:rPr>
          <w:rFonts w:ascii="华文楷体" w:eastAsia="华文楷体" w:hAnsi="华文楷体"/>
          <w:b/>
          <w:szCs w:val="21"/>
        </w:rPr>
      </w:pPr>
      <w:r>
        <w:rPr>
          <w:rFonts w:ascii="华文楷体" w:eastAsia="华文楷体" w:hAnsi="华文楷体" w:hint="eastAsia"/>
        </w:rPr>
        <w:t>注：投标人可直接进行电子签章，也可以加盖公章后，扫描并上传至电子投标文件及相关文件相应位置，再进行电子签章。</w:t>
      </w:r>
    </w:p>
    <w:p w:rsidR="000A46D2"/>
    <w:p w:rsidR="000A46D2" w:rsidP="003522F5">
      <w:pPr>
        <w:tabs>
          <w:tab w:val="left" w:pos="1573"/>
        </w:tabs>
        <w:adjustRightInd w:val="0"/>
        <w:snapToGrid w:val="0"/>
        <w:spacing w:line="360" w:lineRule="auto"/>
        <w:ind w:firstLine="412" w:firstLineChars="196"/>
        <w:jc w:val="left"/>
        <w:outlineLvl w:val="3"/>
        <w:rPr>
          <w:rFonts w:ascii="宋体" w:hAnsi="宋体"/>
          <w:b/>
        </w:rPr>
      </w:pPr>
      <w:r>
        <w:rPr>
          <w:rFonts w:ascii="宋体" w:hAnsi="宋体" w:hint="eastAsia"/>
          <w:b/>
          <w:szCs w:val="21"/>
        </w:rPr>
        <w:t>2.</w:t>
      </w:r>
      <w:r>
        <w:rPr>
          <w:rFonts w:ascii="宋体" w:hAnsi="宋体" w:hint="eastAsia"/>
          <w:b/>
          <w:szCs w:val="21"/>
        </w:rPr>
        <w:t>14</w:t>
      </w:r>
      <w:r>
        <w:rPr>
          <w:rFonts w:ascii="宋体" w:hAnsi="宋体" w:hint="eastAsia"/>
          <w:b/>
        </w:rPr>
        <w:t>其他商务文件</w:t>
      </w:r>
    </w:p>
    <w:p w:rsidR="000A46D2">
      <w:pPr>
        <w:tabs>
          <w:tab w:val="left" w:pos="1573"/>
        </w:tabs>
        <w:adjustRightInd w:val="0"/>
        <w:snapToGrid w:val="0"/>
        <w:spacing w:line="360" w:lineRule="auto"/>
        <w:ind w:firstLine="412" w:firstLineChars="196"/>
        <w:jc w:val="left"/>
        <w:rPr>
          <w:rFonts w:ascii="宋体" w:hAnsi="宋体"/>
        </w:rPr>
      </w:pPr>
      <w:r>
        <w:rPr>
          <w:rFonts w:ascii="宋体" w:hAnsi="宋体" w:hint="eastAsia"/>
        </w:rPr>
        <w:t>按</w:t>
      </w:r>
      <w:r>
        <w:rPr>
          <w:rFonts w:ascii="宋体" w:hAnsi="宋体" w:hint="eastAsia"/>
        </w:rPr>
        <w:t>照第五章投标人须知专用部分</w:t>
      </w:r>
      <w:r>
        <w:rPr>
          <w:rFonts w:ascii="宋体" w:hAnsi="宋体" w:hint="eastAsia"/>
        </w:rPr>
        <w:t>5.13</w:t>
      </w:r>
      <w:r>
        <w:rPr>
          <w:rFonts w:ascii="宋体" w:hAnsi="宋体" w:hint="eastAsia"/>
        </w:rPr>
        <w:t>条规定应提交的各种商务文件。</w:t>
      </w:r>
    </w:p>
    <w:p w:rsidR="000A46D2"/>
    <w:p w:rsidR="000A46D2" w:rsidP="003522F5">
      <w:pPr>
        <w:tabs>
          <w:tab w:val="left" w:pos="1573"/>
        </w:tabs>
        <w:adjustRightInd w:val="0"/>
        <w:snapToGrid w:val="0"/>
        <w:spacing w:line="360" w:lineRule="auto"/>
        <w:ind w:firstLine="412" w:firstLineChars="196"/>
        <w:jc w:val="left"/>
        <w:outlineLvl w:val="3"/>
        <w:rPr>
          <w:rFonts w:ascii="宋体" w:hAnsi="宋体"/>
          <w:b/>
        </w:rPr>
      </w:pPr>
      <w:r>
        <w:rPr>
          <w:rFonts w:ascii="宋体" w:hAnsi="宋体" w:hint="eastAsia"/>
          <w:b/>
        </w:rPr>
        <w:t>2.</w:t>
      </w:r>
      <w:r>
        <w:rPr>
          <w:rFonts w:ascii="宋体" w:hAnsi="宋体" w:hint="eastAsia"/>
          <w:b/>
        </w:rPr>
        <w:t>15</w:t>
      </w:r>
      <w:r>
        <w:rPr>
          <w:rFonts w:ascii="宋体" w:hAnsi="宋体" w:hint="eastAsia"/>
          <w:b/>
        </w:rPr>
        <w:t>投标人自行编写的商务</w:t>
      </w:r>
      <w:r>
        <w:rPr>
          <w:rFonts w:ascii="宋体" w:hAnsi="宋体" w:hint="eastAsia"/>
          <w:b/>
        </w:rPr>
        <w:t>文件</w:t>
      </w:r>
    </w:p>
    <w:p w:rsidR="000A46D2">
      <w:pPr>
        <w:adjustRightInd w:val="0"/>
        <w:snapToGrid w:val="0"/>
        <w:spacing w:line="360" w:lineRule="auto"/>
        <w:ind w:firstLine="420"/>
        <w:rPr>
          <w:rFonts w:ascii="宋体" w:hAnsi="宋体"/>
          <w:b/>
          <w:bCs/>
          <w:szCs w:val="44"/>
        </w:rPr>
      </w:pPr>
      <w:r>
        <w:rPr>
          <w:rFonts w:ascii="宋体" w:hAnsi="宋体" w:hint="eastAsia"/>
          <w:szCs w:val="21"/>
        </w:rPr>
        <w:t>投</w:t>
      </w:r>
      <w:r>
        <w:rPr>
          <w:rFonts w:ascii="宋体" w:hAnsi="宋体" w:hint="eastAsia"/>
          <w:szCs w:val="21"/>
        </w:rPr>
        <w:t>标人认为需要进行介绍、说明的其他事项，由投标人自行设计格式。</w:t>
      </w:r>
    </w:p>
    <w:p w:rsidR="000A46D2"/>
    <w:p w:rsidR="00A77B3E"/>
    <w:bookmarkEnd w:id="8"/>
    <w:p w:rsidR="000A46D2" w:rsidP="003522F5">
      <w:pPr>
        <w:tabs>
          <w:tab w:val="left" w:pos="1573"/>
        </w:tabs>
        <w:adjustRightInd w:val="0"/>
        <w:snapToGrid w:val="0"/>
        <w:spacing w:line="360" w:lineRule="auto"/>
        <w:ind w:firstLine="412" w:firstLineChars="196"/>
        <w:jc w:val="left"/>
        <w:outlineLvl w:val="3"/>
        <w:rPr>
          <w:rFonts w:ascii="宋体" w:hAnsi="宋体"/>
          <w:b/>
        </w:rPr>
        <w:sectPr>
          <w:headerReference w:type="default" r:id="rId4"/>
          <w:footerReference w:type="default" r:id="rId5"/>
          <w:pgSz w:w="11906" w:h="16838"/>
          <w:pgMar w:top="1418" w:right="1418" w:bottom="1418" w:left="1701" w:header="851" w:footer="851" w:gutter="0"/>
          <w:pgNumType w:start="1"/>
          <w:cols w:space="708"/>
          <w:docGrid w:type="linesAndChars" w:linePitch="312"/>
        </w:sectPr>
      </w:pPr>
    </w:p>
    <w:p w:rsidR="000A46D2">
      <w:pPr>
        <w:adjustRightInd w:val="0"/>
        <w:snapToGrid w:val="0"/>
        <w:spacing w:line="360" w:lineRule="auto"/>
        <w:ind w:firstLine="420"/>
        <w:rPr>
          <w:rFonts w:ascii="宋体" w:hAnsi="宋体"/>
          <w:b/>
          <w:bCs/>
          <w:szCs w:val="44"/>
        </w:rPr>
      </w:pPr>
    </w:p>
    <w:p w:rsidR="000A46D2">
      <w:pPr>
        <w:adjustRightInd w:val="0"/>
        <w:snapToGrid w:val="0"/>
        <w:spacing w:line="360" w:lineRule="auto"/>
        <w:ind w:firstLine="420"/>
        <w:outlineLvl w:val="2"/>
        <w:rPr>
          <w:rFonts w:ascii="宋体" w:hAnsi="宋体"/>
          <w:b/>
          <w:bCs/>
          <w:szCs w:val="44"/>
        </w:rPr>
      </w:pPr>
      <w:r>
        <w:rPr>
          <w:rFonts w:ascii="宋体" w:hAnsi="宋体" w:hint="eastAsia"/>
          <w:b/>
          <w:bCs/>
          <w:szCs w:val="44"/>
        </w:rPr>
        <w:t>三、投标文件技术部分</w:t>
      </w:r>
    </w:p>
    <w:p w:rsidR="000A46D2">
      <w:pPr>
        <w:adjustRightInd w:val="0"/>
        <w:snapToGrid w:val="0"/>
        <w:spacing w:line="360" w:lineRule="auto"/>
        <w:ind w:firstLine="420"/>
        <w:outlineLvl w:val="3"/>
        <w:rPr>
          <w:rFonts w:ascii="宋体" w:hAnsi="宋体"/>
          <w:b/>
          <w:szCs w:val="21"/>
        </w:rPr>
      </w:pPr>
      <w:bookmarkStart w:id="19" w:name="插入_投标文件技术部分"/>
      <w:r>
        <w:rPr>
          <w:rFonts w:ascii="宋体" w:hAnsi="宋体" w:hint="eastAsia"/>
          <w:b/>
          <w:szCs w:val="21"/>
        </w:rPr>
        <w:t>2.16</w:t>
      </w:r>
      <w:r>
        <w:rPr>
          <w:rFonts w:ascii="宋体" w:hAnsi="宋体" w:hint="eastAsia"/>
          <w:b/>
          <w:szCs w:val="21"/>
        </w:rPr>
        <w:t>开标一览表</w:t>
      </w:r>
    </w:p>
    <w:p w:rsidR="000A46D2">
      <w:pPr>
        <w:keepNext/>
        <w:tabs>
          <w:tab w:val="left" w:pos="5580"/>
        </w:tabs>
        <w:adjustRightInd w:val="0"/>
        <w:snapToGrid w:val="0"/>
        <w:spacing w:line="360" w:lineRule="auto"/>
        <w:jc w:val="center"/>
        <w:rPr>
          <w:rFonts w:ascii="宋体" w:hAnsi="宋体"/>
          <w:szCs w:val="21"/>
        </w:rPr>
      </w:pPr>
      <w:r>
        <w:rPr>
          <w:rFonts w:ascii="宋体" w:hAnsi="宋体" w:hint="eastAsia"/>
          <w:szCs w:val="21"/>
        </w:rPr>
        <w:t>开标一览表</w:t>
      </w:r>
    </w:p>
    <w:p w:rsidR="000A46D2">
      <w:pPr>
        <w:adjustRightInd w:val="0"/>
        <w:snapToGrid w:val="0"/>
        <w:spacing w:line="360" w:lineRule="auto"/>
        <w:rPr>
          <w:rFonts w:ascii="华文楷体" w:eastAsia="华文楷体" w:hAnsi="华文楷体"/>
          <w:szCs w:val="21"/>
        </w:rPr>
      </w:pPr>
      <w:r>
        <w:rPr>
          <w:rFonts w:ascii="华文楷体" w:eastAsia="华文楷体" w:hAnsi="华文楷体" w:hint="eastAsia"/>
          <w:szCs w:val="21"/>
        </w:rPr>
        <w:t>项目名称：</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w:t>
      </w:r>
      <w:r>
        <w:rPr>
          <w:rFonts w:ascii="华文楷体" w:eastAsia="华文楷体" w:hAnsi="华文楷体" w:hint="eastAsia"/>
          <w:szCs w:val="21"/>
        </w:rPr>
        <w:t>项目编号：</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w:t>
      </w:r>
      <w:r>
        <w:rPr>
          <w:rFonts w:ascii="华文楷体" w:eastAsia="华文楷体" w:hAnsi="华文楷体" w:hint="eastAsia"/>
          <w:szCs w:val="21"/>
        </w:rPr>
        <w:t>包号：</w:t>
      </w:r>
      <w:r>
        <w:rPr>
          <w:rFonts w:ascii="华文楷体" w:eastAsia="华文楷体" w:hAnsi="华文楷体" w:hint="eastAsia"/>
          <w:szCs w:val="21"/>
          <w:u w:val="single"/>
        </w:rPr>
        <w:t xml:space="preserve">    </w:t>
      </w:r>
      <w:r>
        <w:rPr>
          <w:rFonts w:ascii="华文楷体" w:eastAsia="华文楷体" w:hAnsi="华文楷体" w:hint="eastAsia"/>
          <w:szCs w:val="21"/>
        </w:rPr>
        <w:t>（如项目不分包，不填写包号）</w:t>
      </w:r>
    </w:p>
    <w:tbl>
      <w:tblPr>
        <w:tblW w:w="0" w:type="auto"/>
        <w:tblInd w:w="-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tblPr>
      <w:tblGrid>
        <w:gridCol w:w="6162"/>
        <w:gridCol w:w="2551"/>
      </w:tblGrid>
      <w:tr>
        <w:tblPrEx>
          <w:tblW w:w="0" w:type="auto"/>
          <w:tblInd w:w="-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tblPrEx>
        <w:trPr>
          <w:trHeight w:val="555"/>
        </w:trPr>
        <w:tc>
          <w:tcPr>
            <w:tcW w:w="6162" w:type="dxa"/>
            <w:vAlign w:val="center"/>
          </w:tcPr>
          <w:p w:rsidR="000A46D2">
            <w:pPr>
              <w:tabs>
                <w:tab w:val="left" w:pos="5580"/>
              </w:tabs>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投标总价</w:t>
            </w:r>
          </w:p>
        </w:tc>
        <w:tc>
          <w:tcPr>
            <w:tcW w:w="2551" w:type="dxa"/>
            <w:vAlign w:val="center"/>
          </w:tcPr>
          <w:p w:rsidR="000A46D2">
            <w:pPr>
              <w:tabs>
                <w:tab w:val="left" w:pos="5580"/>
              </w:tabs>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备注</w:t>
            </w:r>
          </w:p>
        </w:tc>
      </w:tr>
      <w:tr>
        <w:tblPrEx>
          <w:tblW w:w="0" w:type="auto"/>
          <w:tblInd w:w="-66" w:type="dxa"/>
          <w:tblLayout w:type="fixed"/>
          <w:tblCellMar>
            <w:left w:w="0" w:type="dxa"/>
            <w:right w:w="0" w:type="dxa"/>
          </w:tblCellMar>
          <w:tblLook w:val="04A0"/>
        </w:tblPrEx>
        <w:trPr>
          <w:cantSplit/>
          <w:trHeight w:val="503"/>
        </w:trPr>
        <w:tc>
          <w:tcPr>
            <w:tcW w:w="6162" w:type="dxa"/>
            <w:vAlign w:val="center"/>
          </w:tcPr>
          <w:p w:rsidR="000A46D2">
            <w:pPr>
              <w:tabs>
                <w:tab w:val="left" w:pos="5580"/>
              </w:tabs>
              <w:adjustRightInd w:val="0"/>
              <w:snapToGrid w:val="0"/>
              <w:spacing w:line="360" w:lineRule="auto"/>
              <w:jc w:val="left"/>
              <w:rPr>
                <w:rFonts w:ascii="华文楷体" w:eastAsia="华文楷体" w:hAnsi="华文楷体"/>
                <w:szCs w:val="21"/>
              </w:rPr>
            </w:pPr>
            <w:r>
              <w:rPr>
                <w:rFonts w:ascii="华文楷体" w:eastAsia="华文楷体" w:hAnsi="华文楷体" w:hint="eastAsia"/>
                <w:szCs w:val="21"/>
              </w:rPr>
              <w:t>人民币大写</w:t>
            </w:r>
            <w:r>
              <w:rPr>
                <w:rFonts w:ascii="华文楷体" w:eastAsia="华文楷体" w:hAnsi="华文楷体"/>
                <w:szCs w:val="21"/>
              </w:rPr>
              <w:t>：</w:t>
            </w:r>
          </w:p>
        </w:tc>
        <w:tc>
          <w:tcPr>
            <w:tcW w:w="2551" w:type="dxa"/>
            <w:vMerge w:val="restart"/>
            <w:vAlign w:val="center"/>
          </w:tcPr>
          <w:p w:rsidR="000A46D2">
            <w:pPr>
              <w:tabs>
                <w:tab w:val="left" w:pos="5580"/>
              </w:tabs>
              <w:adjustRightInd w:val="0"/>
              <w:snapToGrid w:val="0"/>
              <w:spacing w:line="360" w:lineRule="auto"/>
              <w:jc w:val="center"/>
              <w:rPr>
                <w:rFonts w:ascii="华文楷体" w:eastAsia="华文楷体" w:hAnsi="华文楷体"/>
                <w:szCs w:val="21"/>
              </w:rPr>
            </w:pPr>
          </w:p>
        </w:tc>
      </w:tr>
      <w:tr>
        <w:tblPrEx>
          <w:tblW w:w="0" w:type="auto"/>
          <w:tblInd w:w="-66" w:type="dxa"/>
          <w:tblLayout w:type="fixed"/>
          <w:tblCellMar>
            <w:left w:w="0" w:type="dxa"/>
            <w:right w:w="0" w:type="dxa"/>
          </w:tblCellMar>
          <w:tblLook w:val="04A0"/>
        </w:tblPrEx>
        <w:trPr>
          <w:cantSplit/>
          <w:trHeight w:val="415"/>
        </w:trPr>
        <w:tc>
          <w:tcPr>
            <w:tcW w:w="6162" w:type="dxa"/>
            <w:vAlign w:val="center"/>
          </w:tcPr>
          <w:p w:rsidR="000A46D2">
            <w:pPr>
              <w:tabs>
                <w:tab w:val="left" w:pos="5580"/>
              </w:tabs>
              <w:adjustRightInd w:val="0"/>
              <w:snapToGrid w:val="0"/>
              <w:spacing w:line="360" w:lineRule="auto"/>
              <w:jc w:val="left"/>
              <w:rPr>
                <w:rFonts w:ascii="华文楷体" w:eastAsia="华文楷体" w:hAnsi="华文楷体"/>
                <w:szCs w:val="21"/>
              </w:rPr>
            </w:pPr>
            <w:r>
              <w:rPr>
                <w:rFonts w:ascii="华文楷体" w:eastAsia="华文楷体" w:hAnsi="华文楷体" w:hint="eastAsia"/>
                <w:szCs w:val="21"/>
              </w:rPr>
              <w:t>人民币小写</w:t>
            </w:r>
            <w:r>
              <w:rPr>
                <w:rFonts w:ascii="华文楷体" w:eastAsia="华文楷体" w:hAnsi="华文楷体"/>
                <w:szCs w:val="21"/>
              </w:rPr>
              <w:t>：</w:t>
            </w:r>
          </w:p>
        </w:tc>
        <w:tc>
          <w:tcPr>
            <w:tcW w:w="2551" w:type="dxa"/>
            <w:vMerge/>
            <w:vAlign w:val="center"/>
          </w:tcPr>
          <w:p w:rsidR="000A46D2">
            <w:pPr>
              <w:tabs>
                <w:tab w:val="left" w:pos="5580"/>
              </w:tabs>
              <w:adjustRightInd w:val="0"/>
              <w:snapToGrid w:val="0"/>
              <w:spacing w:line="360" w:lineRule="auto"/>
              <w:jc w:val="center"/>
              <w:rPr>
                <w:rFonts w:ascii="华文楷体" w:eastAsia="华文楷体" w:hAnsi="华文楷体"/>
                <w:szCs w:val="21"/>
              </w:rPr>
            </w:pPr>
          </w:p>
        </w:tc>
      </w:tr>
    </w:tbl>
    <w:p w:rsidR="000A46D2">
      <w:pPr>
        <w:adjustRightInd w:val="0"/>
        <w:snapToGrid w:val="0"/>
        <w:spacing w:line="360" w:lineRule="auto"/>
        <w:rPr>
          <w:rFonts w:ascii="华文楷体" w:eastAsia="华文楷体" w:hAnsi="华文楷体"/>
          <w:szCs w:val="21"/>
        </w:rPr>
      </w:pPr>
    </w:p>
    <w:p w:rsidR="000A46D2">
      <w:pPr>
        <w:tabs>
          <w:tab w:val="left" w:pos="5580"/>
        </w:tabs>
        <w:adjustRightInd w:val="0"/>
        <w:snapToGrid w:val="0"/>
        <w:spacing w:line="360" w:lineRule="auto"/>
        <w:ind w:firstLine="315" w:firstLineChars="150"/>
        <w:jc w:val="left"/>
        <w:rPr>
          <w:rFonts w:ascii="华文楷体" w:eastAsia="华文楷体" w:hAnsi="华文楷体"/>
          <w:szCs w:val="21"/>
        </w:rPr>
      </w:pPr>
      <w:r>
        <w:rPr>
          <w:rFonts w:ascii="华文楷体" w:eastAsia="华文楷体" w:hAnsi="华文楷体" w:hint="eastAsia"/>
          <w:szCs w:val="21"/>
        </w:rPr>
        <w:t>投标人（电子签章）：</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w:t>
      </w:r>
    </w:p>
    <w:p w:rsidR="000A46D2">
      <w:pPr>
        <w:tabs>
          <w:tab w:val="left" w:pos="5580"/>
        </w:tabs>
        <w:adjustRightInd w:val="0"/>
        <w:snapToGrid w:val="0"/>
        <w:spacing w:line="360" w:lineRule="auto"/>
        <w:ind w:firstLine="315" w:firstLineChars="150"/>
        <w:jc w:val="left"/>
        <w:rPr>
          <w:rFonts w:ascii="华文楷体" w:eastAsia="华文楷体" w:hAnsi="华文楷体"/>
          <w:szCs w:val="21"/>
        </w:rPr>
      </w:pPr>
      <w:r>
        <w:rPr>
          <w:rFonts w:ascii="华文楷体" w:eastAsia="华文楷体" w:hAnsi="华文楷体" w:hint="eastAsia"/>
          <w:szCs w:val="21"/>
        </w:rPr>
        <w:t>日期：</w:t>
      </w:r>
      <w:r>
        <w:rPr>
          <w:rFonts w:ascii="华文楷体" w:eastAsia="华文楷体" w:hAnsi="华文楷体" w:hint="eastAsia"/>
          <w:szCs w:val="21"/>
          <w:u w:val="single"/>
        </w:rPr>
        <w:t xml:space="preserve">         </w:t>
      </w:r>
    </w:p>
    <w:p w:rsidR="000A46D2">
      <w:pPr>
        <w:tabs>
          <w:tab w:val="left" w:pos="5580"/>
        </w:tabs>
        <w:adjustRightInd w:val="0"/>
        <w:snapToGrid w:val="0"/>
        <w:spacing w:line="360" w:lineRule="auto"/>
        <w:jc w:val="left"/>
        <w:rPr>
          <w:rFonts w:ascii="华文楷体" w:eastAsia="华文楷体" w:hAnsi="华文楷体"/>
          <w:szCs w:val="21"/>
        </w:rPr>
      </w:pPr>
    </w:p>
    <w:p w:rsidR="000A46D2">
      <w:pPr>
        <w:tabs>
          <w:tab w:val="left" w:pos="5580"/>
        </w:tabs>
        <w:adjustRightInd w:val="0"/>
        <w:snapToGrid w:val="0"/>
        <w:spacing w:line="360" w:lineRule="auto"/>
        <w:jc w:val="left"/>
        <w:rPr>
          <w:rFonts w:ascii="华文楷体" w:eastAsia="华文楷体" w:hAnsi="华文楷体"/>
          <w:szCs w:val="21"/>
        </w:rPr>
      </w:pPr>
      <w:r>
        <w:rPr>
          <w:rFonts w:ascii="华文楷体" w:eastAsia="华文楷体" w:hAnsi="华文楷体" w:hint="eastAsia"/>
          <w:szCs w:val="21"/>
        </w:rPr>
        <w:t>注</w:t>
      </w:r>
      <w:r>
        <w:rPr>
          <w:rFonts w:ascii="华文楷体" w:eastAsia="华文楷体" w:hAnsi="华文楷体"/>
          <w:szCs w:val="21"/>
        </w:rPr>
        <w:t>:</w:t>
      </w:r>
      <w:r>
        <w:rPr>
          <w:rFonts w:ascii="华文楷体" w:eastAsia="华文楷体" w:hAnsi="华文楷体" w:hint="eastAsia"/>
          <w:szCs w:val="21"/>
        </w:rPr>
        <w:t xml:space="preserve">  </w:t>
      </w:r>
      <w:r>
        <w:rPr>
          <w:rFonts w:ascii="华文楷体" w:eastAsia="华文楷体" w:hAnsi="华文楷体"/>
          <w:szCs w:val="21"/>
        </w:rPr>
        <w:t>1</w:t>
      </w:r>
      <w:r>
        <w:rPr>
          <w:rFonts w:ascii="华文楷体" w:eastAsia="华文楷体" w:hAnsi="华文楷体" w:hint="eastAsia"/>
          <w:szCs w:val="21"/>
        </w:rPr>
        <w:t>、投标人同时投递多包的，此表应分包填报。</w:t>
      </w:r>
    </w:p>
    <w:p w:rsidR="000A46D2">
      <w:pPr>
        <w:tabs>
          <w:tab w:val="left" w:pos="5580"/>
        </w:tabs>
        <w:adjustRightInd w:val="0"/>
        <w:snapToGrid w:val="0"/>
        <w:spacing w:line="360" w:lineRule="auto"/>
        <w:ind w:firstLine="420" w:firstLineChars="200"/>
        <w:jc w:val="left"/>
        <w:rPr>
          <w:rFonts w:ascii="华文楷体" w:eastAsia="华文楷体" w:hAnsi="华文楷体"/>
          <w:szCs w:val="21"/>
        </w:rPr>
      </w:pPr>
      <w:r>
        <w:rPr>
          <w:rFonts w:ascii="华文楷体" w:eastAsia="华文楷体" w:hAnsi="华文楷体" w:hint="eastAsia"/>
          <w:szCs w:val="21"/>
        </w:rPr>
        <w:t>2</w:t>
      </w:r>
      <w:r>
        <w:rPr>
          <w:rFonts w:ascii="华文楷体" w:eastAsia="华文楷体" w:hAnsi="华文楷体" w:hint="eastAsia"/>
          <w:szCs w:val="21"/>
        </w:rPr>
        <w:t>、投标人对每种货物</w:t>
      </w:r>
      <w:r>
        <w:rPr>
          <w:rFonts w:ascii="华文楷体" w:eastAsia="华文楷体" w:hAnsi="华文楷体" w:hint="eastAsia"/>
          <w:szCs w:val="21"/>
        </w:rPr>
        <w:t>/</w:t>
      </w:r>
      <w:r>
        <w:rPr>
          <w:rFonts w:ascii="华文楷体" w:eastAsia="华文楷体" w:hAnsi="华文楷体" w:hint="eastAsia"/>
          <w:szCs w:val="21"/>
        </w:rPr>
        <w:t>软件开发</w:t>
      </w:r>
      <w:r>
        <w:rPr>
          <w:rFonts w:ascii="华文楷体" w:eastAsia="华文楷体" w:hAnsi="华文楷体" w:hint="eastAsia"/>
          <w:szCs w:val="21"/>
        </w:rPr>
        <w:t>/</w:t>
      </w:r>
      <w:r>
        <w:rPr>
          <w:rFonts w:ascii="华文楷体" w:eastAsia="华文楷体" w:hAnsi="华文楷体" w:hint="eastAsia"/>
          <w:szCs w:val="21"/>
        </w:rPr>
        <w:t>服务只允许有一个报价，不得有任何选择性报价和有条件的优惠报价。</w:t>
      </w:r>
    </w:p>
    <w:p w:rsidR="000A46D2">
      <w:pPr>
        <w:tabs>
          <w:tab w:val="left" w:pos="5580"/>
        </w:tabs>
        <w:adjustRightInd w:val="0"/>
        <w:snapToGrid w:val="0"/>
        <w:spacing w:line="360" w:lineRule="auto"/>
        <w:ind w:firstLine="420" w:firstLineChars="200"/>
        <w:jc w:val="left"/>
        <w:rPr>
          <w:rFonts w:ascii="华文楷体" w:eastAsia="华文楷体" w:hAnsi="华文楷体"/>
          <w:sz w:val="18"/>
          <w:szCs w:val="18"/>
        </w:rPr>
      </w:pPr>
      <w:r>
        <w:rPr>
          <w:rFonts w:ascii="华文楷体" w:eastAsia="华文楷体" w:hAnsi="华文楷体" w:hint="eastAsia"/>
          <w:szCs w:val="21"/>
        </w:rPr>
        <w:t>3</w:t>
      </w:r>
      <w:r>
        <w:rPr>
          <w:rFonts w:ascii="华文楷体" w:eastAsia="华文楷体" w:hAnsi="华文楷体" w:hint="eastAsia"/>
          <w:szCs w:val="21"/>
        </w:rPr>
        <w:t>、在投标总价栏未填写总价，或者未填写总价大写金额，</w:t>
      </w:r>
      <w:r>
        <w:rPr>
          <w:rFonts w:ascii="华文楷体" w:eastAsia="华文楷体" w:hAnsi="华文楷体"/>
          <w:szCs w:val="21"/>
        </w:rPr>
        <w:t>为不合格的投标</w:t>
      </w:r>
      <w:r>
        <w:rPr>
          <w:rFonts w:ascii="华文楷体" w:eastAsia="华文楷体" w:hAnsi="华文楷体" w:hint="eastAsia"/>
          <w:szCs w:val="21"/>
        </w:rPr>
        <w:t>文件</w:t>
      </w:r>
      <w:r>
        <w:rPr>
          <w:rFonts w:ascii="华文楷体" w:eastAsia="华文楷体" w:hAnsi="华文楷体"/>
          <w:sz w:val="18"/>
          <w:szCs w:val="18"/>
        </w:rPr>
        <w:t>。</w:t>
      </w:r>
    </w:p>
    <w:p w:rsidR="000A46D2">
      <w:pPr>
        <w:tabs>
          <w:tab w:val="left" w:pos="5580"/>
        </w:tabs>
        <w:adjustRightInd w:val="0"/>
        <w:snapToGrid w:val="0"/>
        <w:spacing w:line="360" w:lineRule="auto"/>
        <w:ind w:firstLine="420" w:firstLineChars="200"/>
        <w:jc w:val="left"/>
        <w:rPr>
          <w:rFonts w:ascii="华文楷体" w:eastAsia="华文楷体" w:hAnsi="华文楷体"/>
          <w:szCs w:val="21"/>
        </w:rPr>
      </w:pPr>
      <w:r>
        <w:rPr>
          <w:rFonts w:ascii="华文楷体" w:eastAsia="华文楷体" w:hAnsi="华文楷体" w:hint="eastAsia"/>
          <w:szCs w:val="21"/>
        </w:rPr>
        <w:t>4</w:t>
      </w:r>
      <w:r>
        <w:rPr>
          <w:rFonts w:ascii="华文楷体" w:eastAsia="华文楷体" w:hAnsi="华文楷体" w:hint="eastAsia"/>
          <w:szCs w:val="21"/>
        </w:rPr>
        <w:t>、有多个采购人合并采购的项目，投标人须根据采购人清单另行提供针对每个采购人的报价表格。</w:t>
      </w:r>
    </w:p>
    <w:p w:rsidR="000A46D2">
      <w:pPr>
        <w:tabs>
          <w:tab w:val="left" w:pos="5580"/>
        </w:tabs>
        <w:adjustRightInd w:val="0"/>
        <w:snapToGrid w:val="0"/>
        <w:spacing w:line="360" w:lineRule="auto"/>
        <w:ind w:firstLine="420" w:firstLineChars="200"/>
        <w:jc w:val="left"/>
        <w:rPr>
          <w:rFonts w:ascii="华文楷体" w:eastAsia="华文楷体" w:hAnsi="华文楷体"/>
          <w:b/>
          <w:szCs w:val="21"/>
        </w:rPr>
      </w:pPr>
      <w:r>
        <w:rPr>
          <w:rFonts w:ascii="华文楷体" w:eastAsia="华文楷体" w:hAnsi="华文楷体" w:hint="eastAsia"/>
        </w:rPr>
        <w:t>5</w:t>
      </w:r>
      <w:r>
        <w:rPr>
          <w:rFonts w:ascii="华文楷体" w:eastAsia="华文楷体" w:hAnsi="华文楷体" w:hint="eastAsia"/>
        </w:rPr>
        <w:t>、投标人可直接进行电子签章，也可以加盖公章后，扫描并上传至电子投标文件及相关文件相应位置，再进行电子签章。</w:t>
      </w:r>
    </w:p>
    <w:p w:rsidR="000A46D2"/>
    <w:p w:rsidR="000A46D2">
      <w:pPr>
        <w:adjustRightInd w:val="0"/>
        <w:snapToGrid w:val="0"/>
        <w:spacing w:line="360" w:lineRule="auto"/>
        <w:ind w:firstLine="420"/>
        <w:outlineLvl w:val="3"/>
        <w:rPr>
          <w:rFonts w:ascii="宋体" w:hAnsi="宋体"/>
          <w:b/>
          <w:szCs w:val="21"/>
        </w:rPr>
      </w:pPr>
      <w:r>
        <w:rPr>
          <w:rFonts w:ascii="宋体" w:hAnsi="宋体" w:hint="eastAsia"/>
          <w:b/>
          <w:szCs w:val="21"/>
        </w:rPr>
        <w:t>2.17</w:t>
      </w:r>
      <w:r>
        <w:rPr>
          <w:rFonts w:ascii="宋体" w:hAnsi="宋体" w:hint="eastAsia"/>
          <w:b/>
          <w:szCs w:val="21"/>
        </w:rPr>
        <w:t>分项</w:t>
      </w:r>
      <w:r>
        <w:rPr>
          <w:rFonts w:ascii="宋体" w:hAnsi="宋体" w:hint="eastAsia"/>
          <w:b/>
          <w:szCs w:val="21"/>
        </w:rPr>
        <w:t>报价表</w:t>
      </w:r>
    </w:p>
    <w:p w:rsidR="000A46D2">
      <w:pPr>
        <w:adjustRightInd w:val="0"/>
        <w:snapToGrid w:val="0"/>
        <w:spacing w:line="360" w:lineRule="auto"/>
        <w:ind w:firstLine="420" w:firstLineChars="200"/>
        <w:jc w:val="left"/>
        <w:rPr>
          <w:rFonts w:ascii="华文楷体" w:eastAsia="华文楷体" w:hAnsi="华文楷体"/>
          <w:szCs w:val="21"/>
        </w:rPr>
      </w:pPr>
      <w:r>
        <w:rPr>
          <w:rFonts w:ascii="华文楷体" w:eastAsia="华文楷体" w:hAnsi="华文楷体" w:hint="eastAsia"/>
          <w:szCs w:val="21"/>
        </w:rPr>
        <w:t>说明：</w:t>
      </w:r>
      <w:r>
        <w:rPr>
          <w:rFonts w:ascii="华文楷体" w:eastAsia="华文楷体" w:hAnsi="华文楷体" w:hint="eastAsia"/>
          <w:szCs w:val="21"/>
        </w:rPr>
        <w:t>1</w:t>
      </w:r>
      <w:r>
        <w:rPr>
          <w:rFonts w:ascii="华文楷体" w:eastAsia="华文楷体" w:hAnsi="华文楷体" w:hint="eastAsia"/>
          <w:szCs w:val="21"/>
        </w:rPr>
        <w:t>、采购内容不含服务的不提供表二，不含货物购置的不提供表三。表一、二、三总价之和应等于开标一览表投标总价。</w:t>
      </w:r>
    </w:p>
    <w:p w:rsidR="000A46D2">
      <w:pPr>
        <w:adjustRightInd w:val="0"/>
        <w:snapToGrid w:val="0"/>
        <w:spacing w:line="360" w:lineRule="auto"/>
        <w:ind w:firstLine="420" w:firstLineChars="200"/>
        <w:jc w:val="left"/>
        <w:rPr>
          <w:rFonts w:ascii="华文楷体" w:eastAsia="华文楷体" w:hAnsi="华文楷体"/>
          <w:szCs w:val="21"/>
        </w:rPr>
      </w:pPr>
      <w:r>
        <w:rPr>
          <w:rFonts w:ascii="华文楷体" w:eastAsia="华文楷体" w:hAnsi="华文楷体"/>
          <w:szCs w:val="21"/>
        </w:rPr>
        <w:t>2.</w:t>
      </w:r>
      <w:r>
        <w:rPr>
          <w:rFonts w:ascii="华文楷体" w:eastAsia="华文楷体" w:hAnsi="华文楷体" w:hint="eastAsia"/>
          <w:szCs w:val="21"/>
        </w:rPr>
        <w:t>投标人认为分项报价表格式不符合自身要求，格式可以自拟。</w:t>
      </w:r>
    </w:p>
    <w:p w:rsidR="000A46D2">
      <w:pPr>
        <w:adjustRightInd w:val="0"/>
        <w:snapToGrid w:val="0"/>
        <w:spacing w:line="360" w:lineRule="auto"/>
        <w:ind w:firstLine="420" w:firstLineChars="200"/>
        <w:jc w:val="left"/>
        <w:rPr>
          <w:rFonts w:ascii="华文楷体" w:eastAsia="华文楷体" w:hAnsi="华文楷体"/>
          <w:szCs w:val="21"/>
        </w:rPr>
      </w:pPr>
      <w:r>
        <w:rPr>
          <w:rFonts w:ascii="华文楷体" w:eastAsia="华文楷体" w:hAnsi="华文楷体" w:hint="eastAsia"/>
          <w:szCs w:val="21"/>
        </w:rPr>
        <w:t>3.</w:t>
      </w:r>
      <w:r>
        <w:rPr>
          <w:rFonts w:ascii="华文楷体" w:eastAsia="华文楷体" w:hAnsi="华文楷体" w:hint="eastAsia"/>
          <w:szCs w:val="21"/>
        </w:rPr>
        <w:t>投标人如认为还有需要提供的内容可另列表说明，格式自拟。</w:t>
      </w:r>
    </w:p>
    <w:p w:rsidR="000A46D2">
      <w:pPr>
        <w:adjustRightInd w:val="0"/>
        <w:snapToGrid w:val="0"/>
        <w:spacing w:line="360" w:lineRule="auto"/>
        <w:jc w:val="center"/>
        <w:rPr>
          <w:rFonts w:ascii="华文楷体" w:eastAsia="华文楷体" w:hAnsi="华文楷体"/>
          <w:b/>
          <w:szCs w:val="21"/>
        </w:rPr>
      </w:pPr>
    </w:p>
    <w:p w:rsidR="000A46D2">
      <w:pPr>
        <w:adjustRightInd w:val="0"/>
        <w:snapToGrid w:val="0"/>
        <w:spacing w:line="360" w:lineRule="auto"/>
        <w:jc w:val="center"/>
        <w:rPr>
          <w:rFonts w:ascii="华文楷体" w:eastAsia="华文楷体" w:hAnsi="华文楷体"/>
          <w:b/>
          <w:szCs w:val="21"/>
        </w:rPr>
      </w:pPr>
      <w:r>
        <w:rPr>
          <w:rFonts w:ascii="华文楷体" w:eastAsia="华文楷体" w:hAnsi="华文楷体" w:hint="eastAsia"/>
          <w:b/>
          <w:szCs w:val="21"/>
        </w:rPr>
        <w:t>表一、分项报价表——软件开发</w:t>
      </w:r>
    </w:p>
    <w:p w:rsidR="000A46D2">
      <w:pPr>
        <w:adjustRightInd w:val="0"/>
        <w:snapToGrid w:val="0"/>
        <w:spacing w:line="360" w:lineRule="auto"/>
        <w:rPr>
          <w:rFonts w:ascii="华文楷体" w:eastAsia="华文楷体" w:hAnsi="华文楷体"/>
          <w:szCs w:val="21"/>
        </w:rPr>
      </w:pPr>
      <w:r>
        <w:rPr>
          <w:rFonts w:ascii="华文楷体" w:eastAsia="华文楷体" w:hAnsi="华文楷体" w:hint="eastAsia"/>
          <w:szCs w:val="21"/>
        </w:rPr>
        <w:t>项目名称：</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w:t>
      </w:r>
      <w:r>
        <w:rPr>
          <w:rFonts w:ascii="华文楷体" w:eastAsia="华文楷体" w:hAnsi="华文楷体" w:hint="eastAsia"/>
          <w:szCs w:val="21"/>
        </w:rPr>
        <w:t>项目编号：</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w:t>
      </w:r>
      <w:r>
        <w:rPr>
          <w:rFonts w:ascii="华文楷体" w:eastAsia="华文楷体" w:hAnsi="华文楷体" w:hint="eastAsia"/>
          <w:szCs w:val="21"/>
        </w:rPr>
        <w:t>包号：</w:t>
      </w:r>
      <w:r>
        <w:rPr>
          <w:rFonts w:ascii="华文楷体" w:eastAsia="华文楷体" w:hAnsi="华文楷体" w:hint="eastAsia"/>
          <w:szCs w:val="21"/>
          <w:u w:val="single"/>
        </w:rPr>
        <w:t xml:space="preserve">    </w:t>
      </w:r>
      <w:r>
        <w:rPr>
          <w:rFonts w:ascii="华文楷体" w:eastAsia="华文楷体" w:hAnsi="华文楷体" w:hint="eastAsia"/>
          <w:szCs w:val="21"/>
        </w:rPr>
        <w:t>（如项目不分包，不填写包号）</w:t>
      </w:r>
    </w:p>
    <w:tbl>
      <w:tblPr>
        <w:tblW w:w="5008"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029"/>
        <w:gridCol w:w="790"/>
        <w:gridCol w:w="1843"/>
        <w:gridCol w:w="1134"/>
        <w:gridCol w:w="1237"/>
        <w:gridCol w:w="1722"/>
        <w:gridCol w:w="1262"/>
      </w:tblGrid>
      <w:tr>
        <w:tblPrEx>
          <w:tblW w:w="5008"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Ex>
        <w:trPr>
          <w:trHeight w:hRule="exact" w:val="397"/>
        </w:trPr>
        <w:tc>
          <w:tcPr>
            <w:tcW w:w="2029" w:type="pct"/>
            <w:gridSpan w:val="3"/>
            <w:vAlign w:val="center"/>
          </w:tcPr>
          <w:p w:rsidR="000A46D2">
            <w:pPr>
              <w:adjustRightInd w:val="0"/>
              <w:snapToGrid w:val="0"/>
              <w:spacing w:line="360" w:lineRule="auto"/>
              <w:jc w:val="center"/>
              <w:rPr>
                <w:rFonts w:ascii="华文楷体" w:eastAsia="华文楷体" w:hAnsi="华文楷体"/>
                <w:b/>
                <w:bCs/>
                <w:szCs w:val="21"/>
              </w:rPr>
            </w:pPr>
            <w:r>
              <w:rPr>
                <w:rFonts w:ascii="华文楷体" w:eastAsia="华文楷体" w:hAnsi="华文楷体"/>
                <w:b/>
                <w:bCs/>
                <w:szCs w:val="21"/>
              </w:rPr>
              <w:t>名称</w:t>
            </w:r>
          </w:p>
        </w:tc>
        <w:tc>
          <w:tcPr>
            <w:tcW w:w="629" w:type="pct"/>
            <w:vAlign w:val="center"/>
          </w:tcPr>
          <w:p w:rsidR="000A46D2">
            <w:pPr>
              <w:adjustRightInd w:val="0"/>
              <w:snapToGrid w:val="0"/>
              <w:spacing w:line="360" w:lineRule="auto"/>
              <w:jc w:val="left"/>
              <w:rPr>
                <w:rFonts w:ascii="华文楷体" w:eastAsia="华文楷体" w:hAnsi="华文楷体"/>
                <w:b/>
                <w:bCs/>
                <w:szCs w:val="21"/>
              </w:rPr>
            </w:pPr>
            <w:r>
              <w:rPr>
                <w:rFonts w:ascii="华文楷体" w:eastAsia="华文楷体" w:hAnsi="华文楷体"/>
                <w:b/>
                <w:bCs/>
                <w:szCs w:val="21"/>
              </w:rPr>
              <w:t>计量单位</w:t>
            </w:r>
          </w:p>
        </w:tc>
        <w:tc>
          <w:tcPr>
            <w:tcW w:w="686" w:type="pct"/>
            <w:vAlign w:val="center"/>
          </w:tcPr>
          <w:p w:rsidR="000A46D2">
            <w:pPr>
              <w:adjustRightInd w:val="0"/>
              <w:snapToGrid w:val="0"/>
              <w:spacing w:line="360" w:lineRule="auto"/>
              <w:jc w:val="left"/>
              <w:rPr>
                <w:rFonts w:ascii="华文楷体" w:eastAsia="华文楷体" w:hAnsi="华文楷体"/>
                <w:b/>
                <w:bCs/>
                <w:szCs w:val="21"/>
              </w:rPr>
            </w:pPr>
            <w:r>
              <w:rPr>
                <w:rFonts w:ascii="华文楷体" w:eastAsia="华文楷体" w:hAnsi="华文楷体"/>
                <w:b/>
                <w:bCs/>
                <w:szCs w:val="21"/>
              </w:rPr>
              <w:t>数量</w:t>
            </w:r>
            <w:r>
              <w:rPr>
                <w:rFonts w:ascii="华文楷体" w:eastAsia="华文楷体" w:hAnsi="华文楷体"/>
                <w:b/>
                <w:bCs/>
                <w:szCs w:val="21"/>
              </w:rPr>
              <w:t>(</w:t>
            </w:r>
            <w:r>
              <w:rPr>
                <w:rFonts w:ascii="华文楷体" w:eastAsia="华文楷体" w:hAnsi="华文楷体"/>
                <w:b/>
                <w:bCs/>
                <w:szCs w:val="21"/>
              </w:rPr>
              <w:t>人月</w:t>
            </w:r>
            <w:r>
              <w:rPr>
                <w:rFonts w:ascii="华文楷体" w:eastAsia="华文楷体" w:hAnsi="华文楷体"/>
                <w:b/>
                <w:bCs/>
                <w:szCs w:val="21"/>
              </w:rPr>
              <w:t>)</w:t>
            </w:r>
          </w:p>
        </w:tc>
        <w:tc>
          <w:tcPr>
            <w:tcW w:w="955" w:type="pct"/>
            <w:vAlign w:val="center"/>
          </w:tcPr>
          <w:p w:rsidR="000A46D2">
            <w:pPr>
              <w:adjustRightInd w:val="0"/>
              <w:snapToGrid w:val="0"/>
              <w:spacing w:line="360" w:lineRule="auto"/>
              <w:jc w:val="left"/>
              <w:rPr>
                <w:rFonts w:ascii="华文楷体" w:eastAsia="华文楷体" w:hAnsi="华文楷体"/>
                <w:b/>
                <w:bCs/>
                <w:szCs w:val="21"/>
              </w:rPr>
            </w:pPr>
            <w:r>
              <w:rPr>
                <w:rFonts w:ascii="华文楷体" w:eastAsia="华文楷体" w:hAnsi="华文楷体"/>
                <w:b/>
                <w:bCs/>
                <w:szCs w:val="21"/>
              </w:rPr>
              <w:t>单价</w:t>
            </w:r>
            <w:r>
              <w:rPr>
                <w:rFonts w:ascii="华文楷体" w:eastAsia="华文楷体" w:hAnsi="华文楷体" w:hint="eastAsia"/>
                <w:b/>
                <w:bCs/>
                <w:szCs w:val="21"/>
              </w:rPr>
              <w:t>(</w:t>
            </w:r>
            <w:r>
              <w:rPr>
                <w:rFonts w:ascii="华文楷体" w:eastAsia="华文楷体" w:hAnsi="华文楷体"/>
                <w:b/>
                <w:bCs/>
                <w:szCs w:val="21"/>
              </w:rPr>
              <w:t>万元</w:t>
            </w:r>
            <w:r>
              <w:rPr>
                <w:rFonts w:ascii="华文楷体" w:eastAsia="华文楷体" w:hAnsi="华文楷体"/>
                <w:b/>
                <w:bCs/>
                <w:szCs w:val="21"/>
              </w:rPr>
              <w:t>/</w:t>
            </w:r>
            <w:r>
              <w:rPr>
                <w:rFonts w:ascii="华文楷体" w:eastAsia="华文楷体" w:hAnsi="华文楷体"/>
                <w:b/>
                <w:bCs/>
                <w:szCs w:val="21"/>
              </w:rPr>
              <w:t>人月</w:t>
            </w:r>
            <w:r>
              <w:rPr>
                <w:rFonts w:ascii="华文楷体" w:eastAsia="华文楷体" w:hAnsi="华文楷体" w:hint="eastAsia"/>
                <w:b/>
                <w:bCs/>
                <w:szCs w:val="21"/>
              </w:rPr>
              <w:t>)</w:t>
            </w:r>
          </w:p>
        </w:tc>
        <w:tc>
          <w:tcPr>
            <w:tcW w:w="700" w:type="pct"/>
            <w:vAlign w:val="center"/>
          </w:tcPr>
          <w:p w:rsidR="000A46D2">
            <w:pPr>
              <w:adjustRightInd w:val="0"/>
              <w:snapToGrid w:val="0"/>
              <w:spacing w:line="360" w:lineRule="auto"/>
              <w:jc w:val="left"/>
              <w:rPr>
                <w:rFonts w:ascii="华文楷体" w:eastAsia="华文楷体" w:hAnsi="华文楷体"/>
                <w:b/>
                <w:bCs/>
                <w:szCs w:val="21"/>
              </w:rPr>
            </w:pPr>
            <w:r>
              <w:rPr>
                <w:rFonts w:ascii="华文楷体" w:eastAsia="华文楷体" w:hAnsi="华文楷体"/>
                <w:b/>
                <w:bCs/>
                <w:szCs w:val="21"/>
              </w:rPr>
              <w:t>合价</w:t>
            </w:r>
            <w:r>
              <w:rPr>
                <w:rFonts w:ascii="华文楷体" w:eastAsia="华文楷体" w:hAnsi="华文楷体" w:hint="eastAsia"/>
                <w:b/>
                <w:bCs/>
                <w:szCs w:val="21"/>
              </w:rPr>
              <w:t>(</w:t>
            </w:r>
            <w:r>
              <w:rPr>
                <w:rFonts w:ascii="华文楷体" w:eastAsia="华文楷体" w:hAnsi="华文楷体"/>
                <w:b/>
                <w:bCs/>
                <w:szCs w:val="21"/>
              </w:rPr>
              <w:t>万元</w:t>
            </w:r>
            <w:r>
              <w:rPr>
                <w:rFonts w:ascii="华文楷体" w:eastAsia="华文楷体" w:hAnsi="华文楷体" w:hint="eastAsia"/>
                <w:b/>
                <w:bCs/>
                <w:szCs w:val="21"/>
              </w:rPr>
              <w:t>)</w:t>
            </w:r>
          </w:p>
        </w:tc>
      </w:tr>
      <w:tr>
        <w:tblPrEx>
          <w:tblW w:w="5008" w:type="pct"/>
          <w:tblLook w:val="04A0"/>
        </w:tblPrEx>
        <w:trPr>
          <w:trHeight w:hRule="exact" w:val="397"/>
        </w:trPr>
        <w:tc>
          <w:tcPr>
            <w:tcW w:w="2029" w:type="pct"/>
            <w:gridSpan w:val="3"/>
            <w:vAlign w:val="center"/>
          </w:tcPr>
          <w:p w:rsidR="000A46D2">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系统总体设计和需求分析</w:t>
            </w:r>
          </w:p>
        </w:tc>
        <w:tc>
          <w:tcPr>
            <w:tcW w:w="629" w:type="pct"/>
            <w:vAlign w:val="center"/>
          </w:tcPr>
          <w:p w:rsidR="000A46D2">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项</w:t>
            </w:r>
          </w:p>
        </w:tc>
        <w:tc>
          <w:tcPr>
            <w:tcW w:w="686" w:type="pct"/>
            <w:vAlign w:val="center"/>
          </w:tcPr>
          <w:p w:rsidR="000A46D2">
            <w:pPr>
              <w:adjustRightInd w:val="0"/>
              <w:snapToGrid w:val="0"/>
              <w:spacing w:line="360" w:lineRule="auto"/>
              <w:jc w:val="left"/>
              <w:rPr>
                <w:rFonts w:ascii="华文楷体" w:eastAsia="华文楷体" w:hAnsi="华文楷体"/>
                <w:szCs w:val="21"/>
              </w:rPr>
            </w:pPr>
          </w:p>
        </w:tc>
        <w:tc>
          <w:tcPr>
            <w:tcW w:w="955" w:type="pct"/>
            <w:vAlign w:val="center"/>
          </w:tcPr>
          <w:p w:rsidR="000A46D2">
            <w:pPr>
              <w:adjustRightInd w:val="0"/>
              <w:snapToGrid w:val="0"/>
              <w:spacing w:line="360" w:lineRule="auto"/>
              <w:jc w:val="left"/>
              <w:rPr>
                <w:rFonts w:ascii="华文楷体" w:eastAsia="华文楷体" w:hAnsi="华文楷体"/>
                <w:szCs w:val="21"/>
              </w:rPr>
            </w:pPr>
          </w:p>
        </w:tc>
        <w:tc>
          <w:tcPr>
            <w:tcW w:w="700" w:type="pct"/>
            <w:vAlign w:val="center"/>
          </w:tcPr>
          <w:p w:rsidR="000A46D2">
            <w:pPr>
              <w:adjustRightInd w:val="0"/>
              <w:snapToGrid w:val="0"/>
              <w:spacing w:line="360" w:lineRule="auto"/>
              <w:jc w:val="left"/>
              <w:rPr>
                <w:rFonts w:ascii="华文楷体" w:eastAsia="华文楷体" w:hAnsi="华文楷体"/>
                <w:szCs w:val="21"/>
              </w:rPr>
            </w:pPr>
          </w:p>
        </w:tc>
      </w:tr>
      <w:tr>
        <w:tblPrEx>
          <w:tblW w:w="5008" w:type="pct"/>
          <w:tblLook w:val="04A0"/>
        </w:tblPrEx>
        <w:trPr>
          <w:trHeight w:hRule="exact" w:val="397"/>
        </w:trPr>
        <w:tc>
          <w:tcPr>
            <w:tcW w:w="570" w:type="pct"/>
            <w:vMerge w:val="restart"/>
            <w:vAlign w:val="center"/>
          </w:tcPr>
          <w:p w:rsidR="000A46D2">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系统开发</w:t>
            </w:r>
          </w:p>
          <w:p w:rsidR="000A46D2">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（详细到任务书中的功能项）</w:t>
            </w:r>
          </w:p>
        </w:tc>
        <w:tc>
          <w:tcPr>
            <w:tcW w:w="437" w:type="pct"/>
            <w:vMerge w:val="restart"/>
            <w:vAlign w:val="center"/>
          </w:tcPr>
          <w:p w:rsidR="000A46D2">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功能</w:t>
            </w:r>
            <w:r>
              <w:rPr>
                <w:rFonts w:ascii="华文楷体" w:eastAsia="华文楷体" w:hAnsi="华文楷体"/>
                <w:szCs w:val="21"/>
              </w:rPr>
              <w:t>1</w:t>
            </w:r>
          </w:p>
        </w:tc>
        <w:tc>
          <w:tcPr>
            <w:tcW w:w="1022" w:type="pct"/>
            <w:vAlign w:val="center"/>
          </w:tcPr>
          <w:p w:rsidR="000A46D2">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概要设计</w:t>
            </w:r>
          </w:p>
        </w:tc>
        <w:tc>
          <w:tcPr>
            <w:tcW w:w="629" w:type="pct"/>
            <w:vAlign w:val="center"/>
          </w:tcPr>
          <w:p w:rsidR="000A46D2">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项</w:t>
            </w:r>
          </w:p>
        </w:tc>
        <w:tc>
          <w:tcPr>
            <w:tcW w:w="686" w:type="pct"/>
            <w:vAlign w:val="center"/>
          </w:tcPr>
          <w:p w:rsidR="000A46D2">
            <w:pPr>
              <w:adjustRightInd w:val="0"/>
              <w:snapToGrid w:val="0"/>
              <w:spacing w:line="360" w:lineRule="auto"/>
              <w:jc w:val="left"/>
              <w:rPr>
                <w:rFonts w:ascii="华文楷体" w:eastAsia="华文楷体" w:hAnsi="华文楷体"/>
                <w:szCs w:val="21"/>
              </w:rPr>
            </w:pPr>
          </w:p>
        </w:tc>
        <w:tc>
          <w:tcPr>
            <w:tcW w:w="955" w:type="pct"/>
            <w:vAlign w:val="center"/>
          </w:tcPr>
          <w:p w:rsidR="000A46D2">
            <w:pPr>
              <w:adjustRightInd w:val="0"/>
              <w:snapToGrid w:val="0"/>
              <w:spacing w:line="360" w:lineRule="auto"/>
              <w:jc w:val="left"/>
              <w:rPr>
                <w:rFonts w:ascii="华文楷体" w:eastAsia="华文楷体" w:hAnsi="华文楷体"/>
                <w:szCs w:val="21"/>
              </w:rPr>
            </w:pPr>
          </w:p>
        </w:tc>
        <w:tc>
          <w:tcPr>
            <w:tcW w:w="700" w:type="pct"/>
            <w:vAlign w:val="center"/>
          </w:tcPr>
          <w:p w:rsidR="000A46D2">
            <w:pPr>
              <w:adjustRightInd w:val="0"/>
              <w:snapToGrid w:val="0"/>
              <w:spacing w:line="360" w:lineRule="auto"/>
              <w:jc w:val="left"/>
              <w:rPr>
                <w:rFonts w:ascii="华文楷体" w:eastAsia="华文楷体" w:hAnsi="华文楷体"/>
                <w:szCs w:val="21"/>
              </w:rPr>
            </w:pPr>
          </w:p>
        </w:tc>
      </w:tr>
      <w:tr>
        <w:tblPrEx>
          <w:tblW w:w="5008" w:type="pct"/>
          <w:tblLook w:val="04A0"/>
        </w:tblPrEx>
        <w:trPr>
          <w:trHeight w:hRule="exact" w:val="397"/>
        </w:trPr>
        <w:tc>
          <w:tcPr>
            <w:tcW w:w="570" w:type="pct"/>
            <w:vMerge/>
            <w:vAlign w:val="center"/>
          </w:tcPr>
          <w:p w:rsidR="000A46D2">
            <w:pPr>
              <w:adjustRightInd w:val="0"/>
              <w:snapToGrid w:val="0"/>
              <w:spacing w:line="360" w:lineRule="auto"/>
              <w:jc w:val="left"/>
              <w:rPr>
                <w:rFonts w:ascii="华文楷体" w:eastAsia="华文楷体" w:hAnsi="华文楷体"/>
                <w:szCs w:val="21"/>
              </w:rPr>
            </w:pPr>
          </w:p>
        </w:tc>
        <w:tc>
          <w:tcPr>
            <w:tcW w:w="437" w:type="pct"/>
            <w:vMerge/>
            <w:vAlign w:val="center"/>
          </w:tcPr>
          <w:p w:rsidR="000A46D2">
            <w:pPr>
              <w:adjustRightInd w:val="0"/>
              <w:snapToGrid w:val="0"/>
              <w:spacing w:line="360" w:lineRule="auto"/>
              <w:jc w:val="left"/>
              <w:rPr>
                <w:rFonts w:ascii="华文楷体" w:eastAsia="华文楷体" w:hAnsi="华文楷体"/>
                <w:szCs w:val="21"/>
              </w:rPr>
            </w:pPr>
          </w:p>
        </w:tc>
        <w:tc>
          <w:tcPr>
            <w:tcW w:w="1022" w:type="pct"/>
            <w:vAlign w:val="center"/>
          </w:tcPr>
          <w:p w:rsidR="000A46D2">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详细设计</w:t>
            </w:r>
          </w:p>
        </w:tc>
        <w:tc>
          <w:tcPr>
            <w:tcW w:w="629" w:type="pct"/>
            <w:vAlign w:val="center"/>
          </w:tcPr>
          <w:p w:rsidR="000A46D2">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项</w:t>
            </w:r>
          </w:p>
        </w:tc>
        <w:tc>
          <w:tcPr>
            <w:tcW w:w="686" w:type="pct"/>
            <w:vAlign w:val="center"/>
          </w:tcPr>
          <w:p w:rsidR="000A46D2">
            <w:pPr>
              <w:adjustRightInd w:val="0"/>
              <w:snapToGrid w:val="0"/>
              <w:spacing w:line="360" w:lineRule="auto"/>
              <w:jc w:val="left"/>
              <w:rPr>
                <w:rFonts w:ascii="华文楷体" w:eastAsia="华文楷体" w:hAnsi="华文楷体"/>
                <w:szCs w:val="21"/>
              </w:rPr>
            </w:pPr>
          </w:p>
        </w:tc>
        <w:tc>
          <w:tcPr>
            <w:tcW w:w="955" w:type="pct"/>
            <w:vAlign w:val="center"/>
          </w:tcPr>
          <w:p w:rsidR="000A46D2">
            <w:pPr>
              <w:adjustRightInd w:val="0"/>
              <w:snapToGrid w:val="0"/>
              <w:spacing w:line="360" w:lineRule="auto"/>
              <w:jc w:val="left"/>
              <w:rPr>
                <w:rFonts w:ascii="华文楷体" w:eastAsia="华文楷体" w:hAnsi="华文楷体"/>
                <w:szCs w:val="21"/>
              </w:rPr>
            </w:pPr>
          </w:p>
        </w:tc>
        <w:tc>
          <w:tcPr>
            <w:tcW w:w="700" w:type="pct"/>
            <w:vAlign w:val="center"/>
          </w:tcPr>
          <w:p w:rsidR="000A46D2">
            <w:pPr>
              <w:adjustRightInd w:val="0"/>
              <w:snapToGrid w:val="0"/>
              <w:spacing w:line="360" w:lineRule="auto"/>
              <w:jc w:val="left"/>
              <w:rPr>
                <w:rFonts w:ascii="华文楷体" w:eastAsia="华文楷体" w:hAnsi="华文楷体"/>
                <w:szCs w:val="21"/>
              </w:rPr>
            </w:pPr>
          </w:p>
        </w:tc>
      </w:tr>
      <w:tr>
        <w:tblPrEx>
          <w:tblW w:w="5008" w:type="pct"/>
          <w:tblLook w:val="04A0"/>
        </w:tblPrEx>
        <w:trPr>
          <w:trHeight w:hRule="exact" w:val="397"/>
        </w:trPr>
        <w:tc>
          <w:tcPr>
            <w:tcW w:w="570" w:type="pct"/>
            <w:vMerge/>
            <w:vAlign w:val="center"/>
          </w:tcPr>
          <w:p w:rsidR="000A46D2">
            <w:pPr>
              <w:adjustRightInd w:val="0"/>
              <w:snapToGrid w:val="0"/>
              <w:spacing w:line="360" w:lineRule="auto"/>
              <w:jc w:val="left"/>
              <w:rPr>
                <w:rFonts w:ascii="华文楷体" w:eastAsia="华文楷体" w:hAnsi="华文楷体"/>
                <w:szCs w:val="21"/>
              </w:rPr>
            </w:pPr>
          </w:p>
        </w:tc>
        <w:tc>
          <w:tcPr>
            <w:tcW w:w="437" w:type="pct"/>
            <w:vMerge/>
            <w:vAlign w:val="center"/>
          </w:tcPr>
          <w:p w:rsidR="000A46D2">
            <w:pPr>
              <w:adjustRightInd w:val="0"/>
              <w:snapToGrid w:val="0"/>
              <w:spacing w:line="360" w:lineRule="auto"/>
              <w:jc w:val="left"/>
              <w:rPr>
                <w:rFonts w:ascii="华文楷体" w:eastAsia="华文楷体" w:hAnsi="华文楷体"/>
                <w:szCs w:val="21"/>
              </w:rPr>
            </w:pPr>
          </w:p>
        </w:tc>
        <w:tc>
          <w:tcPr>
            <w:tcW w:w="1022" w:type="pct"/>
            <w:vAlign w:val="center"/>
          </w:tcPr>
          <w:p w:rsidR="000A46D2">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编码和单元测试</w:t>
            </w:r>
          </w:p>
        </w:tc>
        <w:tc>
          <w:tcPr>
            <w:tcW w:w="629" w:type="pct"/>
            <w:vAlign w:val="center"/>
          </w:tcPr>
          <w:p w:rsidR="000A46D2">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项</w:t>
            </w:r>
          </w:p>
        </w:tc>
        <w:tc>
          <w:tcPr>
            <w:tcW w:w="686" w:type="pct"/>
            <w:vAlign w:val="center"/>
          </w:tcPr>
          <w:p w:rsidR="000A46D2">
            <w:pPr>
              <w:adjustRightInd w:val="0"/>
              <w:snapToGrid w:val="0"/>
              <w:spacing w:line="360" w:lineRule="auto"/>
              <w:jc w:val="left"/>
              <w:rPr>
                <w:rFonts w:ascii="华文楷体" w:eastAsia="华文楷体" w:hAnsi="华文楷体"/>
                <w:szCs w:val="21"/>
              </w:rPr>
            </w:pPr>
          </w:p>
        </w:tc>
        <w:tc>
          <w:tcPr>
            <w:tcW w:w="955" w:type="pct"/>
            <w:vAlign w:val="center"/>
          </w:tcPr>
          <w:p w:rsidR="000A46D2">
            <w:pPr>
              <w:adjustRightInd w:val="0"/>
              <w:snapToGrid w:val="0"/>
              <w:spacing w:line="360" w:lineRule="auto"/>
              <w:jc w:val="left"/>
              <w:rPr>
                <w:rFonts w:ascii="华文楷体" w:eastAsia="华文楷体" w:hAnsi="华文楷体"/>
                <w:szCs w:val="21"/>
              </w:rPr>
            </w:pPr>
          </w:p>
        </w:tc>
        <w:tc>
          <w:tcPr>
            <w:tcW w:w="700" w:type="pct"/>
            <w:vAlign w:val="center"/>
          </w:tcPr>
          <w:p w:rsidR="000A46D2">
            <w:pPr>
              <w:adjustRightInd w:val="0"/>
              <w:snapToGrid w:val="0"/>
              <w:spacing w:line="360" w:lineRule="auto"/>
              <w:jc w:val="left"/>
              <w:rPr>
                <w:rFonts w:ascii="华文楷体" w:eastAsia="华文楷体" w:hAnsi="华文楷体"/>
                <w:szCs w:val="21"/>
              </w:rPr>
            </w:pPr>
          </w:p>
        </w:tc>
      </w:tr>
      <w:tr>
        <w:tblPrEx>
          <w:tblW w:w="5008" w:type="pct"/>
          <w:tblLook w:val="04A0"/>
        </w:tblPrEx>
        <w:trPr>
          <w:trHeight w:hRule="exact" w:val="397"/>
        </w:trPr>
        <w:tc>
          <w:tcPr>
            <w:tcW w:w="570" w:type="pct"/>
            <w:vMerge/>
            <w:vAlign w:val="center"/>
          </w:tcPr>
          <w:p w:rsidR="000A46D2">
            <w:pPr>
              <w:adjustRightInd w:val="0"/>
              <w:snapToGrid w:val="0"/>
              <w:spacing w:line="360" w:lineRule="auto"/>
              <w:jc w:val="left"/>
              <w:rPr>
                <w:rFonts w:ascii="华文楷体" w:eastAsia="华文楷体" w:hAnsi="华文楷体"/>
                <w:szCs w:val="21"/>
              </w:rPr>
            </w:pPr>
          </w:p>
        </w:tc>
        <w:tc>
          <w:tcPr>
            <w:tcW w:w="437" w:type="pct"/>
            <w:vMerge w:val="restart"/>
            <w:vAlign w:val="center"/>
          </w:tcPr>
          <w:p w:rsidR="000A46D2">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功能</w:t>
            </w:r>
            <w:r>
              <w:rPr>
                <w:rFonts w:ascii="华文楷体" w:eastAsia="华文楷体" w:hAnsi="华文楷体"/>
                <w:szCs w:val="21"/>
              </w:rPr>
              <w:t>2</w:t>
            </w:r>
          </w:p>
        </w:tc>
        <w:tc>
          <w:tcPr>
            <w:tcW w:w="1022" w:type="pct"/>
            <w:vAlign w:val="center"/>
          </w:tcPr>
          <w:p w:rsidR="000A46D2">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概要设计</w:t>
            </w:r>
          </w:p>
        </w:tc>
        <w:tc>
          <w:tcPr>
            <w:tcW w:w="629" w:type="pct"/>
            <w:vAlign w:val="center"/>
          </w:tcPr>
          <w:p w:rsidR="000A46D2">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项</w:t>
            </w:r>
          </w:p>
        </w:tc>
        <w:tc>
          <w:tcPr>
            <w:tcW w:w="686" w:type="pct"/>
            <w:vAlign w:val="center"/>
          </w:tcPr>
          <w:p w:rsidR="000A46D2">
            <w:pPr>
              <w:adjustRightInd w:val="0"/>
              <w:snapToGrid w:val="0"/>
              <w:spacing w:line="360" w:lineRule="auto"/>
              <w:jc w:val="left"/>
              <w:rPr>
                <w:rFonts w:ascii="华文楷体" w:eastAsia="华文楷体" w:hAnsi="华文楷体"/>
                <w:szCs w:val="21"/>
              </w:rPr>
            </w:pPr>
          </w:p>
        </w:tc>
        <w:tc>
          <w:tcPr>
            <w:tcW w:w="955" w:type="pct"/>
            <w:vAlign w:val="center"/>
          </w:tcPr>
          <w:p w:rsidR="000A46D2">
            <w:pPr>
              <w:adjustRightInd w:val="0"/>
              <w:snapToGrid w:val="0"/>
              <w:spacing w:line="360" w:lineRule="auto"/>
              <w:jc w:val="left"/>
              <w:rPr>
                <w:rFonts w:ascii="华文楷体" w:eastAsia="华文楷体" w:hAnsi="华文楷体"/>
                <w:szCs w:val="21"/>
              </w:rPr>
            </w:pPr>
          </w:p>
        </w:tc>
        <w:tc>
          <w:tcPr>
            <w:tcW w:w="700" w:type="pct"/>
            <w:vAlign w:val="center"/>
          </w:tcPr>
          <w:p w:rsidR="000A46D2">
            <w:pPr>
              <w:adjustRightInd w:val="0"/>
              <w:snapToGrid w:val="0"/>
              <w:spacing w:line="360" w:lineRule="auto"/>
              <w:jc w:val="left"/>
              <w:rPr>
                <w:rFonts w:ascii="华文楷体" w:eastAsia="华文楷体" w:hAnsi="华文楷体"/>
                <w:szCs w:val="21"/>
              </w:rPr>
            </w:pPr>
          </w:p>
        </w:tc>
      </w:tr>
      <w:tr>
        <w:tblPrEx>
          <w:tblW w:w="5008" w:type="pct"/>
          <w:tblLook w:val="04A0"/>
        </w:tblPrEx>
        <w:trPr>
          <w:trHeight w:hRule="exact" w:val="397"/>
        </w:trPr>
        <w:tc>
          <w:tcPr>
            <w:tcW w:w="570" w:type="pct"/>
            <w:vMerge/>
            <w:vAlign w:val="center"/>
          </w:tcPr>
          <w:p w:rsidR="000A46D2">
            <w:pPr>
              <w:adjustRightInd w:val="0"/>
              <w:snapToGrid w:val="0"/>
              <w:spacing w:line="360" w:lineRule="auto"/>
              <w:jc w:val="left"/>
              <w:rPr>
                <w:rFonts w:ascii="华文楷体" w:eastAsia="华文楷体" w:hAnsi="华文楷体"/>
                <w:szCs w:val="21"/>
              </w:rPr>
            </w:pPr>
          </w:p>
        </w:tc>
        <w:tc>
          <w:tcPr>
            <w:tcW w:w="437" w:type="pct"/>
            <w:vMerge/>
            <w:vAlign w:val="center"/>
          </w:tcPr>
          <w:p w:rsidR="000A46D2">
            <w:pPr>
              <w:adjustRightInd w:val="0"/>
              <w:snapToGrid w:val="0"/>
              <w:spacing w:line="360" w:lineRule="auto"/>
              <w:jc w:val="left"/>
              <w:rPr>
                <w:rFonts w:ascii="华文楷体" w:eastAsia="华文楷体" w:hAnsi="华文楷体"/>
                <w:szCs w:val="21"/>
              </w:rPr>
            </w:pPr>
          </w:p>
        </w:tc>
        <w:tc>
          <w:tcPr>
            <w:tcW w:w="1022" w:type="pct"/>
            <w:vAlign w:val="center"/>
          </w:tcPr>
          <w:p w:rsidR="000A46D2">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详细设计</w:t>
            </w:r>
          </w:p>
        </w:tc>
        <w:tc>
          <w:tcPr>
            <w:tcW w:w="629" w:type="pct"/>
            <w:vAlign w:val="center"/>
          </w:tcPr>
          <w:p w:rsidR="000A46D2">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项</w:t>
            </w:r>
          </w:p>
        </w:tc>
        <w:tc>
          <w:tcPr>
            <w:tcW w:w="686" w:type="pct"/>
            <w:vAlign w:val="center"/>
          </w:tcPr>
          <w:p w:rsidR="000A46D2">
            <w:pPr>
              <w:adjustRightInd w:val="0"/>
              <w:snapToGrid w:val="0"/>
              <w:spacing w:line="360" w:lineRule="auto"/>
              <w:jc w:val="left"/>
              <w:rPr>
                <w:rFonts w:ascii="华文楷体" w:eastAsia="华文楷体" w:hAnsi="华文楷体"/>
                <w:szCs w:val="21"/>
              </w:rPr>
            </w:pPr>
          </w:p>
        </w:tc>
        <w:tc>
          <w:tcPr>
            <w:tcW w:w="955" w:type="pct"/>
            <w:vAlign w:val="center"/>
          </w:tcPr>
          <w:p w:rsidR="000A46D2">
            <w:pPr>
              <w:adjustRightInd w:val="0"/>
              <w:snapToGrid w:val="0"/>
              <w:spacing w:line="360" w:lineRule="auto"/>
              <w:jc w:val="left"/>
              <w:rPr>
                <w:rFonts w:ascii="华文楷体" w:eastAsia="华文楷体" w:hAnsi="华文楷体"/>
                <w:szCs w:val="21"/>
              </w:rPr>
            </w:pPr>
          </w:p>
        </w:tc>
        <w:tc>
          <w:tcPr>
            <w:tcW w:w="700" w:type="pct"/>
            <w:vAlign w:val="center"/>
          </w:tcPr>
          <w:p w:rsidR="000A46D2">
            <w:pPr>
              <w:adjustRightInd w:val="0"/>
              <w:snapToGrid w:val="0"/>
              <w:spacing w:line="360" w:lineRule="auto"/>
              <w:jc w:val="left"/>
              <w:rPr>
                <w:rFonts w:ascii="华文楷体" w:eastAsia="华文楷体" w:hAnsi="华文楷体"/>
                <w:szCs w:val="21"/>
              </w:rPr>
            </w:pPr>
          </w:p>
        </w:tc>
      </w:tr>
      <w:tr>
        <w:tblPrEx>
          <w:tblW w:w="5008" w:type="pct"/>
          <w:tblLook w:val="04A0"/>
        </w:tblPrEx>
        <w:trPr>
          <w:trHeight w:hRule="exact" w:val="397"/>
        </w:trPr>
        <w:tc>
          <w:tcPr>
            <w:tcW w:w="570" w:type="pct"/>
            <w:vMerge/>
            <w:vAlign w:val="center"/>
          </w:tcPr>
          <w:p w:rsidR="000A46D2">
            <w:pPr>
              <w:adjustRightInd w:val="0"/>
              <w:snapToGrid w:val="0"/>
              <w:spacing w:line="360" w:lineRule="auto"/>
              <w:jc w:val="left"/>
              <w:rPr>
                <w:rFonts w:ascii="华文楷体" w:eastAsia="华文楷体" w:hAnsi="华文楷体"/>
                <w:szCs w:val="21"/>
              </w:rPr>
            </w:pPr>
          </w:p>
        </w:tc>
        <w:tc>
          <w:tcPr>
            <w:tcW w:w="437" w:type="pct"/>
            <w:vMerge/>
            <w:vAlign w:val="center"/>
          </w:tcPr>
          <w:p w:rsidR="000A46D2">
            <w:pPr>
              <w:adjustRightInd w:val="0"/>
              <w:snapToGrid w:val="0"/>
              <w:spacing w:line="360" w:lineRule="auto"/>
              <w:jc w:val="left"/>
              <w:rPr>
                <w:rFonts w:ascii="华文楷体" w:eastAsia="华文楷体" w:hAnsi="华文楷体"/>
                <w:szCs w:val="21"/>
              </w:rPr>
            </w:pPr>
          </w:p>
        </w:tc>
        <w:tc>
          <w:tcPr>
            <w:tcW w:w="1022" w:type="pct"/>
            <w:vAlign w:val="center"/>
          </w:tcPr>
          <w:p w:rsidR="000A46D2">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编码和单元测试</w:t>
            </w:r>
          </w:p>
        </w:tc>
        <w:tc>
          <w:tcPr>
            <w:tcW w:w="629" w:type="pct"/>
            <w:vAlign w:val="center"/>
          </w:tcPr>
          <w:p w:rsidR="000A46D2">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项</w:t>
            </w:r>
          </w:p>
        </w:tc>
        <w:tc>
          <w:tcPr>
            <w:tcW w:w="686" w:type="pct"/>
            <w:vAlign w:val="center"/>
          </w:tcPr>
          <w:p w:rsidR="000A46D2">
            <w:pPr>
              <w:adjustRightInd w:val="0"/>
              <w:snapToGrid w:val="0"/>
              <w:spacing w:line="360" w:lineRule="auto"/>
              <w:jc w:val="left"/>
              <w:rPr>
                <w:rFonts w:ascii="华文楷体" w:eastAsia="华文楷体" w:hAnsi="华文楷体"/>
                <w:szCs w:val="21"/>
              </w:rPr>
            </w:pPr>
          </w:p>
        </w:tc>
        <w:tc>
          <w:tcPr>
            <w:tcW w:w="955" w:type="pct"/>
            <w:vAlign w:val="center"/>
          </w:tcPr>
          <w:p w:rsidR="000A46D2">
            <w:pPr>
              <w:adjustRightInd w:val="0"/>
              <w:snapToGrid w:val="0"/>
              <w:spacing w:line="360" w:lineRule="auto"/>
              <w:jc w:val="left"/>
              <w:rPr>
                <w:rFonts w:ascii="华文楷体" w:eastAsia="华文楷体" w:hAnsi="华文楷体"/>
                <w:szCs w:val="21"/>
              </w:rPr>
            </w:pPr>
          </w:p>
        </w:tc>
        <w:tc>
          <w:tcPr>
            <w:tcW w:w="700" w:type="pct"/>
            <w:vAlign w:val="center"/>
          </w:tcPr>
          <w:p w:rsidR="000A46D2">
            <w:pPr>
              <w:adjustRightInd w:val="0"/>
              <w:snapToGrid w:val="0"/>
              <w:spacing w:line="360" w:lineRule="auto"/>
              <w:jc w:val="left"/>
              <w:rPr>
                <w:rFonts w:ascii="华文楷体" w:eastAsia="华文楷体" w:hAnsi="华文楷体"/>
                <w:szCs w:val="21"/>
              </w:rPr>
            </w:pPr>
          </w:p>
        </w:tc>
      </w:tr>
      <w:tr>
        <w:tblPrEx>
          <w:tblW w:w="5008" w:type="pct"/>
          <w:tblLook w:val="04A0"/>
        </w:tblPrEx>
        <w:trPr>
          <w:trHeight w:hRule="exact" w:val="397"/>
        </w:trPr>
        <w:tc>
          <w:tcPr>
            <w:tcW w:w="570" w:type="pct"/>
            <w:vMerge/>
            <w:vAlign w:val="center"/>
          </w:tcPr>
          <w:p w:rsidR="000A46D2">
            <w:pPr>
              <w:adjustRightInd w:val="0"/>
              <w:snapToGrid w:val="0"/>
              <w:spacing w:line="360" w:lineRule="auto"/>
              <w:jc w:val="left"/>
              <w:rPr>
                <w:rFonts w:ascii="华文楷体" w:eastAsia="华文楷体" w:hAnsi="华文楷体"/>
                <w:szCs w:val="21"/>
              </w:rPr>
            </w:pPr>
          </w:p>
        </w:tc>
        <w:tc>
          <w:tcPr>
            <w:tcW w:w="437" w:type="pct"/>
            <w:vMerge w:val="restart"/>
            <w:vAlign w:val="center"/>
          </w:tcPr>
          <w:p w:rsidR="000A46D2">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w:t>
            </w:r>
          </w:p>
        </w:tc>
        <w:tc>
          <w:tcPr>
            <w:tcW w:w="1022" w:type="pct"/>
            <w:vAlign w:val="center"/>
          </w:tcPr>
          <w:p w:rsidR="000A46D2">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概要设计</w:t>
            </w:r>
          </w:p>
        </w:tc>
        <w:tc>
          <w:tcPr>
            <w:tcW w:w="629" w:type="pct"/>
            <w:vAlign w:val="center"/>
          </w:tcPr>
          <w:p w:rsidR="000A46D2">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项</w:t>
            </w:r>
          </w:p>
        </w:tc>
        <w:tc>
          <w:tcPr>
            <w:tcW w:w="686" w:type="pct"/>
            <w:vAlign w:val="center"/>
          </w:tcPr>
          <w:p w:rsidR="000A46D2">
            <w:pPr>
              <w:adjustRightInd w:val="0"/>
              <w:snapToGrid w:val="0"/>
              <w:spacing w:line="360" w:lineRule="auto"/>
              <w:jc w:val="left"/>
              <w:rPr>
                <w:rFonts w:ascii="华文楷体" w:eastAsia="华文楷体" w:hAnsi="华文楷体"/>
                <w:szCs w:val="21"/>
              </w:rPr>
            </w:pPr>
          </w:p>
        </w:tc>
        <w:tc>
          <w:tcPr>
            <w:tcW w:w="955" w:type="pct"/>
            <w:vAlign w:val="center"/>
          </w:tcPr>
          <w:p w:rsidR="000A46D2">
            <w:pPr>
              <w:adjustRightInd w:val="0"/>
              <w:snapToGrid w:val="0"/>
              <w:spacing w:line="360" w:lineRule="auto"/>
              <w:jc w:val="left"/>
              <w:rPr>
                <w:rFonts w:ascii="华文楷体" w:eastAsia="华文楷体" w:hAnsi="华文楷体"/>
                <w:szCs w:val="21"/>
              </w:rPr>
            </w:pPr>
          </w:p>
        </w:tc>
        <w:tc>
          <w:tcPr>
            <w:tcW w:w="700" w:type="pct"/>
            <w:vAlign w:val="center"/>
          </w:tcPr>
          <w:p w:rsidR="000A46D2">
            <w:pPr>
              <w:adjustRightInd w:val="0"/>
              <w:snapToGrid w:val="0"/>
              <w:spacing w:line="360" w:lineRule="auto"/>
              <w:jc w:val="left"/>
              <w:rPr>
                <w:rFonts w:ascii="华文楷体" w:eastAsia="华文楷体" w:hAnsi="华文楷体"/>
                <w:szCs w:val="21"/>
              </w:rPr>
            </w:pPr>
          </w:p>
        </w:tc>
      </w:tr>
      <w:tr>
        <w:tblPrEx>
          <w:tblW w:w="5008" w:type="pct"/>
          <w:tblLook w:val="04A0"/>
        </w:tblPrEx>
        <w:trPr>
          <w:trHeight w:hRule="exact" w:val="397"/>
        </w:trPr>
        <w:tc>
          <w:tcPr>
            <w:tcW w:w="570" w:type="pct"/>
            <w:vMerge/>
            <w:vAlign w:val="center"/>
          </w:tcPr>
          <w:p w:rsidR="000A46D2">
            <w:pPr>
              <w:adjustRightInd w:val="0"/>
              <w:snapToGrid w:val="0"/>
              <w:spacing w:line="360" w:lineRule="auto"/>
              <w:jc w:val="left"/>
              <w:rPr>
                <w:rFonts w:ascii="华文楷体" w:eastAsia="华文楷体" w:hAnsi="华文楷体"/>
                <w:szCs w:val="21"/>
              </w:rPr>
            </w:pPr>
          </w:p>
        </w:tc>
        <w:tc>
          <w:tcPr>
            <w:tcW w:w="437" w:type="pct"/>
            <w:vMerge/>
            <w:vAlign w:val="center"/>
          </w:tcPr>
          <w:p w:rsidR="000A46D2">
            <w:pPr>
              <w:adjustRightInd w:val="0"/>
              <w:snapToGrid w:val="0"/>
              <w:spacing w:line="360" w:lineRule="auto"/>
              <w:jc w:val="left"/>
              <w:rPr>
                <w:rFonts w:ascii="华文楷体" w:eastAsia="华文楷体" w:hAnsi="华文楷体"/>
                <w:szCs w:val="21"/>
              </w:rPr>
            </w:pPr>
          </w:p>
        </w:tc>
        <w:tc>
          <w:tcPr>
            <w:tcW w:w="1022" w:type="pct"/>
            <w:vAlign w:val="center"/>
          </w:tcPr>
          <w:p w:rsidR="000A46D2">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详细设计</w:t>
            </w:r>
          </w:p>
        </w:tc>
        <w:tc>
          <w:tcPr>
            <w:tcW w:w="629" w:type="pct"/>
            <w:vAlign w:val="center"/>
          </w:tcPr>
          <w:p w:rsidR="000A46D2">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项</w:t>
            </w:r>
          </w:p>
        </w:tc>
        <w:tc>
          <w:tcPr>
            <w:tcW w:w="686" w:type="pct"/>
            <w:vAlign w:val="center"/>
          </w:tcPr>
          <w:p w:rsidR="000A46D2">
            <w:pPr>
              <w:adjustRightInd w:val="0"/>
              <w:snapToGrid w:val="0"/>
              <w:spacing w:line="360" w:lineRule="auto"/>
              <w:jc w:val="left"/>
              <w:rPr>
                <w:rFonts w:ascii="华文楷体" w:eastAsia="华文楷体" w:hAnsi="华文楷体"/>
                <w:szCs w:val="21"/>
              </w:rPr>
            </w:pPr>
          </w:p>
        </w:tc>
        <w:tc>
          <w:tcPr>
            <w:tcW w:w="955" w:type="pct"/>
            <w:vAlign w:val="center"/>
          </w:tcPr>
          <w:p w:rsidR="000A46D2">
            <w:pPr>
              <w:adjustRightInd w:val="0"/>
              <w:snapToGrid w:val="0"/>
              <w:spacing w:line="360" w:lineRule="auto"/>
              <w:jc w:val="left"/>
              <w:rPr>
                <w:rFonts w:ascii="华文楷体" w:eastAsia="华文楷体" w:hAnsi="华文楷体"/>
                <w:szCs w:val="21"/>
              </w:rPr>
            </w:pPr>
          </w:p>
        </w:tc>
        <w:tc>
          <w:tcPr>
            <w:tcW w:w="700" w:type="pct"/>
            <w:vAlign w:val="center"/>
          </w:tcPr>
          <w:p w:rsidR="000A46D2">
            <w:pPr>
              <w:adjustRightInd w:val="0"/>
              <w:snapToGrid w:val="0"/>
              <w:spacing w:line="360" w:lineRule="auto"/>
              <w:jc w:val="left"/>
              <w:rPr>
                <w:rFonts w:ascii="华文楷体" w:eastAsia="华文楷体" w:hAnsi="华文楷体"/>
                <w:szCs w:val="21"/>
              </w:rPr>
            </w:pPr>
          </w:p>
        </w:tc>
      </w:tr>
      <w:tr>
        <w:tblPrEx>
          <w:tblW w:w="5008" w:type="pct"/>
          <w:tblLook w:val="04A0"/>
        </w:tblPrEx>
        <w:trPr>
          <w:trHeight w:hRule="exact" w:val="397"/>
        </w:trPr>
        <w:tc>
          <w:tcPr>
            <w:tcW w:w="570" w:type="pct"/>
            <w:vMerge/>
            <w:vAlign w:val="center"/>
          </w:tcPr>
          <w:p w:rsidR="000A46D2">
            <w:pPr>
              <w:adjustRightInd w:val="0"/>
              <w:snapToGrid w:val="0"/>
              <w:spacing w:line="360" w:lineRule="auto"/>
              <w:jc w:val="left"/>
              <w:rPr>
                <w:rFonts w:ascii="华文楷体" w:eastAsia="华文楷体" w:hAnsi="华文楷体"/>
                <w:szCs w:val="21"/>
              </w:rPr>
            </w:pPr>
          </w:p>
        </w:tc>
        <w:tc>
          <w:tcPr>
            <w:tcW w:w="437" w:type="pct"/>
            <w:vMerge/>
            <w:vAlign w:val="center"/>
          </w:tcPr>
          <w:p w:rsidR="000A46D2">
            <w:pPr>
              <w:adjustRightInd w:val="0"/>
              <w:snapToGrid w:val="0"/>
              <w:spacing w:line="360" w:lineRule="auto"/>
              <w:jc w:val="left"/>
              <w:rPr>
                <w:rFonts w:ascii="华文楷体" w:eastAsia="华文楷体" w:hAnsi="华文楷体"/>
                <w:szCs w:val="21"/>
              </w:rPr>
            </w:pPr>
          </w:p>
        </w:tc>
        <w:tc>
          <w:tcPr>
            <w:tcW w:w="1022" w:type="pct"/>
            <w:vAlign w:val="center"/>
          </w:tcPr>
          <w:p w:rsidR="000A46D2">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编码和单元测试</w:t>
            </w:r>
          </w:p>
        </w:tc>
        <w:tc>
          <w:tcPr>
            <w:tcW w:w="629" w:type="pct"/>
            <w:vAlign w:val="center"/>
          </w:tcPr>
          <w:p w:rsidR="000A46D2">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项</w:t>
            </w:r>
          </w:p>
        </w:tc>
        <w:tc>
          <w:tcPr>
            <w:tcW w:w="686" w:type="pct"/>
            <w:vAlign w:val="center"/>
          </w:tcPr>
          <w:p w:rsidR="000A46D2">
            <w:pPr>
              <w:adjustRightInd w:val="0"/>
              <w:snapToGrid w:val="0"/>
              <w:spacing w:line="360" w:lineRule="auto"/>
              <w:jc w:val="left"/>
              <w:rPr>
                <w:rFonts w:ascii="华文楷体" w:eastAsia="华文楷体" w:hAnsi="华文楷体"/>
                <w:szCs w:val="21"/>
              </w:rPr>
            </w:pPr>
          </w:p>
        </w:tc>
        <w:tc>
          <w:tcPr>
            <w:tcW w:w="955" w:type="pct"/>
            <w:vAlign w:val="center"/>
          </w:tcPr>
          <w:p w:rsidR="000A46D2">
            <w:pPr>
              <w:adjustRightInd w:val="0"/>
              <w:snapToGrid w:val="0"/>
              <w:spacing w:line="360" w:lineRule="auto"/>
              <w:jc w:val="left"/>
              <w:rPr>
                <w:rFonts w:ascii="华文楷体" w:eastAsia="华文楷体" w:hAnsi="华文楷体"/>
                <w:szCs w:val="21"/>
              </w:rPr>
            </w:pPr>
          </w:p>
        </w:tc>
        <w:tc>
          <w:tcPr>
            <w:tcW w:w="700" w:type="pct"/>
            <w:vAlign w:val="center"/>
          </w:tcPr>
          <w:p w:rsidR="000A46D2">
            <w:pPr>
              <w:adjustRightInd w:val="0"/>
              <w:snapToGrid w:val="0"/>
              <w:spacing w:line="360" w:lineRule="auto"/>
              <w:jc w:val="left"/>
              <w:rPr>
                <w:rFonts w:ascii="华文楷体" w:eastAsia="华文楷体" w:hAnsi="华文楷体"/>
                <w:szCs w:val="21"/>
              </w:rPr>
            </w:pPr>
          </w:p>
        </w:tc>
      </w:tr>
      <w:tr>
        <w:tblPrEx>
          <w:tblW w:w="5008" w:type="pct"/>
          <w:tblLook w:val="04A0"/>
        </w:tblPrEx>
        <w:trPr>
          <w:trHeight w:hRule="exact" w:val="397"/>
        </w:trPr>
        <w:tc>
          <w:tcPr>
            <w:tcW w:w="1008" w:type="pct"/>
            <w:gridSpan w:val="2"/>
            <w:vAlign w:val="center"/>
          </w:tcPr>
          <w:p w:rsidR="000A46D2">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合计（万元）</w:t>
            </w:r>
          </w:p>
        </w:tc>
        <w:tc>
          <w:tcPr>
            <w:tcW w:w="1022" w:type="pct"/>
            <w:vAlign w:val="center"/>
          </w:tcPr>
          <w:p w:rsidR="000A46D2">
            <w:pPr>
              <w:adjustRightInd w:val="0"/>
              <w:snapToGrid w:val="0"/>
              <w:spacing w:line="360" w:lineRule="auto"/>
              <w:jc w:val="left"/>
              <w:rPr>
                <w:rFonts w:ascii="华文楷体" w:eastAsia="华文楷体" w:hAnsi="华文楷体"/>
                <w:szCs w:val="21"/>
              </w:rPr>
            </w:pPr>
          </w:p>
        </w:tc>
        <w:tc>
          <w:tcPr>
            <w:tcW w:w="629" w:type="pct"/>
            <w:vAlign w:val="center"/>
          </w:tcPr>
          <w:p w:rsidR="000A46D2">
            <w:pPr>
              <w:adjustRightInd w:val="0"/>
              <w:snapToGrid w:val="0"/>
              <w:spacing w:line="360" w:lineRule="auto"/>
              <w:jc w:val="left"/>
              <w:rPr>
                <w:rFonts w:ascii="华文楷体" w:eastAsia="华文楷体" w:hAnsi="华文楷体"/>
                <w:szCs w:val="21"/>
              </w:rPr>
            </w:pPr>
          </w:p>
        </w:tc>
        <w:tc>
          <w:tcPr>
            <w:tcW w:w="686" w:type="pct"/>
            <w:vAlign w:val="center"/>
          </w:tcPr>
          <w:p w:rsidR="000A46D2">
            <w:pPr>
              <w:adjustRightInd w:val="0"/>
              <w:snapToGrid w:val="0"/>
              <w:spacing w:line="360" w:lineRule="auto"/>
              <w:jc w:val="left"/>
              <w:rPr>
                <w:rFonts w:ascii="华文楷体" w:eastAsia="华文楷体" w:hAnsi="华文楷体"/>
                <w:szCs w:val="21"/>
              </w:rPr>
            </w:pPr>
          </w:p>
        </w:tc>
        <w:tc>
          <w:tcPr>
            <w:tcW w:w="955" w:type="pct"/>
            <w:vAlign w:val="center"/>
          </w:tcPr>
          <w:p w:rsidR="000A46D2">
            <w:pPr>
              <w:adjustRightInd w:val="0"/>
              <w:snapToGrid w:val="0"/>
              <w:spacing w:line="360" w:lineRule="auto"/>
              <w:jc w:val="left"/>
              <w:rPr>
                <w:rFonts w:ascii="华文楷体" w:eastAsia="华文楷体" w:hAnsi="华文楷体"/>
                <w:szCs w:val="21"/>
              </w:rPr>
            </w:pPr>
          </w:p>
        </w:tc>
        <w:tc>
          <w:tcPr>
            <w:tcW w:w="700" w:type="pct"/>
            <w:vAlign w:val="center"/>
          </w:tcPr>
          <w:p w:rsidR="000A46D2">
            <w:pPr>
              <w:adjustRightInd w:val="0"/>
              <w:snapToGrid w:val="0"/>
              <w:spacing w:line="360" w:lineRule="auto"/>
              <w:jc w:val="left"/>
              <w:rPr>
                <w:rFonts w:ascii="华文楷体" w:eastAsia="华文楷体" w:hAnsi="华文楷体"/>
                <w:szCs w:val="21"/>
              </w:rPr>
            </w:pPr>
          </w:p>
        </w:tc>
      </w:tr>
    </w:tbl>
    <w:p w:rsidR="000A46D2" w:rsidP="003522F5">
      <w:pPr>
        <w:adjustRightInd w:val="0"/>
        <w:snapToGrid w:val="0"/>
        <w:spacing w:line="360" w:lineRule="auto"/>
        <w:ind w:firstLine="420" w:firstLineChars="200"/>
        <w:rPr>
          <w:b/>
        </w:rPr>
      </w:pPr>
    </w:p>
    <w:p w:rsidR="000A46D2">
      <w:pPr>
        <w:adjustRightInd w:val="0"/>
        <w:snapToGrid w:val="0"/>
        <w:spacing w:line="360" w:lineRule="auto"/>
        <w:jc w:val="center"/>
        <w:rPr>
          <w:rFonts w:ascii="华文楷体" w:eastAsia="华文楷体" w:hAnsi="华文楷体"/>
          <w:b/>
          <w:szCs w:val="21"/>
        </w:rPr>
      </w:pPr>
      <w:r>
        <w:rPr>
          <w:rFonts w:ascii="华文楷体" w:eastAsia="华文楷体" w:hAnsi="华文楷体" w:hint="eastAsia"/>
          <w:b/>
          <w:szCs w:val="21"/>
        </w:rPr>
        <w:t>表二、分项报价表——服务内容</w:t>
      </w:r>
    </w:p>
    <w:p w:rsidR="000A46D2">
      <w:pPr>
        <w:adjustRightInd w:val="0"/>
        <w:snapToGrid w:val="0"/>
        <w:spacing w:line="360" w:lineRule="auto"/>
        <w:rPr>
          <w:rFonts w:ascii="华文楷体" w:eastAsia="华文楷体" w:hAnsi="华文楷体"/>
          <w:szCs w:val="21"/>
        </w:rPr>
      </w:pPr>
      <w:r>
        <w:rPr>
          <w:rFonts w:ascii="华文楷体" w:eastAsia="华文楷体" w:hAnsi="华文楷体" w:hint="eastAsia"/>
          <w:szCs w:val="21"/>
        </w:rPr>
        <w:t>项目名称：</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w:t>
      </w:r>
      <w:r>
        <w:rPr>
          <w:rFonts w:ascii="华文楷体" w:eastAsia="华文楷体" w:hAnsi="华文楷体" w:hint="eastAsia"/>
          <w:szCs w:val="21"/>
        </w:rPr>
        <w:t>项目编号：</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w:t>
      </w:r>
      <w:r>
        <w:rPr>
          <w:rFonts w:ascii="华文楷体" w:eastAsia="华文楷体" w:hAnsi="华文楷体" w:hint="eastAsia"/>
          <w:szCs w:val="21"/>
        </w:rPr>
        <w:t>包号：</w:t>
      </w:r>
      <w:r>
        <w:rPr>
          <w:rFonts w:ascii="华文楷体" w:eastAsia="华文楷体" w:hAnsi="华文楷体" w:hint="eastAsia"/>
          <w:szCs w:val="21"/>
          <w:u w:val="single"/>
        </w:rPr>
        <w:t xml:space="preserve">    </w:t>
      </w:r>
      <w:r>
        <w:rPr>
          <w:rFonts w:ascii="华文楷体" w:eastAsia="华文楷体" w:hAnsi="华文楷体" w:hint="eastAsia"/>
          <w:szCs w:val="21"/>
        </w:rPr>
        <w:t>（如项目不分包，不填写包号）</w:t>
      </w:r>
    </w:p>
    <w:tbl>
      <w:tblPr>
        <w:tblpPr w:leftFromText="180" w:rightFromText="180" w:vertAnchor="text" w:horzAnchor="margin" w:tblpXSpec="center" w:tblpY="366"/>
        <w:tblW w:w="6913" w:type="dxa"/>
        <w:tblLayout w:type="fixed"/>
        <w:tblLook w:val="04A0"/>
      </w:tblPr>
      <w:tblGrid>
        <w:gridCol w:w="896"/>
        <w:gridCol w:w="1123"/>
        <w:gridCol w:w="1208"/>
        <w:gridCol w:w="1134"/>
        <w:gridCol w:w="1134"/>
        <w:gridCol w:w="1418"/>
      </w:tblGrid>
      <w:tr>
        <w:tblPrEx>
          <w:tblW w:w="6913" w:type="dxa"/>
          <w:tblLayout w:type="fixed"/>
          <w:tblLook w:val="04A0"/>
        </w:tblPrEx>
        <w:trPr>
          <w:cantSplit/>
        </w:trPr>
        <w:tc>
          <w:tcPr>
            <w:tcW w:w="896" w:type="dxa"/>
            <w:tcBorders>
              <w:top w:val="single" w:sz="12" w:space="0" w:color="000000"/>
              <w:left w:val="single" w:sz="12" w:space="0" w:color="000000"/>
              <w:bottom w:val="single" w:sz="2" w:space="0" w:color="000000"/>
              <w:right w:val="single" w:sz="2" w:space="0" w:color="000000"/>
            </w:tcBorders>
            <w:vAlign w:val="center"/>
          </w:tcPr>
          <w:p w:rsidR="000A46D2">
            <w:pPr>
              <w:snapToGrid w:val="0"/>
              <w:spacing w:line="360" w:lineRule="auto"/>
              <w:ind w:left="-370" w:firstLine="370"/>
              <w:jc w:val="center"/>
              <w:rPr>
                <w:rFonts w:ascii="华文楷体" w:eastAsia="华文楷体" w:hAnsi="华文楷体"/>
                <w:szCs w:val="21"/>
              </w:rPr>
            </w:pPr>
            <w:r>
              <w:rPr>
                <w:rFonts w:ascii="华文楷体" w:eastAsia="华文楷体" w:hAnsi="华文楷体"/>
                <w:szCs w:val="21"/>
              </w:rPr>
              <w:t>序号</w:t>
            </w:r>
          </w:p>
        </w:tc>
        <w:tc>
          <w:tcPr>
            <w:tcW w:w="1123" w:type="dxa"/>
            <w:tcBorders>
              <w:top w:val="single" w:sz="12" w:space="0" w:color="000000"/>
              <w:left w:val="single" w:sz="2" w:space="0" w:color="000000"/>
              <w:bottom w:val="single" w:sz="2" w:space="0" w:color="000000"/>
              <w:right w:val="single" w:sz="2" w:space="0" w:color="000000"/>
            </w:tcBorders>
            <w:vAlign w:val="center"/>
          </w:tcPr>
          <w:p w:rsidR="000A46D2">
            <w:pPr>
              <w:snapToGrid w:val="0"/>
              <w:spacing w:line="360" w:lineRule="auto"/>
              <w:jc w:val="center"/>
              <w:rPr>
                <w:rFonts w:ascii="华文楷体" w:eastAsia="华文楷体" w:hAnsi="华文楷体"/>
                <w:szCs w:val="21"/>
              </w:rPr>
            </w:pPr>
            <w:r>
              <w:rPr>
                <w:rFonts w:ascii="华文楷体" w:eastAsia="华文楷体" w:hAnsi="华文楷体"/>
                <w:szCs w:val="21"/>
              </w:rPr>
              <w:t>服务项目</w:t>
            </w:r>
          </w:p>
        </w:tc>
        <w:tc>
          <w:tcPr>
            <w:tcW w:w="1208" w:type="dxa"/>
            <w:tcBorders>
              <w:top w:val="single" w:sz="12" w:space="0" w:color="000000"/>
              <w:left w:val="single" w:sz="2" w:space="0" w:color="000000"/>
              <w:bottom w:val="single" w:sz="2" w:space="0" w:color="000000"/>
              <w:right w:val="single" w:sz="2" w:space="0" w:color="000000"/>
            </w:tcBorders>
            <w:vAlign w:val="center"/>
          </w:tcPr>
          <w:p w:rsidR="000A46D2">
            <w:pPr>
              <w:snapToGrid w:val="0"/>
              <w:spacing w:line="360" w:lineRule="auto"/>
              <w:jc w:val="center"/>
              <w:rPr>
                <w:rFonts w:ascii="华文楷体" w:eastAsia="华文楷体" w:hAnsi="华文楷体"/>
                <w:szCs w:val="21"/>
              </w:rPr>
            </w:pPr>
            <w:r>
              <w:rPr>
                <w:rFonts w:ascii="华文楷体" w:eastAsia="华文楷体" w:hAnsi="华文楷体" w:hint="eastAsia"/>
                <w:szCs w:val="21"/>
              </w:rPr>
              <w:t>提供方式</w:t>
            </w:r>
          </w:p>
        </w:tc>
        <w:tc>
          <w:tcPr>
            <w:tcW w:w="1134" w:type="dxa"/>
            <w:tcBorders>
              <w:top w:val="single" w:sz="12" w:space="0" w:color="000000"/>
              <w:left w:val="single" w:sz="2" w:space="0" w:color="000000"/>
              <w:bottom w:val="single" w:sz="2" w:space="0" w:color="000000"/>
              <w:right w:val="single" w:sz="2" w:space="0" w:color="000000"/>
            </w:tcBorders>
          </w:tcPr>
          <w:p w:rsidR="000A46D2">
            <w:pPr>
              <w:snapToGrid w:val="0"/>
              <w:spacing w:line="360" w:lineRule="auto"/>
              <w:jc w:val="center"/>
              <w:rPr>
                <w:rFonts w:ascii="华文楷体" w:eastAsia="华文楷体" w:hAnsi="华文楷体"/>
                <w:szCs w:val="21"/>
              </w:rPr>
            </w:pPr>
            <w:r>
              <w:rPr>
                <w:rFonts w:ascii="华文楷体" w:eastAsia="华文楷体" w:hAnsi="华文楷体" w:hint="eastAsia"/>
                <w:szCs w:val="21"/>
              </w:rPr>
              <w:t>服务标准</w:t>
            </w:r>
          </w:p>
        </w:tc>
        <w:tc>
          <w:tcPr>
            <w:tcW w:w="1134" w:type="dxa"/>
            <w:tcBorders>
              <w:top w:val="single" w:sz="12" w:space="0" w:color="000000"/>
              <w:left w:val="single" w:sz="2" w:space="0" w:color="000000"/>
              <w:bottom w:val="single" w:sz="2" w:space="0" w:color="000000"/>
              <w:right w:val="single" w:sz="2" w:space="0" w:color="000000"/>
            </w:tcBorders>
          </w:tcPr>
          <w:p w:rsidR="000A46D2">
            <w:pPr>
              <w:snapToGrid w:val="0"/>
              <w:spacing w:line="360" w:lineRule="auto"/>
              <w:jc w:val="center"/>
              <w:rPr>
                <w:rFonts w:ascii="华文楷体" w:eastAsia="华文楷体" w:hAnsi="华文楷体"/>
                <w:szCs w:val="21"/>
              </w:rPr>
            </w:pPr>
            <w:r>
              <w:rPr>
                <w:rFonts w:ascii="华文楷体" w:eastAsia="华文楷体" w:hAnsi="华文楷体"/>
                <w:szCs w:val="21"/>
              </w:rPr>
              <w:t>服务费用</w:t>
            </w:r>
          </w:p>
        </w:tc>
        <w:tc>
          <w:tcPr>
            <w:tcW w:w="1418" w:type="dxa"/>
            <w:tcBorders>
              <w:top w:val="single" w:sz="12" w:space="0" w:color="000000"/>
              <w:left w:val="single" w:sz="2" w:space="0" w:color="000000"/>
              <w:bottom w:val="single" w:sz="2" w:space="0" w:color="000000"/>
              <w:right w:val="single" w:sz="12" w:space="0" w:color="000000"/>
            </w:tcBorders>
          </w:tcPr>
          <w:p w:rsidR="000A46D2">
            <w:pPr>
              <w:snapToGrid w:val="0"/>
              <w:spacing w:line="360" w:lineRule="auto"/>
              <w:jc w:val="center"/>
              <w:rPr>
                <w:rFonts w:ascii="华文楷体" w:eastAsia="华文楷体" w:hAnsi="华文楷体"/>
                <w:szCs w:val="21"/>
              </w:rPr>
            </w:pPr>
            <w:r>
              <w:rPr>
                <w:rFonts w:ascii="华文楷体" w:eastAsia="华文楷体" w:hAnsi="华文楷体" w:hint="eastAsia"/>
                <w:szCs w:val="21"/>
              </w:rPr>
              <w:t>备注</w:t>
            </w:r>
          </w:p>
        </w:tc>
      </w:tr>
      <w:tr>
        <w:tblPrEx>
          <w:tblW w:w="6913" w:type="dxa"/>
          <w:tblLayout w:type="fixed"/>
          <w:tblLook w:val="04A0"/>
        </w:tblPrEx>
        <w:trPr>
          <w:cantSplit/>
        </w:trPr>
        <w:tc>
          <w:tcPr>
            <w:tcW w:w="896" w:type="dxa"/>
            <w:tcBorders>
              <w:top w:val="single" w:sz="2" w:space="0" w:color="000000"/>
              <w:left w:val="single" w:sz="12" w:space="0" w:color="000000"/>
              <w:bottom w:val="single" w:sz="2" w:space="0" w:color="000000"/>
              <w:right w:val="single" w:sz="2" w:space="0" w:color="000000"/>
            </w:tcBorders>
          </w:tcPr>
          <w:p w:rsidR="000A46D2">
            <w:pPr>
              <w:snapToGrid w:val="0"/>
              <w:spacing w:line="360" w:lineRule="auto"/>
              <w:rPr>
                <w:rFonts w:ascii="华文楷体" w:eastAsia="华文楷体" w:hAnsi="华文楷体"/>
                <w:szCs w:val="21"/>
              </w:rPr>
            </w:pPr>
            <w:r>
              <w:rPr>
                <w:rFonts w:ascii="华文楷体" w:eastAsia="华文楷体" w:hAnsi="华文楷体" w:hint="eastAsia"/>
                <w:szCs w:val="21"/>
              </w:rPr>
              <w:t>1</w:t>
            </w:r>
          </w:p>
        </w:tc>
        <w:tc>
          <w:tcPr>
            <w:tcW w:w="1123" w:type="dxa"/>
            <w:tcBorders>
              <w:top w:val="single" w:sz="2" w:space="0" w:color="000000"/>
              <w:left w:val="single" w:sz="2" w:space="0" w:color="000000"/>
              <w:bottom w:val="single" w:sz="2" w:space="0" w:color="000000"/>
              <w:right w:val="single" w:sz="2" w:space="0" w:color="000000"/>
            </w:tcBorders>
          </w:tcPr>
          <w:p w:rsidR="000A46D2">
            <w:pPr>
              <w:snapToGrid w:val="0"/>
              <w:spacing w:line="360" w:lineRule="auto"/>
              <w:rPr>
                <w:rFonts w:ascii="华文楷体" w:eastAsia="华文楷体" w:hAnsi="华文楷体"/>
                <w:szCs w:val="21"/>
              </w:rPr>
            </w:pPr>
          </w:p>
        </w:tc>
        <w:tc>
          <w:tcPr>
            <w:tcW w:w="1208" w:type="dxa"/>
            <w:tcBorders>
              <w:top w:val="single" w:sz="2" w:space="0" w:color="000000"/>
              <w:left w:val="single" w:sz="2" w:space="0" w:color="000000"/>
              <w:bottom w:val="single" w:sz="2" w:space="0" w:color="000000"/>
              <w:right w:val="single" w:sz="2" w:space="0" w:color="000000"/>
            </w:tcBorders>
          </w:tcPr>
          <w:p w:rsidR="000A46D2">
            <w:pPr>
              <w:snapToGrid w:val="0"/>
              <w:spacing w:line="360" w:lineRule="auto"/>
              <w:rPr>
                <w:rFonts w:ascii="华文楷体" w:eastAsia="华文楷体" w:hAnsi="华文楷体"/>
                <w:szCs w:val="21"/>
              </w:rPr>
            </w:pPr>
          </w:p>
        </w:tc>
        <w:tc>
          <w:tcPr>
            <w:tcW w:w="1134" w:type="dxa"/>
            <w:tcBorders>
              <w:top w:val="single" w:sz="2" w:space="0" w:color="000000"/>
              <w:left w:val="single" w:sz="2" w:space="0" w:color="000000"/>
              <w:bottom w:val="single" w:sz="2" w:space="0" w:color="000000"/>
              <w:right w:val="single" w:sz="2" w:space="0" w:color="000000"/>
            </w:tcBorders>
          </w:tcPr>
          <w:p w:rsidR="000A46D2">
            <w:pPr>
              <w:snapToGrid w:val="0"/>
              <w:spacing w:line="360" w:lineRule="auto"/>
              <w:rPr>
                <w:rFonts w:ascii="华文楷体" w:eastAsia="华文楷体" w:hAnsi="华文楷体"/>
                <w:szCs w:val="21"/>
              </w:rPr>
            </w:pPr>
          </w:p>
        </w:tc>
        <w:tc>
          <w:tcPr>
            <w:tcW w:w="1134" w:type="dxa"/>
            <w:tcBorders>
              <w:top w:val="single" w:sz="2" w:space="0" w:color="000000"/>
              <w:left w:val="single" w:sz="2" w:space="0" w:color="000000"/>
              <w:bottom w:val="single" w:sz="2" w:space="0" w:color="000000"/>
              <w:right w:val="single" w:sz="2" w:space="0" w:color="000000"/>
            </w:tcBorders>
          </w:tcPr>
          <w:p w:rsidR="000A46D2">
            <w:pPr>
              <w:snapToGrid w:val="0"/>
              <w:spacing w:line="360" w:lineRule="auto"/>
              <w:rPr>
                <w:rFonts w:ascii="华文楷体" w:eastAsia="华文楷体" w:hAnsi="华文楷体"/>
                <w:szCs w:val="21"/>
              </w:rPr>
            </w:pPr>
          </w:p>
        </w:tc>
        <w:tc>
          <w:tcPr>
            <w:tcW w:w="1418" w:type="dxa"/>
            <w:tcBorders>
              <w:top w:val="single" w:sz="2" w:space="0" w:color="000000"/>
              <w:left w:val="single" w:sz="2" w:space="0" w:color="000000"/>
              <w:bottom w:val="single" w:sz="2" w:space="0" w:color="000000"/>
              <w:right w:val="single" w:sz="12" w:space="0" w:color="000000"/>
            </w:tcBorders>
          </w:tcPr>
          <w:p w:rsidR="000A46D2">
            <w:pPr>
              <w:snapToGrid w:val="0"/>
              <w:spacing w:line="360" w:lineRule="auto"/>
              <w:rPr>
                <w:rFonts w:ascii="华文楷体" w:eastAsia="华文楷体" w:hAnsi="华文楷体"/>
                <w:szCs w:val="21"/>
              </w:rPr>
            </w:pPr>
          </w:p>
        </w:tc>
      </w:tr>
      <w:tr>
        <w:tblPrEx>
          <w:tblW w:w="6913" w:type="dxa"/>
          <w:tblLayout w:type="fixed"/>
          <w:tblLook w:val="04A0"/>
        </w:tblPrEx>
        <w:trPr>
          <w:cantSplit/>
        </w:trPr>
        <w:tc>
          <w:tcPr>
            <w:tcW w:w="896" w:type="dxa"/>
            <w:tcBorders>
              <w:top w:val="single" w:sz="2" w:space="0" w:color="000000"/>
              <w:left w:val="single" w:sz="12" w:space="0" w:color="000000"/>
              <w:bottom w:val="single" w:sz="2" w:space="0" w:color="000000"/>
              <w:right w:val="single" w:sz="2" w:space="0" w:color="000000"/>
            </w:tcBorders>
          </w:tcPr>
          <w:p w:rsidR="000A46D2">
            <w:pPr>
              <w:snapToGrid w:val="0"/>
              <w:spacing w:line="360" w:lineRule="auto"/>
              <w:rPr>
                <w:rFonts w:ascii="华文楷体" w:eastAsia="华文楷体" w:hAnsi="华文楷体"/>
                <w:szCs w:val="21"/>
              </w:rPr>
            </w:pPr>
            <w:r>
              <w:rPr>
                <w:rFonts w:ascii="华文楷体" w:eastAsia="华文楷体" w:hAnsi="华文楷体" w:hint="eastAsia"/>
                <w:szCs w:val="21"/>
              </w:rPr>
              <w:t>2</w:t>
            </w:r>
          </w:p>
        </w:tc>
        <w:tc>
          <w:tcPr>
            <w:tcW w:w="1123" w:type="dxa"/>
            <w:tcBorders>
              <w:top w:val="single" w:sz="2" w:space="0" w:color="000000"/>
              <w:left w:val="single" w:sz="2" w:space="0" w:color="000000"/>
              <w:bottom w:val="single" w:sz="2" w:space="0" w:color="000000"/>
              <w:right w:val="single" w:sz="2" w:space="0" w:color="000000"/>
            </w:tcBorders>
          </w:tcPr>
          <w:p w:rsidR="000A46D2">
            <w:pPr>
              <w:snapToGrid w:val="0"/>
              <w:spacing w:line="360" w:lineRule="auto"/>
              <w:rPr>
                <w:rFonts w:ascii="华文楷体" w:eastAsia="华文楷体" w:hAnsi="华文楷体"/>
                <w:szCs w:val="21"/>
              </w:rPr>
            </w:pPr>
          </w:p>
        </w:tc>
        <w:tc>
          <w:tcPr>
            <w:tcW w:w="1208" w:type="dxa"/>
            <w:tcBorders>
              <w:top w:val="single" w:sz="2" w:space="0" w:color="000000"/>
              <w:left w:val="single" w:sz="2" w:space="0" w:color="000000"/>
              <w:bottom w:val="single" w:sz="2" w:space="0" w:color="000000"/>
              <w:right w:val="single" w:sz="2" w:space="0" w:color="000000"/>
            </w:tcBorders>
          </w:tcPr>
          <w:p w:rsidR="000A46D2">
            <w:pPr>
              <w:snapToGrid w:val="0"/>
              <w:spacing w:line="360" w:lineRule="auto"/>
              <w:rPr>
                <w:rFonts w:ascii="华文楷体" w:eastAsia="华文楷体" w:hAnsi="华文楷体"/>
                <w:szCs w:val="21"/>
              </w:rPr>
            </w:pPr>
          </w:p>
        </w:tc>
        <w:tc>
          <w:tcPr>
            <w:tcW w:w="1134" w:type="dxa"/>
            <w:tcBorders>
              <w:top w:val="single" w:sz="2" w:space="0" w:color="000000"/>
              <w:left w:val="single" w:sz="2" w:space="0" w:color="000000"/>
              <w:bottom w:val="single" w:sz="2" w:space="0" w:color="000000"/>
              <w:right w:val="single" w:sz="2" w:space="0" w:color="000000"/>
            </w:tcBorders>
          </w:tcPr>
          <w:p w:rsidR="000A46D2">
            <w:pPr>
              <w:snapToGrid w:val="0"/>
              <w:spacing w:line="360" w:lineRule="auto"/>
              <w:rPr>
                <w:rFonts w:ascii="华文楷体" w:eastAsia="华文楷体" w:hAnsi="华文楷体"/>
                <w:szCs w:val="21"/>
              </w:rPr>
            </w:pPr>
          </w:p>
        </w:tc>
        <w:tc>
          <w:tcPr>
            <w:tcW w:w="1134" w:type="dxa"/>
            <w:tcBorders>
              <w:top w:val="single" w:sz="2" w:space="0" w:color="000000"/>
              <w:left w:val="single" w:sz="2" w:space="0" w:color="000000"/>
              <w:bottom w:val="single" w:sz="2" w:space="0" w:color="000000"/>
              <w:right w:val="single" w:sz="2" w:space="0" w:color="000000"/>
            </w:tcBorders>
          </w:tcPr>
          <w:p w:rsidR="000A46D2">
            <w:pPr>
              <w:snapToGrid w:val="0"/>
              <w:spacing w:line="360" w:lineRule="auto"/>
              <w:rPr>
                <w:rFonts w:ascii="华文楷体" w:eastAsia="华文楷体" w:hAnsi="华文楷体"/>
                <w:szCs w:val="21"/>
              </w:rPr>
            </w:pPr>
          </w:p>
        </w:tc>
        <w:tc>
          <w:tcPr>
            <w:tcW w:w="1418" w:type="dxa"/>
            <w:tcBorders>
              <w:top w:val="single" w:sz="2" w:space="0" w:color="000000"/>
              <w:left w:val="single" w:sz="2" w:space="0" w:color="000000"/>
              <w:bottom w:val="single" w:sz="2" w:space="0" w:color="000000"/>
              <w:right w:val="single" w:sz="12" w:space="0" w:color="000000"/>
            </w:tcBorders>
          </w:tcPr>
          <w:p w:rsidR="000A46D2">
            <w:pPr>
              <w:snapToGrid w:val="0"/>
              <w:spacing w:line="360" w:lineRule="auto"/>
              <w:rPr>
                <w:rFonts w:ascii="华文楷体" w:eastAsia="华文楷体" w:hAnsi="华文楷体"/>
                <w:szCs w:val="21"/>
              </w:rPr>
            </w:pPr>
          </w:p>
        </w:tc>
      </w:tr>
      <w:tr>
        <w:tblPrEx>
          <w:tblW w:w="6913" w:type="dxa"/>
          <w:tblLayout w:type="fixed"/>
          <w:tblLook w:val="04A0"/>
        </w:tblPrEx>
        <w:trPr>
          <w:cantSplit/>
        </w:trPr>
        <w:tc>
          <w:tcPr>
            <w:tcW w:w="896" w:type="dxa"/>
            <w:tcBorders>
              <w:top w:val="single" w:sz="2" w:space="0" w:color="000000"/>
              <w:left w:val="single" w:sz="12" w:space="0" w:color="000000"/>
              <w:bottom w:val="single" w:sz="2" w:space="0" w:color="000000"/>
              <w:right w:val="single" w:sz="2" w:space="0" w:color="000000"/>
            </w:tcBorders>
          </w:tcPr>
          <w:p w:rsidR="000A46D2">
            <w:pPr>
              <w:snapToGrid w:val="0"/>
              <w:spacing w:line="360" w:lineRule="auto"/>
              <w:rPr>
                <w:rFonts w:ascii="华文楷体" w:eastAsia="华文楷体" w:hAnsi="华文楷体"/>
                <w:szCs w:val="21"/>
              </w:rPr>
            </w:pPr>
            <w:r>
              <w:rPr>
                <w:rFonts w:ascii="华文楷体" w:eastAsia="华文楷体" w:hAnsi="华文楷体" w:hint="eastAsia"/>
                <w:szCs w:val="21"/>
              </w:rPr>
              <w:t>3</w:t>
            </w:r>
          </w:p>
        </w:tc>
        <w:tc>
          <w:tcPr>
            <w:tcW w:w="1123" w:type="dxa"/>
            <w:tcBorders>
              <w:top w:val="single" w:sz="2" w:space="0" w:color="000000"/>
              <w:left w:val="single" w:sz="2" w:space="0" w:color="000000"/>
              <w:bottom w:val="single" w:sz="2" w:space="0" w:color="000000"/>
              <w:right w:val="single" w:sz="2" w:space="0" w:color="000000"/>
            </w:tcBorders>
          </w:tcPr>
          <w:p w:rsidR="000A46D2">
            <w:pPr>
              <w:snapToGrid w:val="0"/>
              <w:spacing w:line="360" w:lineRule="auto"/>
              <w:rPr>
                <w:rFonts w:ascii="华文楷体" w:eastAsia="华文楷体" w:hAnsi="华文楷体"/>
                <w:szCs w:val="21"/>
              </w:rPr>
            </w:pPr>
          </w:p>
        </w:tc>
        <w:tc>
          <w:tcPr>
            <w:tcW w:w="1208" w:type="dxa"/>
            <w:tcBorders>
              <w:top w:val="single" w:sz="2" w:space="0" w:color="000000"/>
              <w:left w:val="single" w:sz="2" w:space="0" w:color="000000"/>
              <w:bottom w:val="single" w:sz="2" w:space="0" w:color="000000"/>
              <w:right w:val="single" w:sz="2" w:space="0" w:color="000000"/>
            </w:tcBorders>
          </w:tcPr>
          <w:p w:rsidR="000A46D2">
            <w:pPr>
              <w:snapToGrid w:val="0"/>
              <w:spacing w:line="360" w:lineRule="auto"/>
              <w:rPr>
                <w:rFonts w:ascii="华文楷体" w:eastAsia="华文楷体" w:hAnsi="华文楷体"/>
                <w:szCs w:val="21"/>
              </w:rPr>
            </w:pPr>
          </w:p>
        </w:tc>
        <w:tc>
          <w:tcPr>
            <w:tcW w:w="1134" w:type="dxa"/>
            <w:tcBorders>
              <w:top w:val="single" w:sz="2" w:space="0" w:color="000000"/>
              <w:left w:val="single" w:sz="2" w:space="0" w:color="000000"/>
              <w:bottom w:val="single" w:sz="2" w:space="0" w:color="000000"/>
              <w:right w:val="single" w:sz="2" w:space="0" w:color="000000"/>
            </w:tcBorders>
          </w:tcPr>
          <w:p w:rsidR="000A46D2">
            <w:pPr>
              <w:snapToGrid w:val="0"/>
              <w:spacing w:line="360" w:lineRule="auto"/>
              <w:rPr>
                <w:rFonts w:ascii="华文楷体" w:eastAsia="华文楷体" w:hAnsi="华文楷体"/>
                <w:szCs w:val="21"/>
              </w:rPr>
            </w:pPr>
          </w:p>
        </w:tc>
        <w:tc>
          <w:tcPr>
            <w:tcW w:w="1134" w:type="dxa"/>
            <w:tcBorders>
              <w:top w:val="single" w:sz="2" w:space="0" w:color="000000"/>
              <w:left w:val="single" w:sz="2" w:space="0" w:color="000000"/>
              <w:bottom w:val="single" w:sz="2" w:space="0" w:color="000000"/>
              <w:right w:val="single" w:sz="2" w:space="0" w:color="000000"/>
            </w:tcBorders>
          </w:tcPr>
          <w:p w:rsidR="000A46D2">
            <w:pPr>
              <w:snapToGrid w:val="0"/>
              <w:spacing w:line="360" w:lineRule="auto"/>
              <w:rPr>
                <w:rFonts w:ascii="华文楷体" w:eastAsia="华文楷体" w:hAnsi="华文楷体"/>
                <w:szCs w:val="21"/>
              </w:rPr>
            </w:pPr>
          </w:p>
        </w:tc>
        <w:tc>
          <w:tcPr>
            <w:tcW w:w="1418" w:type="dxa"/>
            <w:tcBorders>
              <w:top w:val="single" w:sz="2" w:space="0" w:color="000000"/>
              <w:left w:val="single" w:sz="2" w:space="0" w:color="000000"/>
              <w:bottom w:val="single" w:sz="2" w:space="0" w:color="000000"/>
              <w:right w:val="single" w:sz="12" w:space="0" w:color="000000"/>
            </w:tcBorders>
          </w:tcPr>
          <w:p w:rsidR="000A46D2">
            <w:pPr>
              <w:snapToGrid w:val="0"/>
              <w:spacing w:line="360" w:lineRule="auto"/>
              <w:rPr>
                <w:rFonts w:ascii="华文楷体" w:eastAsia="华文楷体" w:hAnsi="华文楷体"/>
                <w:szCs w:val="21"/>
              </w:rPr>
            </w:pPr>
          </w:p>
        </w:tc>
      </w:tr>
      <w:tr>
        <w:tblPrEx>
          <w:tblW w:w="6913" w:type="dxa"/>
          <w:tblLayout w:type="fixed"/>
          <w:tblLook w:val="04A0"/>
        </w:tblPrEx>
        <w:trPr>
          <w:cantSplit/>
        </w:trPr>
        <w:tc>
          <w:tcPr>
            <w:tcW w:w="896" w:type="dxa"/>
            <w:tcBorders>
              <w:top w:val="single" w:sz="2" w:space="0" w:color="000000"/>
              <w:left w:val="single" w:sz="12" w:space="0" w:color="000000"/>
              <w:bottom w:val="single" w:sz="2" w:space="0" w:color="000000"/>
              <w:right w:val="single" w:sz="2" w:space="0" w:color="000000"/>
            </w:tcBorders>
          </w:tcPr>
          <w:p w:rsidR="000A46D2">
            <w:pPr>
              <w:snapToGrid w:val="0"/>
              <w:spacing w:line="360" w:lineRule="auto"/>
              <w:rPr>
                <w:rFonts w:ascii="华文楷体" w:eastAsia="华文楷体" w:hAnsi="华文楷体"/>
                <w:szCs w:val="21"/>
              </w:rPr>
            </w:pPr>
            <w:r>
              <w:rPr>
                <w:rFonts w:ascii="华文楷体" w:eastAsia="华文楷体" w:hAnsi="华文楷体"/>
                <w:szCs w:val="21"/>
              </w:rPr>
              <w:t>…</w:t>
            </w:r>
          </w:p>
        </w:tc>
        <w:tc>
          <w:tcPr>
            <w:tcW w:w="1123" w:type="dxa"/>
            <w:tcBorders>
              <w:top w:val="single" w:sz="2" w:space="0" w:color="000000"/>
              <w:left w:val="single" w:sz="2" w:space="0" w:color="000000"/>
              <w:bottom w:val="single" w:sz="2" w:space="0" w:color="000000"/>
              <w:right w:val="single" w:sz="2" w:space="0" w:color="000000"/>
            </w:tcBorders>
          </w:tcPr>
          <w:p w:rsidR="000A46D2">
            <w:pPr>
              <w:snapToGrid w:val="0"/>
              <w:spacing w:line="360" w:lineRule="auto"/>
              <w:rPr>
                <w:rFonts w:ascii="华文楷体" w:eastAsia="华文楷体" w:hAnsi="华文楷体"/>
                <w:szCs w:val="21"/>
              </w:rPr>
            </w:pPr>
          </w:p>
        </w:tc>
        <w:tc>
          <w:tcPr>
            <w:tcW w:w="1208" w:type="dxa"/>
            <w:tcBorders>
              <w:top w:val="single" w:sz="2" w:space="0" w:color="000000"/>
              <w:left w:val="single" w:sz="2" w:space="0" w:color="000000"/>
              <w:bottom w:val="single" w:sz="2" w:space="0" w:color="000000"/>
              <w:right w:val="single" w:sz="2" w:space="0" w:color="000000"/>
            </w:tcBorders>
          </w:tcPr>
          <w:p w:rsidR="000A46D2">
            <w:pPr>
              <w:snapToGrid w:val="0"/>
              <w:spacing w:line="360" w:lineRule="auto"/>
              <w:rPr>
                <w:rFonts w:ascii="华文楷体" w:eastAsia="华文楷体" w:hAnsi="华文楷体"/>
                <w:szCs w:val="21"/>
              </w:rPr>
            </w:pPr>
          </w:p>
        </w:tc>
        <w:tc>
          <w:tcPr>
            <w:tcW w:w="1134" w:type="dxa"/>
            <w:tcBorders>
              <w:top w:val="single" w:sz="2" w:space="0" w:color="000000"/>
              <w:left w:val="single" w:sz="2" w:space="0" w:color="000000"/>
              <w:bottom w:val="single" w:sz="2" w:space="0" w:color="000000"/>
              <w:right w:val="single" w:sz="2" w:space="0" w:color="000000"/>
            </w:tcBorders>
          </w:tcPr>
          <w:p w:rsidR="000A46D2">
            <w:pPr>
              <w:snapToGrid w:val="0"/>
              <w:spacing w:line="360" w:lineRule="auto"/>
              <w:rPr>
                <w:rFonts w:ascii="华文楷体" w:eastAsia="华文楷体" w:hAnsi="华文楷体"/>
                <w:szCs w:val="21"/>
              </w:rPr>
            </w:pPr>
          </w:p>
        </w:tc>
        <w:tc>
          <w:tcPr>
            <w:tcW w:w="1134" w:type="dxa"/>
            <w:tcBorders>
              <w:top w:val="single" w:sz="2" w:space="0" w:color="000000"/>
              <w:left w:val="single" w:sz="2" w:space="0" w:color="000000"/>
              <w:bottom w:val="single" w:sz="2" w:space="0" w:color="000000"/>
              <w:right w:val="single" w:sz="2" w:space="0" w:color="000000"/>
            </w:tcBorders>
          </w:tcPr>
          <w:p w:rsidR="000A46D2">
            <w:pPr>
              <w:snapToGrid w:val="0"/>
              <w:spacing w:line="360" w:lineRule="auto"/>
              <w:rPr>
                <w:rFonts w:ascii="华文楷体" w:eastAsia="华文楷体" w:hAnsi="华文楷体"/>
                <w:szCs w:val="21"/>
              </w:rPr>
            </w:pPr>
          </w:p>
        </w:tc>
        <w:tc>
          <w:tcPr>
            <w:tcW w:w="1418" w:type="dxa"/>
            <w:tcBorders>
              <w:top w:val="single" w:sz="2" w:space="0" w:color="000000"/>
              <w:left w:val="single" w:sz="2" w:space="0" w:color="000000"/>
              <w:bottom w:val="single" w:sz="2" w:space="0" w:color="000000"/>
              <w:right w:val="single" w:sz="12" w:space="0" w:color="000000"/>
            </w:tcBorders>
          </w:tcPr>
          <w:p w:rsidR="000A46D2">
            <w:pPr>
              <w:snapToGrid w:val="0"/>
              <w:spacing w:line="360" w:lineRule="auto"/>
              <w:rPr>
                <w:rFonts w:ascii="华文楷体" w:eastAsia="华文楷体" w:hAnsi="华文楷体"/>
                <w:szCs w:val="21"/>
              </w:rPr>
            </w:pPr>
          </w:p>
        </w:tc>
      </w:tr>
      <w:tr>
        <w:tblPrEx>
          <w:tblW w:w="6913" w:type="dxa"/>
          <w:tblLayout w:type="fixed"/>
          <w:tblLook w:val="04A0"/>
        </w:tblPrEx>
        <w:trPr>
          <w:cantSplit/>
        </w:trPr>
        <w:tc>
          <w:tcPr>
            <w:tcW w:w="896" w:type="dxa"/>
            <w:tcBorders>
              <w:top w:val="single" w:sz="2" w:space="0" w:color="000000"/>
              <w:left w:val="single" w:sz="12" w:space="0" w:color="000000"/>
              <w:bottom w:val="single" w:sz="2" w:space="0" w:color="000000"/>
              <w:right w:val="single" w:sz="2" w:space="0" w:color="000000"/>
            </w:tcBorders>
          </w:tcPr>
          <w:p w:rsidR="000A46D2">
            <w:pPr>
              <w:snapToGrid w:val="0"/>
              <w:spacing w:line="360" w:lineRule="auto"/>
              <w:rPr>
                <w:rFonts w:ascii="华文楷体" w:eastAsia="华文楷体" w:hAnsi="华文楷体"/>
                <w:szCs w:val="21"/>
              </w:rPr>
            </w:pPr>
            <w:r>
              <w:rPr>
                <w:rFonts w:ascii="华文楷体" w:eastAsia="华文楷体" w:hAnsi="华文楷体"/>
                <w:szCs w:val="21"/>
              </w:rPr>
              <w:t>…</w:t>
            </w:r>
          </w:p>
        </w:tc>
        <w:tc>
          <w:tcPr>
            <w:tcW w:w="1123" w:type="dxa"/>
            <w:tcBorders>
              <w:top w:val="single" w:sz="2" w:space="0" w:color="000000"/>
              <w:left w:val="single" w:sz="2" w:space="0" w:color="000000"/>
              <w:bottom w:val="single" w:sz="2" w:space="0" w:color="000000"/>
              <w:right w:val="single" w:sz="2" w:space="0" w:color="000000"/>
            </w:tcBorders>
          </w:tcPr>
          <w:p w:rsidR="000A46D2">
            <w:pPr>
              <w:snapToGrid w:val="0"/>
              <w:spacing w:line="360" w:lineRule="auto"/>
              <w:rPr>
                <w:rFonts w:ascii="华文楷体" w:eastAsia="华文楷体" w:hAnsi="华文楷体"/>
                <w:szCs w:val="21"/>
              </w:rPr>
            </w:pPr>
          </w:p>
        </w:tc>
        <w:tc>
          <w:tcPr>
            <w:tcW w:w="1208" w:type="dxa"/>
            <w:tcBorders>
              <w:top w:val="single" w:sz="2" w:space="0" w:color="000000"/>
              <w:left w:val="single" w:sz="2" w:space="0" w:color="000000"/>
              <w:bottom w:val="single" w:sz="2" w:space="0" w:color="000000"/>
              <w:right w:val="single" w:sz="2" w:space="0" w:color="000000"/>
            </w:tcBorders>
          </w:tcPr>
          <w:p w:rsidR="000A46D2">
            <w:pPr>
              <w:snapToGrid w:val="0"/>
              <w:spacing w:line="360" w:lineRule="auto"/>
              <w:rPr>
                <w:rFonts w:ascii="华文楷体" w:eastAsia="华文楷体" w:hAnsi="华文楷体"/>
                <w:szCs w:val="21"/>
              </w:rPr>
            </w:pPr>
          </w:p>
        </w:tc>
        <w:tc>
          <w:tcPr>
            <w:tcW w:w="1134" w:type="dxa"/>
            <w:tcBorders>
              <w:top w:val="single" w:sz="2" w:space="0" w:color="000000"/>
              <w:left w:val="single" w:sz="2" w:space="0" w:color="000000"/>
              <w:bottom w:val="single" w:sz="2" w:space="0" w:color="000000"/>
              <w:right w:val="single" w:sz="2" w:space="0" w:color="000000"/>
            </w:tcBorders>
          </w:tcPr>
          <w:p w:rsidR="000A46D2">
            <w:pPr>
              <w:snapToGrid w:val="0"/>
              <w:spacing w:line="360" w:lineRule="auto"/>
              <w:rPr>
                <w:rFonts w:ascii="华文楷体" w:eastAsia="华文楷体" w:hAnsi="华文楷体"/>
                <w:szCs w:val="21"/>
              </w:rPr>
            </w:pPr>
          </w:p>
        </w:tc>
        <w:tc>
          <w:tcPr>
            <w:tcW w:w="1134" w:type="dxa"/>
            <w:tcBorders>
              <w:top w:val="single" w:sz="2" w:space="0" w:color="000000"/>
              <w:left w:val="single" w:sz="2" w:space="0" w:color="000000"/>
              <w:bottom w:val="single" w:sz="2" w:space="0" w:color="000000"/>
              <w:right w:val="single" w:sz="2" w:space="0" w:color="000000"/>
            </w:tcBorders>
          </w:tcPr>
          <w:p w:rsidR="000A46D2">
            <w:pPr>
              <w:snapToGrid w:val="0"/>
              <w:spacing w:line="360" w:lineRule="auto"/>
              <w:rPr>
                <w:rFonts w:ascii="华文楷体" w:eastAsia="华文楷体" w:hAnsi="华文楷体"/>
                <w:szCs w:val="21"/>
              </w:rPr>
            </w:pPr>
          </w:p>
        </w:tc>
        <w:tc>
          <w:tcPr>
            <w:tcW w:w="1418" w:type="dxa"/>
            <w:tcBorders>
              <w:top w:val="single" w:sz="2" w:space="0" w:color="000000"/>
              <w:left w:val="single" w:sz="2" w:space="0" w:color="000000"/>
              <w:bottom w:val="single" w:sz="2" w:space="0" w:color="000000"/>
              <w:right w:val="single" w:sz="12" w:space="0" w:color="000000"/>
            </w:tcBorders>
          </w:tcPr>
          <w:p w:rsidR="000A46D2">
            <w:pPr>
              <w:snapToGrid w:val="0"/>
              <w:spacing w:line="360" w:lineRule="auto"/>
              <w:rPr>
                <w:rFonts w:ascii="华文楷体" w:eastAsia="华文楷体" w:hAnsi="华文楷体"/>
                <w:szCs w:val="21"/>
              </w:rPr>
            </w:pPr>
          </w:p>
        </w:tc>
      </w:tr>
      <w:tr>
        <w:tblPrEx>
          <w:tblW w:w="6913" w:type="dxa"/>
          <w:tblLayout w:type="fixed"/>
          <w:tblLook w:val="04A0"/>
        </w:tblPrEx>
        <w:trPr>
          <w:cantSplit/>
        </w:trPr>
        <w:tc>
          <w:tcPr>
            <w:tcW w:w="4361" w:type="dxa"/>
            <w:gridSpan w:val="4"/>
            <w:tcBorders>
              <w:top w:val="single" w:sz="2" w:space="0" w:color="000000"/>
              <w:left w:val="single" w:sz="12" w:space="0" w:color="000000"/>
              <w:bottom w:val="single" w:sz="12" w:space="0" w:color="000000"/>
              <w:right w:val="single" w:sz="2" w:space="0" w:color="000000"/>
            </w:tcBorders>
          </w:tcPr>
          <w:p w:rsidR="000A46D2">
            <w:pPr>
              <w:snapToGrid w:val="0"/>
              <w:spacing w:line="360" w:lineRule="auto"/>
              <w:rPr>
                <w:rFonts w:ascii="华文楷体" w:eastAsia="华文楷体" w:hAnsi="华文楷体"/>
                <w:szCs w:val="21"/>
              </w:rPr>
            </w:pPr>
            <w:r>
              <w:rPr>
                <w:rFonts w:ascii="华文楷体" w:eastAsia="华文楷体" w:hAnsi="华文楷体" w:hint="eastAsia"/>
                <w:szCs w:val="21"/>
              </w:rPr>
              <w:t>合计人民币大写</w:t>
            </w:r>
          </w:p>
        </w:tc>
        <w:tc>
          <w:tcPr>
            <w:tcW w:w="2552" w:type="dxa"/>
            <w:gridSpan w:val="2"/>
            <w:tcBorders>
              <w:top w:val="single" w:sz="2" w:space="0" w:color="000000"/>
              <w:left w:val="single" w:sz="2" w:space="0" w:color="000000"/>
              <w:bottom w:val="single" w:sz="12" w:space="0" w:color="000000"/>
              <w:right w:val="single" w:sz="12" w:space="0" w:color="000000"/>
            </w:tcBorders>
          </w:tcPr>
          <w:p w:rsidR="000A46D2">
            <w:pPr>
              <w:snapToGrid w:val="0"/>
              <w:spacing w:line="360" w:lineRule="auto"/>
              <w:rPr>
                <w:rFonts w:ascii="华文楷体" w:eastAsia="华文楷体" w:hAnsi="华文楷体"/>
                <w:szCs w:val="21"/>
              </w:rPr>
            </w:pPr>
            <w:r>
              <w:rPr>
                <w:rFonts w:ascii="华文楷体" w:eastAsia="华文楷体" w:hAnsi="华文楷体" w:hint="eastAsia"/>
                <w:szCs w:val="21"/>
              </w:rPr>
              <w:t>小写</w:t>
            </w:r>
          </w:p>
        </w:tc>
      </w:tr>
    </w:tbl>
    <w:p w:rsidR="000A46D2">
      <w:pPr>
        <w:adjustRightInd w:val="0"/>
        <w:snapToGrid w:val="0"/>
        <w:spacing w:line="360" w:lineRule="auto"/>
        <w:rPr>
          <w:rFonts w:ascii="华文楷体" w:eastAsia="华文楷体" w:hAnsi="华文楷体"/>
          <w:b/>
          <w:szCs w:val="21"/>
        </w:rPr>
      </w:pPr>
    </w:p>
    <w:p w:rsidR="000A46D2">
      <w:pPr>
        <w:adjustRightInd w:val="0"/>
        <w:snapToGrid w:val="0"/>
        <w:spacing w:line="360" w:lineRule="auto"/>
        <w:rPr>
          <w:rFonts w:ascii="华文楷体" w:eastAsia="华文楷体" w:hAnsi="华文楷体"/>
          <w:b/>
          <w:szCs w:val="21"/>
        </w:rPr>
      </w:pPr>
    </w:p>
    <w:p w:rsidR="000A46D2">
      <w:pPr>
        <w:adjustRightInd w:val="0"/>
        <w:snapToGrid w:val="0"/>
        <w:spacing w:line="360" w:lineRule="auto"/>
        <w:jc w:val="center"/>
        <w:rPr>
          <w:rFonts w:ascii="华文楷体" w:eastAsia="华文楷体" w:hAnsi="华文楷体"/>
          <w:b/>
          <w:szCs w:val="21"/>
        </w:rPr>
      </w:pPr>
    </w:p>
    <w:p w:rsidR="000A46D2">
      <w:pPr>
        <w:adjustRightInd w:val="0"/>
        <w:snapToGrid w:val="0"/>
        <w:spacing w:line="360" w:lineRule="auto"/>
        <w:jc w:val="center"/>
        <w:rPr>
          <w:rFonts w:ascii="华文楷体" w:eastAsia="华文楷体" w:hAnsi="华文楷体"/>
          <w:b/>
          <w:szCs w:val="21"/>
        </w:rPr>
      </w:pPr>
    </w:p>
    <w:p w:rsidR="000A46D2">
      <w:pPr>
        <w:adjustRightInd w:val="0"/>
        <w:snapToGrid w:val="0"/>
        <w:spacing w:line="360" w:lineRule="auto"/>
        <w:jc w:val="center"/>
        <w:rPr>
          <w:rFonts w:ascii="华文楷体" w:eastAsia="华文楷体" w:hAnsi="华文楷体"/>
          <w:b/>
          <w:szCs w:val="21"/>
        </w:rPr>
      </w:pPr>
    </w:p>
    <w:p w:rsidR="000A46D2">
      <w:pPr>
        <w:adjustRightInd w:val="0"/>
        <w:snapToGrid w:val="0"/>
        <w:spacing w:line="360" w:lineRule="auto"/>
        <w:jc w:val="center"/>
        <w:rPr>
          <w:rFonts w:ascii="华文楷体" w:eastAsia="华文楷体" w:hAnsi="华文楷体"/>
          <w:b/>
          <w:szCs w:val="21"/>
        </w:rPr>
      </w:pPr>
    </w:p>
    <w:p w:rsidR="000A46D2">
      <w:pPr>
        <w:adjustRightInd w:val="0"/>
        <w:snapToGrid w:val="0"/>
        <w:spacing w:line="360" w:lineRule="auto"/>
        <w:jc w:val="center"/>
        <w:rPr>
          <w:rFonts w:ascii="华文楷体" w:eastAsia="华文楷体" w:hAnsi="华文楷体"/>
          <w:b/>
          <w:szCs w:val="21"/>
        </w:rPr>
      </w:pPr>
    </w:p>
    <w:p w:rsidR="000A46D2">
      <w:pPr>
        <w:adjustRightInd w:val="0"/>
        <w:snapToGrid w:val="0"/>
        <w:spacing w:line="360" w:lineRule="auto"/>
        <w:jc w:val="center"/>
        <w:rPr>
          <w:rFonts w:ascii="华文楷体" w:eastAsia="华文楷体" w:hAnsi="华文楷体"/>
          <w:b/>
          <w:szCs w:val="21"/>
        </w:rPr>
      </w:pPr>
    </w:p>
    <w:p w:rsidR="000A46D2">
      <w:pPr>
        <w:adjustRightInd w:val="0"/>
        <w:snapToGrid w:val="0"/>
        <w:spacing w:line="360" w:lineRule="auto"/>
        <w:jc w:val="center"/>
        <w:rPr>
          <w:rFonts w:ascii="华文楷体" w:eastAsia="华文楷体" w:hAnsi="华文楷体"/>
          <w:b/>
          <w:szCs w:val="21"/>
        </w:rPr>
      </w:pPr>
    </w:p>
    <w:p w:rsidR="000A46D2">
      <w:pPr>
        <w:adjustRightInd w:val="0"/>
        <w:snapToGrid w:val="0"/>
        <w:spacing w:line="360" w:lineRule="auto"/>
        <w:jc w:val="center"/>
        <w:rPr>
          <w:rFonts w:ascii="华文楷体" w:eastAsia="华文楷体" w:hAnsi="华文楷体"/>
          <w:b/>
          <w:szCs w:val="21"/>
        </w:rPr>
      </w:pPr>
      <w:r>
        <w:rPr>
          <w:rFonts w:ascii="华文楷体" w:eastAsia="华文楷体" w:hAnsi="华文楷体" w:hint="eastAsia"/>
          <w:b/>
          <w:szCs w:val="21"/>
        </w:rPr>
        <w:t>表三、分项报价表——货物购置</w:t>
      </w:r>
    </w:p>
    <w:p w:rsidR="000A46D2">
      <w:pPr>
        <w:adjustRightInd w:val="0"/>
        <w:snapToGrid w:val="0"/>
        <w:spacing w:line="360" w:lineRule="auto"/>
        <w:rPr>
          <w:rFonts w:ascii="华文楷体" w:eastAsia="华文楷体" w:hAnsi="华文楷体"/>
          <w:szCs w:val="21"/>
        </w:rPr>
      </w:pPr>
      <w:r>
        <w:rPr>
          <w:rFonts w:ascii="华文楷体" w:eastAsia="华文楷体" w:hAnsi="华文楷体" w:hint="eastAsia"/>
          <w:szCs w:val="21"/>
        </w:rPr>
        <w:t>项目名称：</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w:t>
      </w:r>
      <w:r>
        <w:rPr>
          <w:rFonts w:ascii="华文楷体" w:eastAsia="华文楷体" w:hAnsi="华文楷体" w:hint="eastAsia"/>
          <w:szCs w:val="21"/>
        </w:rPr>
        <w:t>项目编号：</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w:t>
      </w:r>
      <w:r>
        <w:rPr>
          <w:rFonts w:ascii="华文楷体" w:eastAsia="华文楷体" w:hAnsi="华文楷体" w:hint="eastAsia"/>
          <w:szCs w:val="21"/>
        </w:rPr>
        <w:t>包号：</w:t>
      </w:r>
      <w:r>
        <w:rPr>
          <w:rFonts w:ascii="华文楷体" w:eastAsia="华文楷体" w:hAnsi="华文楷体" w:hint="eastAsia"/>
          <w:szCs w:val="21"/>
          <w:u w:val="single"/>
        </w:rPr>
        <w:t xml:space="preserve">    </w:t>
      </w:r>
      <w:r>
        <w:rPr>
          <w:rFonts w:ascii="华文楷体" w:eastAsia="华文楷体" w:hAnsi="华文楷体" w:hint="eastAsia"/>
          <w:szCs w:val="21"/>
        </w:rPr>
        <w:t>（如项目不分包，不填写包号）</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21"/>
        <w:gridCol w:w="944"/>
        <w:gridCol w:w="1883"/>
        <w:gridCol w:w="565"/>
        <w:gridCol w:w="1696"/>
        <w:gridCol w:w="2263"/>
        <w:gridCol w:w="1131"/>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Ex>
        <w:tc>
          <w:tcPr>
            <w:tcW w:w="289" w:type="pct"/>
            <w:tcBorders>
              <w:top w:val="single" w:sz="4" w:space="0" w:color="auto"/>
              <w:left w:val="single" w:sz="4" w:space="0" w:color="auto"/>
              <w:bottom w:val="single" w:sz="4" w:space="0" w:color="auto"/>
              <w:right w:val="single" w:sz="4" w:space="0" w:color="auto"/>
            </w:tcBorders>
            <w:vAlign w:val="center"/>
          </w:tcPr>
          <w:p w:rsidR="000A46D2">
            <w:pPr>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序号</w:t>
            </w:r>
          </w:p>
        </w:tc>
        <w:tc>
          <w:tcPr>
            <w:tcW w:w="524" w:type="pct"/>
            <w:tcBorders>
              <w:top w:val="single" w:sz="4" w:space="0" w:color="auto"/>
              <w:left w:val="single" w:sz="4" w:space="0" w:color="auto"/>
              <w:bottom w:val="single" w:sz="4" w:space="0" w:color="auto"/>
              <w:right w:val="single" w:sz="4" w:space="0" w:color="auto"/>
            </w:tcBorders>
            <w:vAlign w:val="center"/>
          </w:tcPr>
          <w:p w:rsidR="000A46D2">
            <w:pPr>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名称</w:t>
            </w:r>
          </w:p>
        </w:tc>
        <w:tc>
          <w:tcPr>
            <w:tcW w:w="1046" w:type="pct"/>
            <w:tcBorders>
              <w:top w:val="single" w:sz="4" w:space="0" w:color="auto"/>
              <w:left w:val="single" w:sz="4" w:space="0" w:color="auto"/>
              <w:bottom w:val="single" w:sz="4" w:space="0" w:color="auto"/>
              <w:right w:val="single" w:sz="4" w:space="0" w:color="auto"/>
            </w:tcBorders>
            <w:vAlign w:val="center"/>
          </w:tcPr>
          <w:p w:rsidR="000A46D2">
            <w:pPr>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品牌、型号、规格或软件版本号</w:t>
            </w:r>
          </w:p>
        </w:tc>
        <w:tc>
          <w:tcPr>
            <w:tcW w:w="314" w:type="pct"/>
            <w:tcBorders>
              <w:top w:val="single" w:sz="4" w:space="0" w:color="auto"/>
              <w:left w:val="single" w:sz="4" w:space="0" w:color="auto"/>
              <w:bottom w:val="single" w:sz="4" w:space="0" w:color="auto"/>
              <w:right w:val="single" w:sz="4" w:space="0" w:color="auto"/>
            </w:tcBorders>
            <w:vAlign w:val="center"/>
          </w:tcPr>
          <w:p w:rsidR="000A46D2">
            <w:pPr>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数量</w:t>
            </w:r>
          </w:p>
        </w:tc>
        <w:tc>
          <w:tcPr>
            <w:tcW w:w="942" w:type="pct"/>
            <w:tcBorders>
              <w:top w:val="single" w:sz="4" w:space="0" w:color="auto"/>
              <w:left w:val="single" w:sz="4" w:space="0" w:color="auto"/>
              <w:bottom w:val="single" w:sz="4" w:space="0" w:color="auto"/>
              <w:right w:val="single" w:sz="4" w:space="0" w:color="auto"/>
            </w:tcBorders>
            <w:vAlign w:val="center"/>
          </w:tcPr>
          <w:p w:rsidR="000A46D2">
            <w:pPr>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原产地和</w:t>
            </w:r>
          </w:p>
          <w:p w:rsidR="000A46D2">
            <w:pPr>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制造商名称</w:t>
            </w:r>
          </w:p>
        </w:tc>
        <w:tc>
          <w:tcPr>
            <w:tcW w:w="1257" w:type="pct"/>
            <w:tcBorders>
              <w:top w:val="single" w:sz="4" w:space="0" w:color="auto"/>
              <w:left w:val="single" w:sz="4" w:space="0" w:color="auto"/>
              <w:bottom w:val="single" w:sz="4" w:space="0" w:color="auto"/>
              <w:right w:val="single" w:sz="4" w:space="0" w:color="auto"/>
            </w:tcBorders>
            <w:vAlign w:val="center"/>
          </w:tcPr>
          <w:p w:rsidR="000A46D2">
            <w:pPr>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单</w:t>
            </w:r>
            <w:r>
              <w:rPr>
                <w:rFonts w:ascii="华文楷体" w:eastAsia="华文楷体" w:hAnsi="华文楷体"/>
                <w:szCs w:val="21"/>
              </w:rPr>
              <w:t xml:space="preserve">   </w:t>
            </w:r>
            <w:r>
              <w:rPr>
                <w:rFonts w:ascii="华文楷体" w:eastAsia="华文楷体" w:hAnsi="华文楷体" w:hint="eastAsia"/>
                <w:szCs w:val="21"/>
              </w:rPr>
              <w:t>价</w:t>
            </w:r>
          </w:p>
        </w:tc>
        <w:tc>
          <w:tcPr>
            <w:tcW w:w="628" w:type="pct"/>
            <w:tcBorders>
              <w:top w:val="single" w:sz="4" w:space="0" w:color="auto"/>
              <w:left w:val="single" w:sz="4" w:space="0" w:color="auto"/>
              <w:bottom w:val="single" w:sz="4" w:space="0" w:color="auto"/>
              <w:right w:val="single" w:sz="4" w:space="0" w:color="auto"/>
            </w:tcBorders>
            <w:vAlign w:val="center"/>
          </w:tcPr>
          <w:p w:rsidR="000A46D2">
            <w:pPr>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小计</w:t>
            </w:r>
          </w:p>
        </w:tc>
      </w:tr>
      <w:tr>
        <w:tblPrEx>
          <w:tblW w:w="5000" w:type="pct"/>
          <w:tblLook w:val="04A0"/>
        </w:tblPrEx>
        <w:trPr>
          <w:trHeight w:val="584"/>
        </w:trPr>
        <w:tc>
          <w:tcPr>
            <w:tcW w:w="289" w:type="pct"/>
            <w:tcBorders>
              <w:top w:val="single" w:sz="4" w:space="0" w:color="auto"/>
              <w:left w:val="single" w:sz="4" w:space="0" w:color="auto"/>
              <w:bottom w:val="single" w:sz="4" w:space="0" w:color="auto"/>
              <w:right w:val="single" w:sz="4" w:space="0" w:color="auto"/>
            </w:tcBorders>
            <w:vAlign w:val="center"/>
          </w:tcPr>
          <w:p w:rsidR="000A46D2">
            <w:pPr>
              <w:adjustRightInd w:val="0"/>
              <w:snapToGrid w:val="0"/>
              <w:spacing w:line="360" w:lineRule="auto"/>
              <w:jc w:val="left"/>
              <w:rPr>
                <w:rFonts w:ascii="华文楷体" w:eastAsia="华文楷体" w:hAnsi="华文楷体"/>
                <w:szCs w:val="21"/>
              </w:rPr>
            </w:pPr>
          </w:p>
        </w:tc>
        <w:tc>
          <w:tcPr>
            <w:tcW w:w="524" w:type="pct"/>
            <w:tcBorders>
              <w:top w:val="single" w:sz="4" w:space="0" w:color="auto"/>
              <w:left w:val="single" w:sz="4" w:space="0" w:color="auto"/>
              <w:bottom w:val="single" w:sz="4" w:space="0" w:color="auto"/>
              <w:right w:val="single" w:sz="4" w:space="0" w:color="auto"/>
            </w:tcBorders>
            <w:vAlign w:val="center"/>
          </w:tcPr>
          <w:p w:rsidR="000A46D2">
            <w:pPr>
              <w:adjustRightInd w:val="0"/>
              <w:snapToGrid w:val="0"/>
              <w:spacing w:line="360" w:lineRule="auto"/>
              <w:jc w:val="left"/>
              <w:rPr>
                <w:rFonts w:ascii="华文楷体" w:eastAsia="华文楷体" w:hAnsi="华文楷体"/>
                <w:szCs w:val="21"/>
              </w:rPr>
            </w:pPr>
          </w:p>
        </w:tc>
        <w:tc>
          <w:tcPr>
            <w:tcW w:w="1046" w:type="pct"/>
            <w:tcBorders>
              <w:top w:val="single" w:sz="4" w:space="0" w:color="auto"/>
              <w:left w:val="single" w:sz="4" w:space="0" w:color="auto"/>
              <w:bottom w:val="single" w:sz="4" w:space="0" w:color="auto"/>
              <w:right w:val="single" w:sz="4" w:space="0" w:color="auto"/>
            </w:tcBorders>
            <w:vAlign w:val="center"/>
          </w:tcPr>
          <w:p w:rsidR="000A46D2">
            <w:pPr>
              <w:adjustRightInd w:val="0"/>
              <w:snapToGrid w:val="0"/>
              <w:spacing w:line="360" w:lineRule="auto"/>
              <w:jc w:val="left"/>
              <w:rPr>
                <w:rFonts w:ascii="华文楷体" w:eastAsia="华文楷体" w:hAnsi="华文楷体"/>
                <w:szCs w:val="21"/>
              </w:rPr>
            </w:pPr>
          </w:p>
        </w:tc>
        <w:tc>
          <w:tcPr>
            <w:tcW w:w="314" w:type="pct"/>
            <w:tcBorders>
              <w:top w:val="single" w:sz="4" w:space="0" w:color="auto"/>
              <w:left w:val="single" w:sz="4" w:space="0" w:color="auto"/>
              <w:bottom w:val="single" w:sz="4" w:space="0" w:color="auto"/>
              <w:right w:val="single" w:sz="4" w:space="0" w:color="auto"/>
            </w:tcBorders>
            <w:vAlign w:val="center"/>
          </w:tcPr>
          <w:p w:rsidR="000A46D2">
            <w:pPr>
              <w:adjustRightInd w:val="0"/>
              <w:snapToGrid w:val="0"/>
              <w:spacing w:line="360" w:lineRule="auto"/>
              <w:jc w:val="left"/>
              <w:rPr>
                <w:rFonts w:ascii="华文楷体" w:eastAsia="华文楷体" w:hAnsi="华文楷体"/>
                <w:szCs w:val="21"/>
              </w:rPr>
            </w:pPr>
          </w:p>
        </w:tc>
        <w:tc>
          <w:tcPr>
            <w:tcW w:w="942" w:type="pct"/>
            <w:tcBorders>
              <w:top w:val="single" w:sz="4" w:space="0" w:color="auto"/>
              <w:left w:val="single" w:sz="4" w:space="0" w:color="auto"/>
              <w:bottom w:val="single" w:sz="4" w:space="0" w:color="auto"/>
              <w:right w:val="single" w:sz="4" w:space="0" w:color="auto"/>
            </w:tcBorders>
            <w:vAlign w:val="center"/>
          </w:tcPr>
          <w:p w:rsidR="000A46D2">
            <w:pPr>
              <w:adjustRightInd w:val="0"/>
              <w:snapToGrid w:val="0"/>
              <w:spacing w:line="360" w:lineRule="auto"/>
              <w:jc w:val="left"/>
              <w:rPr>
                <w:rFonts w:ascii="华文楷体" w:eastAsia="华文楷体" w:hAnsi="华文楷体"/>
                <w:szCs w:val="21"/>
              </w:rPr>
            </w:pPr>
          </w:p>
        </w:tc>
        <w:tc>
          <w:tcPr>
            <w:tcW w:w="1257" w:type="pct"/>
            <w:tcBorders>
              <w:top w:val="single" w:sz="4" w:space="0" w:color="auto"/>
              <w:left w:val="single" w:sz="4" w:space="0" w:color="auto"/>
              <w:bottom w:val="single" w:sz="4" w:space="0" w:color="auto"/>
              <w:right w:val="single" w:sz="4" w:space="0" w:color="auto"/>
            </w:tcBorders>
            <w:vAlign w:val="center"/>
          </w:tcPr>
          <w:p w:rsidR="000A46D2">
            <w:pPr>
              <w:adjustRightInd w:val="0"/>
              <w:snapToGrid w:val="0"/>
              <w:spacing w:line="360" w:lineRule="auto"/>
              <w:jc w:val="left"/>
              <w:rPr>
                <w:rFonts w:ascii="华文楷体" w:eastAsia="华文楷体" w:hAnsi="华文楷体"/>
                <w:szCs w:val="21"/>
              </w:rPr>
            </w:pPr>
          </w:p>
        </w:tc>
        <w:tc>
          <w:tcPr>
            <w:tcW w:w="628" w:type="pct"/>
            <w:tcBorders>
              <w:top w:val="single" w:sz="4" w:space="0" w:color="auto"/>
              <w:left w:val="single" w:sz="4" w:space="0" w:color="auto"/>
              <w:bottom w:val="single" w:sz="4" w:space="0" w:color="auto"/>
              <w:right w:val="single" w:sz="4" w:space="0" w:color="auto"/>
            </w:tcBorders>
            <w:vAlign w:val="center"/>
          </w:tcPr>
          <w:p w:rsidR="000A46D2">
            <w:pPr>
              <w:adjustRightInd w:val="0"/>
              <w:snapToGrid w:val="0"/>
              <w:spacing w:line="360" w:lineRule="auto"/>
              <w:jc w:val="left"/>
              <w:rPr>
                <w:rFonts w:ascii="华文楷体" w:eastAsia="华文楷体" w:hAnsi="华文楷体"/>
                <w:szCs w:val="21"/>
              </w:rPr>
            </w:pPr>
          </w:p>
        </w:tc>
      </w:tr>
      <w:tr>
        <w:tblPrEx>
          <w:tblW w:w="5000" w:type="pct"/>
          <w:tblLook w:val="04A0"/>
        </w:tblPrEx>
        <w:trPr>
          <w:trHeight w:val="551"/>
        </w:trPr>
        <w:tc>
          <w:tcPr>
            <w:tcW w:w="289" w:type="pct"/>
            <w:tcBorders>
              <w:top w:val="single" w:sz="4" w:space="0" w:color="auto"/>
              <w:left w:val="single" w:sz="4" w:space="0" w:color="auto"/>
              <w:bottom w:val="single" w:sz="4" w:space="0" w:color="auto"/>
              <w:right w:val="single" w:sz="4" w:space="0" w:color="auto"/>
            </w:tcBorders>
            <w:vAlign w:val="center"/>
          </w:tcPr>
          <w:p w:rsidR="000A46D2">
            <w:pPr>
              <w:adjustRightInd w:val="0"/>
              <w:snapToGrid w:val="0"/>
              <w:spacing w:line="360" w:lineRule="auto"/>
              <w:jc w:val="left"/>
              <w:rPr>
                <w:rFonts w:ascii="华文楷体" w:eastAsia="华文楷体" w:hAnsi="华文楷体"/>
                <w:szCs w:val="21"/>
              </w:rPr>
            </w:pPr>
          </w:p>
        </w:tc>
        <w:tc>
          <w:tcPr>
            <w:tcW w:w="524" w:type="pct"/>
            <w:tcBorders>
              <w:top w:val="single" w:sz="4" w:space="0" w:color="auto"/>
              <w:left w:val="single" w:sz="4" w:space="0" w:color="auto"/>
              <w:bottom w:val="single" w:sz="4" w:space="0" w:color="auto"/>
              <w:right w:val="single" w:sz="4" w:space="0" w:color="auto"/>
            </w:tcBorders>
            <w:vAlign w:val="center"/>
          </w:tcPr>
          <w:p w:rsidR="000A46D2">
            <w:pPr>
              <w:adjustRightInd w:val="0"/>
              <w:snapToGrid w:val="0"/>
              <w:spacing w:line="360" w:lineRule="auto"/>
              <w:jc w:val="left"/>
              <w:rPr>
                <w:rFonts w:ascii="华文楷体" w:eastAsia="华文楷体" w:hAnsi="华文楷体"/>
                <w:szCs w:val="21"/>
              </w:rPr>
            </w:pPr>
          </w:p>
        </w:tc>
        <w:tc>
          <w:tcPr>
            <w:tcW w:w="1046" w:type="pct"/>
            <w:tcBorders>
              <w:top w:val="single" w:sz="4" w:space="0" w:color="auto"/>
              <w:left w:val="single" w:sz="4" w:space="0" w:color="auto"/>
              <w:bottom w:val="single" w:sz="4" w:space="0" w:color="auto"/>
              <w:right w:val="single" w:sz="4" w:space="0" w:color="auto"/>
            </w:tcBorders>
            <w:vAlign w:val="center"/>
          </w:tcPr>
          <w:p w:rsidR="000A46D2">
            <w:pPr>
              <w:adjustRightInd w:val="0"/>
              <w:snapToGrid w:val="0"/>
              <w:spacing w:line="360" w:lineRule="auto"/>
              <w:jc w:val="left"/>
              <w:rPr>
                <w:rFonts w:ascii="华文楷体" w:eastAsia="华文楷体" w:hAnsi="华文楷体"/>
                <w:szCs w:val="21"/>
              </w:rPr>
            </w:pPr>
          </w:p>
        </w:tc>
        <w:tc>
          <w:tcPr>
            <w:tcW w:w="314" w:type="pct"/>
            <w:tcBorders>
              <w:top w:val="single" w:sz="4" w:space="0" w:color="auto"/>
              <w:left w:val="single" w:sz="4" w:space="0" w:color="auto"/>
              <w:bottom w:val="single" w:sz="4" w:space="0" w:color="auto"/>
              <w:right w:val="single" w:sz="4" w:space="0" w:color="auto"/>
            </w:tcBorders>
            <w:vAlign w:val="center"/>
          </w:tcPr>
          <w:p w:rsidR="000A46D2">
            <w:pPr>
              <w:adjustRightInd w:val="0"/>
              <w:snapToGrid w:val="0"/>
              <w:spacing w:line="360" w:lineRule="auto"/>
              <w:jc w:val="left"/>
              <w:rPr>
                <w:rFonts w:ascii="华文楷体" w:eastAsia="华文楷体" w:hAnsi="华文楷体"/>
                <w:szCs w:val="21"/>
              </w:rPr>
            </w:pPr>
          </w:p>
        </w:tc>
        <w:tc>
          <w:tcPr>
            <w:tcW w:w="942" w:type="pct"/>
            <w:tcBorders>
              <w:top w:val="single" w:sz="4" w:space="0" w:color="auto"/>
              <w:left w:val="single" w:sz="4" w:space="0" w:color="auto"/>
              <w:bottom w:val="single" w:sz="4" w:space="0" w:color="auto"/>
              <w:right w:val="single" w:sz="4" w:space="0" w:color="auto"/>
            </w:tcBorders>
            <w:vAlign w:val="center"/>
          </w:tcPr>
          <w:p w:rsidR="000A46D2">
            <w:pPr>
              <w:adjustRightInd w:val="0"/>
              <w:snapToGrid w:val="0"/>
              <w:spacing w:line="360" w:lineRule="auto"/>
              <w:jc w:val="left"/>
              <w:rPr>
                <w:rFonts w:ascii="华文楷体" w:eastAsia="华文楷体" w:hAnsi="华文楷体"/>
                <w:szCs w:val="21"/>
              </w:rPr>
            </w:pPr>
          </w:p>
        </w:tc>
        <w:tc>
          <w:tcPr>
            <w:tcW w:w="1257" w:type="pct"/>
            <w:tcBorders>
              <w:top w:val="single" w:sz="4" w:space="0" w:color="auto"/>
              <w:left w:val="single" w:sz="4" w:space="0" w:color="auto"/>
              <w:bottom w:val="single" w:sz="4" w:space="0" w:color="auto"/>
              <w:right w:val="single" w:sz="4" w:space="0" w:color="auto"/>
            </w:tcBorders>
            <w:vAlign w:val="center"/>
          </w:tcPr>
          <w:p w:rsidR="000A46D2">
            <w:pPr>
              <w:adjustRightInd w:val="0"/>
              <w:snapToGrid w:val="0"/>
              <w:spacing w:line="360" w:lineRule="auto"/>
              <w:jc w:val="left"/>
              <w:rPr>
                <w:rFonts w:ascii="华文楷体" w:eastAsia="华文楷体" w:hAnsi="华文楷体"/>
                <w:szCs w:val="21"/>
              </w:rPr>
            </w:pPr>
          </w:p>
        </w:tc>
        <w:tc>
          <w:tcPr>
            <w:tcW w:w="628" w:type="pct"/>
            <w:tcBorders>
              <w:top w:val="single" w:sz="4" w:space="0" w:color="auto"/>
              <w:left w:val="single" w:sz="4" w:space="0" w:color="auto"/>
              <w:bottom w:val="single" w:sz="4" w:space="0" w:color="auto"/>
              <w:right w:val="single" w:sz="4" w:space="0" w:color="auto"/>
            </w:tcBorders>
            <w:vAlign w:val="center"/>
          </w:tcPr>
          <w:p w:rsidR="000A46D2">
            <w:pPr>
              <w:adjustRightInd w:val="0"/>
              <w:snapToGrid w:val="0"/>
              <w:spacing w:line="360" w:lineRule="auto"/>
              <w:jc w:val="left"/>
              <w:rPr>
                <w:rFonts w:ascii="华文楷体" w:eastAsia="华文楷体" w:hAnsi="华文楷体"/>
                <w:szCs w:val="21"/>
              </w:rPr>
            </w:pPr>
          </w:p>
        </w:tc>
      </w:tr>
      <w:tr>
        <w:tblPrEx>
          <w:tblW w:w="5000" w:type="pct"/>
          <w:tblLook w:val="04A0"/>
        </w:tblPrEx>
        <w:trPr>
          <w:trHeight w:val="558"/>
        </w:trPr>
        <w:tc>
          <w:tcPr>
            <w:tcW w:w="289" w:type="pct"/>
            <w:tcBorders>
              <w:top w:val="single" w:sz="4" w:space="0" w:color="auto"/>
              <w:left w:val="single" w:sz="4" w:space="0" w:color="auto"/>
              <w:bottom w:val="single" w:sz="4" w:space="0" w:color="auto"/>
              <w:right w:val="single" w:sz="4" w:space="0" w:color="auto"/>
            </w:tcBorders>
            <w:vAlign w:val="center"/>
          </w:tcPr>
          <w:p w:rsidR="000A46D2">
            <w:pPr>
              <w:adjustRightInd w:val="0"/>
              <w:snapToGrid w:val="0"/>
              <w:spacing w:line="360" w:lineRule="auto"/>
              <w:jc w:val="left"/>
              <w:rPr>
                <w:rFonts w:ascii="华文楷体" w:eastAsia="华文楷体" w:hAnsi="华文楷体"/>
                <w:szCs w:val="21"/>
              </w:rPr>
            </w:pPr>
          </w:p>
        </w:tc>
        <w:tc>
          <w:tcPr>
            <w:tcW w:w="524" w:type="pct"/>
            <w:tcBorders>
              <w:top w:val="single" w:sz="4" w:space="0" w:color="auto"/>
              <w:left w:val="single" w:sz="4" w:space="0" w:color="auto"/>
              <w:bottom w:val="single" w:sz="4" w:space="0" w:color="auto"/>
              <w:right w:val="single" w:sz="4" w:space="0" w:color="auto"/>
            </w:tcBorders>
            <w:vAlign w:val="center"/>
          </w:tcPr>
          <w:p w:rsidR="000A46D2">
            <w:pPr>
              <w:adjustRightInd w:val="0"/>
              <w:snapToGrid w:val="0"/>
              <w:spacing w:line="360" w:lineRule="auto"/>
              <w:jc w:val="left"/>
              <w:rPr>
                <w:rFonts w:ascii="华文楷体" w:eastAsia="华文楷体" w:hAnsi="华文楷体"/>
                <w:szCs w:val="21"/>
              </w:rPr>
            </w:pPr>
          </w:p>
        </w:tc>
        <w:tc>
          <w:tcPr>
            <w:tcW w:w="1046" w:type="pct"/>
            <w:tcBorders>
              <w:top w:val="single" w:sz="4" w:space="0" w:color="auto"/>
              <w:left w:val="single" w:sz="4" w:space="0" w:color="auto"/>
              <w:bottom w:val="single" w:sz="4" w:space="0" w:color="auto"/>
              <w:right w:val="single" w:sz="4" w:space="0" w:color="auto"/>
            </w:tcBorders>
            <w:vAlign w:val="center"/>
          </w:tcPr>
          <w:p w:rsidR="000A46D2">
            <w:pPr>
              <w:adjustRightInd w:val="0"/>
              <w:snapToGrid w:val="0"/>
              <w:spacing w:line="360" w:lineRule="auto"/>
              <w:jc w:val="left"/>
              <w:rPr>
                <w:rFonts w:ascii="华文楷体" w:eastAsia="华文楷体" w:hAnsi="华文楷体"/>
                <w:szCs w:val="21"/>
              </w:rPr>
            </w:pPr>
          </w:p>
        </w:tc>
        <w:tc>
          <w:tcPr>
            <w:tcW w:w="314" w:type="pct"/>
            <w:tcBorders>
              <w:top w:val="single" w:sz="4" w:space="0" w:color="auto"/>
              <w:left w:val="single" w:sz="4" w:space="0" w:color="auto"/>
              <w:bottom w:val="single" w:sz="4" w:space="0" w:color="auto"/>
              <w:right w:val="single" w:sz="4" w:space="0" w:color="auto"/>
            </w:tcBorders>
            <w:vAlign w:val="center"/>
          </w:tcPr>
          <w:p w:rsidR="000A46D2">
            <w:pPr>
              <w:adjustRightInd w:val="0"/>
              <w:snapToGrid w:val="0"/>
              <w:spacing w:line="360" w:lineRule="auto"/>
              <w:jc w:val="left"/>
              <w:rPr>
                <w:rFonts w:ascii="华文楷体" w:eastAsia="华文楷体" w:hAnsi="华文楷体"/>
                <w:szCs w:val="21"/>
              </w:rPr>
            </w:pPr>
          </w:p>
        </w:tc>
        <w:tc>
          <w:tcPr>
            <w:tcW w:w="942" w:type="pct"/>
            <w:tcBorders>
              <w:top w:val="single" w:sz="4" w:space="0" w:color="auto"/>
              <w:left w:val="single" w:sz="4" w:space="0" w:color="auto"/>
              <w:bottom w:val="single" w:sz="4" w:space="0" w:color="auto"/>
              <w:right w:val="single" w:sz="4" w:space="0" w:color="auto"/>
            </w:tcBorders>
            <w:vAlign w:val="center"/>
          </w:tcPr>
          <w:p w:rsidR="000A46D2">
            <w:pPr>
              <w:adjustRightInd w:val="0"/>
              <w:snapToGrid w:val="0"/>
              <w:spacing w:line="360" w:lineRule="auto"/>
              <w:jc w:val="left"/>
              <w:rPr>
                <w:rFonts w:ascii="华文楷体" w:eastAsia="华文楷体" w:hAnsi="华文楷体"/>
                <w:szCs w:val="21"/>
              </w:rPr>
            </w:pPr>
          </w:p>
        </w:tc>
        <w:tc>
          <w:tcPr>
            <w:tcW w:w="1257" w:type="pct"/>
            <w:tcBorders>
              <w:top w:val="single" w:sz="4" w:space="0" w:color="auto"/>
              <w:left w:val="single" w:sz="4" w:space="0" w:color="auto"/>
              <w:bottom w:val="single" w:sz="4" w:space="0" w:color="auto"/>
              <w:right w:val="single" w:sz="4" w:space="0" w:color="auto"/>
            </w:tcBorders>
            <w:vAlign w:val="center"/>
          </w:tcPr>
          <w:p w:rsidR="000A46D2">
            <w:pPr>
              <w:adjustRightInd w:val="0"/>
              <w:snapToGrid w:val="0"/>
              <w:spacing w:line="360" w:lineRule="auto"/>
              <w:jc w:val="left"/>
              <w:rPr>
                <w:rFonts w:ascii="华文楷体" w:eastAsia="华文楷体" w:hAnsi="华文楷体"/>
                <w:szCs w:val="21"/>
              </w:rPr>
            </w:pPr>
          </w:p>
        </w:tc>
        <w:tc>
          <w:tcPr>
            <w:tcW w:w="628" w:type="pct"/>
            <w:tcBorders>
              <w:top w:val="single" w:sz="4" w:space="0" w:color="auto"/>
              <w:left w:val="single" w:sz="4" w:space="0" w:color="auto"/>
              <w:bottom w:val="single" w:sz="4" w:space="0" w:color="auto"/>
              <w:right w:val="single" w:sz="4" w:space="0" w:color="auto"/>
            </w:tcBorders>
            <w:vAlign w:val="center"/>
          </w:tcPr>
          <w:p w:rsidR="000A46D2">
            <w:pPr>
              <w:adjustRightInd w:val="0"/>
              <w:snapToGrid w:val="0"/>
              <w:spacing w:line="360" w:lineRule="auto"/>
              <w:jc w:val="left"/>
              <w:rPr>
                <w:rFonts w:ascii="华文楷体" w:eastAsia="华文楷体" w:hAnsi="华文楷体"/>
                <w:szCs w:val="21"/>
              </w:rPr>
            </w:pPr>
          </w:p>
        </w:tc>
      </w:tr>
      <w:tr>
        <w:tblPrEx>
          <w:tblW w:w="5000" w:type="pct"/>
          <w:tblLook w:val="04A0"/>
        </w:tblPrEx>
        <w:tc>
          <w:tcPr>
            <w:tcW w:w="289" w:type="pct"/>
            <w:tcBorders>
              <w:top w:val="single" w:sz="4" w:space="0" w:color="auto"/>
              <w:left w:val="single" w:sz="4" w:space="0" w:color="auto"/>
              <w:bottom w:val="single" w:sz="4" w:space="0" w:color="auto"/>
              <w:right w:val="single" w:sz="4" w:space="0" w:color="auto"/>
            </w:tcBorders>
            <w:vAlign w:val="center"/>
          </w:tcPr>
          <w:p w:rsidR="000A46D2">
            <w:pPr>
              <w:adjustRightInd w:val="0"/>
              <w:snapToGrid w:val="0"/>
              <w:spacing w:line="360" w:lineRule="auto"/>
              <w:jc w:val="left"/>
              <w:rPr>
                <w:rFonts w:ascii="华文楷体" w:eastAsia="华文楷体" w:hAnsi="华文楷体"/>
                <w:szCs w:val="21"/>
              </w:rPr>
            </w:pPr>
          </w:p>
        </w:tc>
        <w:tc>
          <w:tcPr>
            <w:tcW w:w="1570" w:type="pct"/>
            <w:gridSpan w:val="2"/>
            <w:tcBorders>
              <w:top w:val="single" w:sz="4" w:space="0" w:color="auto"/>
              <w:left w:val="single" w:sz="4" w:space="0" w:color="auto"/>
              <w:bottom w:val="single" w:sz="4" w:space="0" w:color="auto"/>
              <w:right w:val="single" w:sz="4" w:space="0" w:color="auto"/>
            </w:tcBorders>
            <w:vAlign w:val="center"/>
          </w:tcPr>
          <w:p w:rsidR="000A46D2">
            <w:pPr>
              <w:adjustRightInd w:val="0"/>
              <w:snapToGrid w:val="0"/>
              <w:spacing w:line="360" w:lineRule="auto"/>
              <w:jc w:val="left"/>
              <w:rPr>
                <w:rFonts w:ascii="华文楷体" w:eastAsia="华文楷体" w:hAnsi="华文楷体"/>
                <w:szCs w:val="21"/>
              </w:rPr>
            </w:pPr>
            <w:r>
              <w:rPr>
                <w:rFonts w:ascii="华文楷体" w:eastAsia="华文楷体" w:hAnsi="华文楷体" w:hint="eastAsia"/>
                <w:szCs w:val="21"/>
              </w:rPr>
              <w:t>至最终目的地的运费和保险费</w:t>
            </w:r>
          </w:p>
        </w:tc>
        <w:tc>
          <w:tcPr>
            <w:tcW w:w="314" w:type="pct"/>
            <w:tcBorders>
              <w:top w:val="single" w:sz="4" w:space="0" w:color="auto"/>
              <w:left w:val="single" w:sz="4" w:space="0" w:color="auto"/>
              <w:bottom w:val="single" w:sz="4" w:space="0" w:color="auto"/>
              <w:right w:val="single" w:sz="4" w:space="0" w:color="auto"/>
            </w:tcBorders>
            <w:vAlign w:val="center"/>
          </w:tcPr>
          <w:p w:rsidR="000A46D2">
            <w:pPr>
              <w:adjustRightInd w:val="0"/>
              <w:snapToGrid w:val="0"/>
              <w:spacing w:line="360" w:lineRule="auto"/>
              <w:jc w:val="left"/>
              <w:rPr>
                <w:rFonts w:ascii="华文楷体" w:eastAsia="华文楷体" w:hAnsi="华文楷体"/>
                <w:szCs w:val="21"/>
              </w:rPr>
            </w:pPr>
          </w:p>
        </w:tc>
        <w:tc>
          <w:tcPr>
            <w:tcW w:w="942" w:type="pct"/>
            <w:tcBorders>
              <w:top w:val="single" w:sz="4" w:space="0" w:color="auto"/>
              <w:left w:val="single" w:sz="4" w:space="0" w:color="auto"/>
              <w:bottom w:val="single" w:sz="4" w:space="0" w:color="auto"/>
              <w:right w:val="single" w:sz="4" w:space="0" w:color="auto"/>
            </w:tcBorders>
            <w:vAlign w:val="center"/>
          </w:tcPr>
          <w:p w:rsidR="000A46D2">
            <w:pPr>
              <w:adjustRightInd w:val="0"/>
              <w:snapToGrid w:val="0"/>
              <w:spacing w:line="360" w:lineRule="auto"/>
              <w:jc w:val="left"/>
              <w:rPr>
                <w:rFonts w:ascii="华文楷体" w:eastAsia="华文楷体" w:hAnsi="华文楷体"/>
                <w:szCs w:val="21"/>
              </w:rPr>
            </w:pPr>
          </w:p>
        </w:tc>
        <w:tc>
          <w:tcPr>
            <w:tcW w:w="1257" w:type="pct"/>
            <w:tcBorders>
              <w:top w:val="single" w:sz="4" w:space="0" w:color="auto"/>
              <w:left w:val="single" w:sz="4" w:space="0" w:color="auto"/>
              <w:bottom w:val="single" w:sz="4" w:space="0" w:color="auto"/>
              <w:right w:val="single" w:sz="4" w:space="0" w:color="auto"/>
            </w:tcBorders>
            <w:vAlign w:val="center"/>
          </w:tcPr>
          <w:p w:rsidR="000A46D2">
            <w:pPr>
              <w:adjustRightInd w:val="0"/>
              <w:snapToGrid w:val="0"/>
              <w:spacing w:line="360" w:lineRule="auto"/>
              <w:jc w:val="left"/>
              <w:rPr>
                <w:rFonts w:ascii="华文楷体" w:eastAsia="华文楷体" w:hAnsi="华文楷体"/>
                <w:szCs w:val="21"/>
              </w:rPr>
            </w:pPr>
          </w:p>
        </w:tc>
        <w:tc>
          <w:tcPr>
            <w:tcW w:w="628" w:type="pct"/>
            <w:tcBorders>
              <w:top w:val="single" w:sz="4" w:space="0" w:color="auto"/>
              <w:left w:val="single" w:sz="4" w:space="0" w:color="auto"/>
              <w:bottom w:val="single" w:sz="4" w:space="0" w:color="auto"/>
              <w:right w:val="single" w:sz="4" w:space="0" w:color="auto"/>
            </w:tcBorders>
            <w:vAlign w:val="center"/>
          </w:tcPr>
          <w:p w:rsidR="000A46D2">
            <w:pPr>
              <w:adjustRightInd w:val="0"/>
              <w:snapToGrid w:val="0"/>
              <w:spacing w:line="360" w:lineRule="auto"/>
              <w:jc w:val="left"/>
              <w:rPr>
                <w:rFonts w:ascii="华文楷体" w:eastAsia="华文楷体" w:hAnsi="华文楷体"/>
                <w:szCs w:val="21"/>
              </w:rPr>
            </w:pPr>
          </w:p>
        </w:tc>
      </w:tr>
      <w:tr>
        <w:tblPrEx>
          <w:tblW w:w="5000" w:type="pct"/>
          <w:tblLook w:val="04A0"/>
        </w:tblPrEx>
        <w:tc>
          <w:tcPr>
            <w:tcW w:w="4372" w:type="pct"/>
            <w:gridSpan w:val="6"/>
            <w:tcBorders>
              <w:top w:val="single" w:sz="4" w:space="0" w:color="auto"/>
              <w:left w:val="single" w:sz="4" w:space="0" w:color="auto"/>
              <w:bottom w:val="single" w:sz="4" w:space="0" w:color="auto"/>
              <w:right w:val="single" w:sz="4" w:space="0" w:color="auto"/>
            </w:tcBorders>
            <w:vAlign w:val="center"/>
          </w:tcPr>
          <w:p w:rsidR="000A46D2">
            <w:pPr>
              <w:adjustRightInd w:val="0"/>
              <w:snapToGrid w:val="0"/>
              <w:spacing w:line="360" w:lineRule="auto"/>
              <w:jc w:val="left"/>
              <w:rPr>
                <w:rFonts w:ascii="华文楷体" w:eastAsia="华文楷体" w:hAnsi="华文楷体"/>
                <w:szCs w:val="21"/>
              </w:rPr>
            </w:pPr>
            <w:r>
              <w:rPr>
                <w:rFonts w:ascii="华文楷体" w:eastAsia="华文楷体" w:hAnsi="华文楷体" w:hint="eastAsia"/>
                <w:szCs w:val="21"/>
              </w:rPr>
              <w:t>合计人民币大写</w:t>
            </w:r>
          </w:p>
        </w:tc>
        <w:tc>
          <w:tcPr>
            <w:tcW w:w="628" w:type="pct"/>
            <w:tcBorders>
              <w:top w:val="single" w:sz="4" w:space="0" w:color="auto"/>
              <w:left w:val="single" w:sz="4" w:space="0" w:color="auto"/>
              <w:bottom w:val="single" w:sz="4" w:space="0" w:color="auto"/>
              <w:right w:val="single" w:sz="4" w:space="0" w:color="auto"/>
            </w:tcBorders>
            <w:vAlign w:val="center"/>
          </w:tcPr>
          <w:p w:rsidR="000A46D2">
            <w:pPr>
              <w:adjustRightInd w:val="0"/>
              <w:snapToGrid w:val="0"/>
              <w:spacing w:line="360" w:lineRule="auto"/>
              <w:jc w:val="left"/>
              <w:rPr>
                <w:rFonts w:ascii="华文楷体" w:eastAsia="华文楷体" w:hAnsi="华文楷体"/>
                <w:szCs w:val="21"/>
              </w:rPr>
            </w:pPr>
            <w:r>
              <w:rPr>
                <w:rFonts w:ascii="华文楷体" w:eastAsia="华文楷体" w:hAnsi="华文楷体" w:hint="eastAsia"/>
                <w:szCs w:val="21"/>
              </w:rPr>
              <w:t>小写</w:t>
            </w:r>
          </w:p>
        </w:tc>
      </w:tr>
    </w:tbl>
    <w:p w:rsidR="000A46D2"/>
    <w:p w:rsidR="000A46D2">
      <w:pPr>
        <w:adjustRightInd w:val="0"/>
        <w:snapToGrid w:val="0"/>
        <w:spacing w:line="360" w:lineRule="auto"/>
        <w:ind w:firstLine="420"/>
        <w:outlineLvl w:val="3"/>
        <w:rPr>
          <w:rFonts w:ascii="宋体" w:hAnsi="宋体"/>
          <w:b/>
          <w:szCs w:val="21"/>
        </w:rPr>
      </w:pPr>
      <w:r>
        <w:rPr>
          <w:rFonts w:ascii="宋体" w:hAnsi="宋体" w:hint="eastAsia"/>
          <w:b/>
          <w:szCs w:val="21"/>
        </w:rPr>
        <w:t>2.18</w:t>
      </w:r>
      <w:r>
        <w:rPr>
          <w:rFonts w:ascii="宋体" w:hAnsi="宋体" w:hint="eastAsia"/>
          <w:b/>
          <w:szCs w:val="21"/>
        </w:rPr>
        <w:t>服务团队人员基本情况表</w:t>
      </w:r>
    </w:p>
    <w:p w:rsidR="000A46D2">
      <w:pPr>
        <w:adjustRightInd w:val="0"/>
        <w:snapToGrid w:val="0"/>
        <w:spacing w:line="360" w:lineRule="auto"/>
        <w:jc w:val="left"/>
        <w:rPr>
          <w:rFonts w:ascii="宋体" w:hAnsi="宋体"/>
          <w:b/>
          <w:szCs w:val="21"/>
        </w:rPr>
      </w:pPr>
    </w:p>
    <w:p w:rsidR="000A46D2">
      <w:pPr>
        <w:adjustRightInd w:val="0"/>
        <w:snapToGrid w:val="0"/>
        <w:spacing w:line="360" w:lineRule="auto"/>
        <w:jc w:val="center"/>
        <w:rPr>
          <w:rFonts w:ascii="华文楷体" w:eastAsia="华文楷体" w:hAnsi="华文楷体"/>
          <w:b/>
          <w:szCs w:val="21"/>
        </w:rPr>
      </w:pPr>
      <w:r>
        <w:rPr>
          <w:rFonts w:ascii="华文楷体" w:eastAsia="华文楷体" w:hAnsi="华文楷体" w:hint="eastAsia"/>
          <w:b/>
          <w:szCs w:val="21"/>
        </w:rPr>
        <w:t>表一、服务团队人员基本情况表（汇总）</w:t>
      </w:r>
    </w:p>
    <w:p w:rsidR="000A46D2">
      <w:pPr>
        <w:adjustRightInd w:val="0"/>
        <w:snapToGrid w:val="0"/>
        <w:spacing w:line="360" w:lineRule="auto"/>
        <w:jc w:val="left"/>
        <w:rPr>
          <w:rFonts w:ascii="华文楷体" w:eastAsia="华文楷体" w:hAnsi="华文楷体"/>
          <w:szCs w:val="21"/>
        </w:rPr>
      </w:pPr>
      <w:r>
        <w:rPr>
          <w:rFonts w:ascii="华文楷体" w:eastAsia="华文楷体" w:hAnsi="华文楷体" w:hint="eastAsia"/>
          <w:szCs w:val="21"/>
        </w:rPr>
        <w:t>项目名称：</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w:t>
      </w:r>
      <w:r>
        <w:rPr>
          <w:rFonts w:ascii="华文楷体" w:eastAsia="华文楷体" w:hAnsi="华文楷体" w:hint="eastAsia"/>
          <w:szCs w:val="21"/>
        </w:rPr>
        <w:t>项目编号：</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w:t>
      </w:r>
      <w:r>
        <w:rPr>
          <w:rFonts w:ascii="华文楷体" w:eastAsia="华文楷体" w:hAnsi="华文楷体" w:hint="eastAsia"/>
          <w:szCs w:val="21"/>
        </w:rPr>
        <w:t>包号：</w:t>
      </w:r>
      <w:r>
        <w:rPr>
          <w:rFonts w:ascii="华文楷体" w:eastAsia="华文楷体" w:hAnsi="华文楷体" w:hint="eastAsia"/>
          <w:szCs w:val="21"/>
          <w:u w:val="single"/>
        </w:rPr>
        <w:t xml:space="preserve">    </w:t>
      </w:r>
      <w:r>
        <w:rPr>
          <w:rFonts w:ascii="华文楷体" w:eastAsia="华文楷体" w:hAnsi="华文楷体" w:hint="eastAsia"/>
          <w:szCs w:val="21"/>
        </w:rPr>
        <w:t>（如项目不分包，不填写包号）</w:t>
      </w:r>
    </w:p>
    <w:tbl>
      <w:tblPr>
        <w:tblW w:w="9039"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4A0"/>
      </w:tblPr>
      <w:tblGrid>
        <w:gridCol w:w="738"/>
        <w:gridCol w:w="930"/>
        <w:gridCol w:w="992"/>
        <w:gridCol w:w="1276"/>
        <w:gridCol w:w="1984"/>
        <w:gridCol w:w="2268"/>
        <w:gridCol w:w="851"/>
      </w:tblGrid>
      <w:tr>
        <w:tblPrEx>
          <w:tblW w:w="9039"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4A0"/>
        </w:tblPrEx>
        <w:trPr>
          <w:trHeight w:val="355"/>
        </w:trPr>
        <w:tc>
          <w:tcPr>
            <w:tcW w:w="738" w:type="dxa"/>
            <w:tcBorders>
              <w:top w:val="single" w:sz="12" w:space="0" w:color="auto"/>
              <w:left w:val="single" w:sz="12" w:space="0" w:color="auto"/>
              <w:bottom w:val="single" w:sz="4" w:space="0" w:color="auto"/>
              <w:right w:val="single" w:sz="4" w:space="0" w:color="auto"/>
            </w:tcBorders>
            <w:vAlign w:val="center"/>
          </w:tcPr>
          <w:p w:rsidR="000A46D2">
            <w:pPr>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序号</w:t>
            </w:r>
          </w:p>
        </w:tc>
        <w:tc>
          <w:tcPr>
            <w:tcW w:w="930" w:type="dxa"/>
            <w:tcBorders>
              <w:top w:val="single" w:sz="12" w:space="0" w:color="auto"/>
              <w:left w:val="single" w:sz="4" w:space="0" w:color="auto"/>
              <w:bottom w:val="single" w:sz="4" w:space="0" w:color="auto"/>
              <w:right w:val="single" w:sz="4" w:space="0" w:color="auto"/>
            </w:tcBorders>
            <w:vAlign w:val="center"/>
          </w:tcPr>
          <w:p w:rsidR="000A46D2">
            <w:pPr>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姓名</w:t>
            </w:r>
          </w:p>
        </w:tc>
        <w:tc>
          <w:tcPr>
            <w:tcW w:w="992" w:type="dxa"/>
            <w:tcBorders>
              <w:top w:val="single" w:sz="12" w:space="0" w:color="auto"/>
              <w:left w:val="single" w:sz="4" w:space="0" w:color="auto"/>
              <w:bottom w:val="single" w:sz="4" w:space="0" w:color="auto"/>
              <w:right w:val="single" w:sz="4" w:space="0" w:color="auto"/>
            </w:tcBorders>
            <w:vAlign w:val="center"/>
          </w:tcPr>
          <w:p w:rsidR="000A46D2">
            <w:pPr>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性别</w:t>
            </w:r>
          </w:p>
        </w:tc>
        <w:tc>
          <w:tcPr>
            <w:tcW w:w="1276" w:type="dxa"/>
            <w:tcBorders>
              <w:top w:val="single" w:sz="12" w:space="0" w:color="auto"/>
              <w:left w:val="single" w:sz="4" w:space="0" w:color="auto"/>
              <w:bottom w:val="single" w:sz="4" w:space="0" w:color="auto"/>
              <w:right w:val="single" w:sz="4" w:space="0" w:color="auto"/>
            </w:tcBorders>
            <w:vAlign w:val="center"/>
          </w:tcPr>
          <w:p w:rsidR="000A46D2">
            <w:pPr>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职称资质</w:t>
            </w:r>
          </w:p>
        </w:tc>
        <w:tc>
          <w:tcPr>
            <w:tcW w:w="1984" w:type="dxa"/>
            <w:tcBorders>
              <w:top w:val="single" w:sz="12" w:space="0" w:color="auto"/>
              <w:left w:val="single" w:sz="4" w:space="0" w:color="auto"/>
              <w:bottom w:val="single" w:sz="4" w:space="0" w:color="auto"/>
              <w:right w:val="single" w:sz="4" w:space="0" w:color="auto"/>
            </w:tcBorders>
          </w:tcPr>
          <w:p w:rsidR="000A46D2">
            <w:pPr>
              <w:rPr>
                <w:rFonts w:ascii="华文楷体" w:eastAsia="华文楷体" w:hAnsi="华文楷体"/>
              </w:rPr>
            </w:pPr>
            <w:r>
              <w:rPr>
                <w:rFonts w:ascii="华文楷体" w:eastAsia="华文楷体" w:hAnsi="华文楷体" w:hint="eastAsia"/>
              </w:rPr>
              <w:t>在本项目中的职务</w:t>
            </w:r>
          </w:p>
        </w:tc>
        <w:tc>
          <w:tcPr>
            <w:tcW w:w="2268" w:type="dxa"/>
            <w:tcBorders>
              <w:top w:val="single" w:sz="12" w:space="0" w:color="auto"/>
              <w:left w:val="single" w:sz="4" w:space="0" w:color="auto"/>
              <w:bottom w:val="single" w:sz="4" w:space="0" w:color="auto"/>
              <w:right w:val="single" w:sz="4" w:space="0" w:color="auto"/>
            </w:tcBorders>
          </w:tcPr>
          <w:p w:rsidR="000A46D2">
            <w:pPr>
              <w:rPr>
                <w:rFonts w:ascii="华文楷体" w:eastAsia="华文楷体" w:hAnsi="华文楷体"/>
              </w:rPr>
            </w:pPr>
            <w:r>
              <w:rPr>
                <w:rFonts w:ascii="华文楷体" w:eastAsia="华文楷体" w:hAnsi="华文楷体" w:hint="eastAsia"/>
              </w:rPr>
              <w:t>在本项目专职</w:t>
            </w:r>
            <w:r>
              <w:rPr>
                <w:rFonts w:ascii="华文楷体" w:eastAsia="华文楷体" w:hAnsi="华文楷体" w:hint="eastAsia"/>
              </w:rPr>
              <w:t>/</w:t>
            </w:r>
            <w:r>
              <w:rPr>
                <w:rFonts w:ascii="华文楷体" w:eastAsia="华文楷体" w:hAnsi="华文楷体" w:hint="eastAsia"/>
              </w:rPr>
              <w:t>兼职</w:t>
            </w:r>
          </w:p>
        </w:tc>
        <w:tc>
          <w:tcPr>
            <w:tcW w:w="851" w:type="dxa"/>
            <w:tcBorders>
              <w:top w:val="single" w:sz="12" w:space="0" w:color="auto"/>
              <w:left w:val="single" w:sz="4" w:space="0" w:color="auto"/>
              <w:bottom w:val="single" w:sz="4" w:space="0" w:color="auto"/>
              <w:right w:val="single" w:sz="12" w:space="0" w:color="auto"/>
            </w:tcBorders>
            <w:vAlign w:val="center"/>
          </w:tcPr>
          <w:p w:rsidR="000A46D2">
            <w:pPr>
              <w:adjustRightInd w:val="0"/>
              <w:snapToGrid w:val="0"/>
              <w:spacing w:line="360" w:lineRule="auto"/>
              <w:ind w:left="-143" w:right="-107" w:leftChars="-68" w:rightChars="-51"/>
              <w:jc w:val="center"/>
              <w:rPr>
                <w:rFonts w:ascii="华文楷体" w:eastAsia="华文楷体" w:hAnsi="华文楷体"/>
                <w:szCs w:val="21"/>
              </w:rPr>
            </w:pPr>
            <w:r>
              <w:rPr>
                <w:rFonts w:ascii="华文楷体" w:eastAsia="华文楷体" w:hAnsi="华文楷体" w:hint="eastAsia"/>
                <w:szCs w:val="21"/>
              </w:rPr>
              <w:t>备注</w:t>
            </w:r>
          </w:p>
        </w:tc>
      </w:tr>
      <w:tr>
        <w:tblPrEx>
          <w:tblW w:w="9039" w:type="dxa"/>
          <w:tblLayout w:type="fixed"/>
          <w:tblLook w:val="04A0"/>
        </w:tblPrEx>
        <w:trPr>
          <w:trHeight w:val="241"/>
        </w:trPr>
        <w:tc>
          <w:tcPr>
            <w:tcW w:w="738" w:type="dxa"/>
            <w:tcBorders>
              <w:top w:val="single" w:sz="4" w:space="0" w:color="auto"/>
              <w:left w:val="single" w:sz="12" w:space="0" w:color="auto"/>
              <w:bottom w:val="single" w:sz="4" w:space="0" w:color="auto"/>
              <w:right w:val="single" w:sz="4" w:space="0" w:color="auto"/>
            </w:tcBorders>
            <w:vAlign w:val="center"/>
          </w:tcPr>
          <w:p w:rsidR="000A46D2">
            <w:pPr>
              <w:adjustRightInd w:val="0"/>
              <w:snapToGrid w:val="0"/>
              <w:spacing w:line="360" w:lineRule="auto"/>
              <w:jc w:val="left"/>
              <w:rPr>
                <w:rFonts w:ascii="华文楷体" w:eastAsia="华文楷体" w:hAnsi="华文楷体"/>
                <w:szCs w:val="21"/>
              </w:rPr>
            </w:pPr>
          </w:p>
        </w:tc>
        <w:tc>
          <w:tcPr>
            <w:tcW w:w="930" w:type="dxa"/>
            <w:tcBorders>
              <w:top w:val="single" w:sz="4" w:space="0" w:color="auto"/>
              <w:left w:val="single" w:sz="4" w:space="0" w:color="auto"/>
              <w:bottom w:val="single" w:sz="4" w:space="0" w:color="auto"/>
              <w:right w:val="single" w:sz="4" w:space="0" w:color="auto"/>
            </w:tcBorders>
            <w:vAlign w:val="center"/>
          </w:tcPr>
          <w:p w:rsidR="000A46D2">
            <w:pPr>
              <w:adjustRightInd w:val="0"/>
              <w:snapToGrid w:val="0"/>
              <w:spacing w:line="360" w:lineRule="auto"/>
              <w:jc w:val="left"/>
              <w:rPr>
                <w:rFonts w:ascii="华文楷体" w:eastAsia="华文楷体" w:hAnsi="华文楷体"/>
                <w:szCs w:val="21"/>
              </w:rPr>
            </w:pPr>
          </w:p>
        </w:tc>
        <w:tc>
          <w:tcPr>
            <w:tcW w:w="992" w:type="dxa"/>
            <w:tcBorders>
              <w:top w:val="single" w:sz="4" w:space="0" w:color="auto"/>
              <w:left w:val="single" w:sz="4" w:space="0" w:color="auto"/>
              <w:bottom w:val="single" w:sz="4" w:space="0" w:color="auto"/>
              <w:right w:val="single" w:sz="4" w:space="0" w:color="auto"/>
            </w:tcBorders>
            <w:vAlign w:val="center"/>
          </w:tcPr>
          <w:p w:rsidR="000A46D2">
            <w:pPr>
              <w:adjustRightInd w:val="0"/>
              <w:snapToGrid w:val="0"/>
              <w:spacing w:line="360" w:lineRule="auto"/>
              <w:jc w:val="left"/>
              <w:rPr>
                <w:rFonts w:ascii="华文楷体" w:eastAsia="华文楷体" w:hAnsi="华文楷体"/>
                <w:szCs w:val="21"/>
              </w:rPr>
            </w:pPr>
          </w:p>
        </w:tc>
        <w:tc>
          <w:tcPr>
            <w:tcW w:w="1276" w:type="dxa"/>
            <w:tcBorders>
              <w:top w:val="single" w:sz="4" w:space="0" w:color="auto"/>
              <w:left w:val="single" w:sz="4" w:space="0" w:color="auto"/>
              <w:bottom w:val="single" w:sz="4" w:space="0" w:color="auto"/>
              <w:right w:val="single" w:sz="4" w:space="0" w:color="auto"/>
            </w:tcBorders>
            <w:vAlign w:val="center"/>
          </w:tcPr>
          <w:p w:rsidR="000A46D2">
            <w:pPr>
              <w:adjustRightInd w:val="0"/>
              <w:snapToGrid w:val="0"/>
              <w:spacing w:line="360" w:lineRule="auto"/>
              <w:jc w:val="left"/>
              <w:rPr>
                <w:rFonts w:ascii="华文楷体" w:eastAsia="华文楷体" w:hAnsi="华文楷体"/>
                <w:szCs w:val="21"/>
              </w:rPr>
            </w:pPr>
          </w:p>
        </w:tc>
        <w:tc>
          <w:tcPr>
            <w:tcW w:w="1984" w:type="dxa"/>
            <w:tcBorders>
              <w:top w:val="single" w:sz="4" w:space="0" w:color="auto"/>
              <w:left w:val="single" w:sz="4" w:space="0" w:color="auto"/>
              <w:bottom w:val="single" w:sz="4" w:space="0" w:color="auto"/>
              <w:right w:val="single" w:sz="4" w:space="0" w:color="auto"/>
            </w:tcBorders>
            <w:vAlign w:val="center"/>
          </w:tcPr>
          <w:p w:rsidR="000A46D2">
            <w:pPr>
              <w:adjustRightInd w:val="0"/>
              <w:snapToGrid w:val="0"/>
              <w:spacing w:line="360" w:lineRule="auto"/>
              <w:jc w:val="left"/>
              <w:rPr>
                <w:rFonts w:ascii="华文楷体" w:eastAsia="华文楷体" w:hAnsi="华文楷体"/>
                <w:szCs w:val="21"/>
              </w:rPr>
            </w:pPr>
          </w:p>
        </w:tc>
        <w:tc>
          <w:tcPr>
            <w:tcW w:w="2268" w:type="dxa"/>
            <w:tcBorders>
              <w:top w:val="single" w:sz="4" w:space="0" w:color="auto"/>
              <w:left w:val="single" w:sz="4" w:space="0" w:color="auto"/>
              <w:bottom w:val="single" w:sz="4" w:space="0" w:color="auto"/>
              <w:right w:val="single" w:sz="4" w:space="0" w:color="auto"/>
            </w:tcBorders>
            <w:vAlign w:val="center"/>
          </w:tcPr>
          <w:p w:rsidR="000A46D2">
            <w:pPr>
              <w:adjustRightInd w:val="0"/>
              <w:snapToGrid w:val="0"/>
              <w:spacing w:line="360" w:lineRule="auto"/>
              <w:jc w:val="left"/>
              <w:rPr>
                <w:rFonts w:ascii="华文楷体" w:eastAsia="华文楷体" w:hAnsi="华文楷体"/>
                <w:szCs w:val="21"/>
              </w:rPr>
            </w:pPr>
          </w:p>
        </w:tc>
        <w:tc>
          <w:tcPr>
            <w:tcW w:w="851" w:type="dxa"/>
            <w:tcBorders>
              <w:top w:val="single" w:sz="4" w:space="0" w:color="auto"/>
              <w:left w:val="single" w:sz="4" w:space="0" w:color="auto"/>
              <w:bottom w:val="single" w:sz="4" w:space="0" w:color="auto"/>
              <w:right w:val="single" w:sz="12" w:space="0" w:color="auto"/>
            </w:tcBorders>
            <w:vAlign w:val="center"/>
          </w:tcPr>
          <w:p w:rsidR="000A46D2">
            <w:pPr>
              <w:adjustRightInd w:val="0"/>
              <w:snapToGrid w:val="0"/>
              <w:spacing w:line="360" w:lineRule="auto"/>
              <w:jc w:val="left"/>
              <w:rPr>
                <w:rFonts w:ascii="华文楷体" w:eastAsia="华文楷体" w:hAnsi="华文楷体"/>
                <w:szCs w:val="21"/>
              </w:rPr>
            </w:pPr>
          </w:p>
        </w:tc>
      </w:tr>
      <w:tr>
        <w:tblPrEx>
          <w:tblW w:w="9039" w:type="dxa"/>
          <w:tblLayout w:type="fixed"/>
          <w:tblLook w:val="04A0"/>
        </w:tblPrEx>
        <w:trPr>
          <w:trHeight w:val="263"/>
        </w:trPr>
        <w:tc>
          <w:tcPr>
            <w:tcW w:w="738" w:type="dxa"/>
            <w:tcBorders>
              <w:top w:val="single" w:sz="4" w:space="0" w:color="auto"/>
              <w:left w:val="single" w:sz="12" w:space="0" w:color="auto"/>
              <w:bottom w:val="single" w:sz="4" w:space="0" w:color="auto"/>
              <w:right w:val="single" w:sz="4" w:space="0" w:color="auto"/>
            </w:tcBorders>
            <w:vAlign w:val="center"/>
          </w:tcPr>
          <w:p w:rsidR="000A46D2">
            <w:pPr>
              <w:adjustRightInd w:val="0"/>
              <w:snapToGrid w:val="0"/>
              <w:spacing w:line="360" w:lineRule="auto"/>
              <w:jc w:val="left"/>
              <w:rPr>
                <w:rFonts w:ascii="华文楷体" w:eastAsia="华文楷体" w:hAnsi="华文楷体"/>
                <w:szCs w:val="21"/>
              </w:rPr>
            </w:pPr>
          </w:p>
        </w:tc>
        <w:tc>
          <w:tcPr>
            <w:tcW w:w="930" w:type="dxa"/>
            <w:tcBorders>
              <w:top w:val="single" w:sz="4" w:space="0" w:color="auto"/>
              <w:left w:val="single" w:sz="4" w:space="0" w:color="auto"/>
              <w:bottom w:val="single" w:sz="4" w:space="0" w:color="auto"/>
              <w:right w:val="single" w:sz="4" w:space="0" w:color="auto"/>
            </w:tcBorders>
            <w:vAlign w:val="center"/>
          </w:tcPr>
          <w:p w:rsidR="000A46D2">
            <w:pPr>
              <w:adjustRightInd w:val="0"/>
              <w:snapToGrid w:val="0"/>
              <w:spacing w:line="360" w:lineRule="auto"/>
              <w:jc w:val="left"/>
              <w:rPr>
                <w:rFonts w:ascii="华文楷体" w:eastAsia="华文楷体" w:hAnsi="华文楷体"/>
                <w:szCs w:val="21"/>
              </w:rPr>
            </w:pPr>
          </w:p>
        </w:tc>
        <w:tc>
          <w:tcPr>
            <w:tcW w:w="992" w:type="dxa"/>
            <w:tcBorders>
              <w:top w:val="single" w:sz="4" w:space="0" w:color="auto"/>
              <w:left w:val="single" w:sz="4" w:space="0" w:color="auto"/>
              <w:bottom w:val="single" w:sz="4" w:space="0" w:color="auto"/>
              <w:right w:val="single" w:sz="4" w:space="0" w:color="auto"/>
            </w:tcBorders>
            <w:vAlign w:val="center"/>
          </w:tcPr>
          <w:p w:rsidR="000A46D2">
            <w:pPr>
              <w:adjustRightInd w:val="0"/>
              <w:snapToGrid w:val="0"/>
              <w:spacing w:line="360" w:lineRule="auto"/>
              <w:jc w:val="left"/>
              <w:rPr>
                <w:rFonts w:ascii="华文楷体" w:eastAsia="华文楷体" w:hAnsi="华文楷体"/>
                <w:szCs w:val="21"/>
              </w:rPr>
            </w:pPr>
          </w:p>
        </w:tc>
        <w:tc>
          <w:tcPr>
            <w:tcW w:w="1276" w:type="dxa"/>
            <w:tcBorders>
              <w:top w:val="single" w:sz="4" w:space="0" w:color="auto"/>
              <w:left w:val="single" w:sz="4" w:space="0" w:color="auto"/>
              <w:bottom w:val="single" w:sz="4" w:space="0" w:color="auto"/>
              <w:right w:val="single" w:sz="4" w:space="0" w:color="auto"/>
            </w:tcBorders>
            <w:vAlign w:val="center"/>
          </w:tcPr>
          <w:p w:rsidR="000A46D2">
            <w:pPr>
              <w:adjustRightInd w:val="0"/>
              <w:snapToGrid w:val="0"/>
              <w:spacing w:line="360" w:lineRule="auto"/>
              <w:jc w:val="left"/>
              <w:rPr>
                <w:rFonts w:ascii="华文楷体" w:eastAsia="华文楷体" w:hAnsi="华文楷体"/>
                <w:szCs w:val="21"/>
              </w:rPr>
            </w:pPr>
          </w:p>
        </w:tc>
        <w:tc>
          <w:tcPr>
            <w:tcW w:w="1984" w:type="dxa"/>
            <w:tcBorders>
              <w:top w:val="single" w:sz="4" w:space="0" w:color="auto"/>
              <w:left w:val="single" w:sz="4" w:space="0" w:color="auto"/>
              <w:bottom w:val="single" w:sz="4" w:space="0" w:color="auto"/>
              <w:right w:val="single" w:sz="4" w:space="0" w:color="auto"/>
            </w:tcBorders>
            <w:vAlign w:val="center"/>
          </w:tcPr>
          <w:p w:rsidR="000A46D2">
            <w:pPr>
              <w:adjustRightInd w:val="0"/>
              <w:snapToGrid w:val="0"/>
              <w:spacing w:line="360" w:lineRule="auto"/>
              <w:jc w:val="left"/>
              <w:rPr>
                <w:rFonts w:ascii="华文楷体" w:eastAsia="华文楷体" w:hAnsi="华文楷体"/>
                <w:szCs w:val="21"/>
              </w:rPr>
            </w:pPr>
          </w:p>
        </w:tc>
        <w:tc>
          <w:tcPr>
            <w:tcW w:w="2268" w:type="dxa"/>
            <w:tcBorders>
              <w:top w:val="single" w:sz="4" w:space="0" w:color="auto"/>
              <w:left w:val="single" w:sz="4" w:space="0" w:color="auto"/>
              <w:bottom w:val="single" w:sz="4" w:space="0" w:color="auto"/>
              <w:right w:val="single" w:sz="4" w:space="0" w:color="auto"/>
            </w:tcBorders>
            <w:vAlign w:val="center"/>
          </w:tcPr>
          <w:p w:rsidR="000A46D2">
            <w:pPr>
              <w:adjustRightInd w:val="0"/>
              <w:snapToGrid w:val="0"/>
              <w:spacing w:line="360" w:lineRule="auto"/>
              <w:jc w:val="left"/>
              <w:rPr>
                <w:rFonts w:ascii="华文楷体" w:eastAsia="华文楷体" w:hAnsi="华文楷体"/>
                <w:szCs w:val="21"/>
              </w:rPr>
            </w:pPr>
          </w:p>
        </w:tc>
        <w:tc>
          <w:tcPr>
            <w:tcW w:w="851" w:type="dxa"/>
            <w:tcBorders>
              <w:top w:val="single" w:sz="4" w:space="0" w:color="auto"/>
              <w:left w:val="single" w:sz="4" w:space="0" w:color="auto"/>
              <w:bottom w:val="single" w:sz="4" w:space="0" w:color="auto"/>
              <w:right w:val="single" w:sz="12" w:space="0" w:color="auto"/>
            </w:tcBorders>
            <w:vAlign w:val="center"/>
          </w:tcPr>
          <w:p w:rsidR="000A46D2">
            <w:pPr>
              <w:adjustRightInd w:val="0"/>
              <w:snapToGrid w:val="0"/>
              <w:spacing w:line="360" w:lineRule="auto"/>
              <w:jc w:val="left"/>
              <w:rPr>
                <w:rFonts w:ascii="华文楷体" w:eastAsia="华文楷体" w:hAnsi="华文楷体"/>
                <w:szCs w:val="21"/>
              </w:rPr>
            </w:pPr>
          </w:p>
        </w:tc>
      </w:tr>
      <w:tr>
        <w:tblPrEx>
          <w:tblW w:w="9039" w:type="dxa"/>
          <w:tblLayout w:type="fixed"/>
          <w:tblLook w:val="04A0"/>
        </w:tblPrEx>
        <w:trPr>
          <w:trHeight w:val="325"/>
        </w:trPr>
        <w:tc>
          <w:tcPr>
            <w:tcW w:w="738" w:type="dxa"/>
            <w:tcBorders>
              <w:top w:val="single" w:sz="4" w:space="0" w:color="auto"/>
              <w:left w:val="single" w:sz="12" w:space="0" w:color="auto"/>
              <w:bottom w:val="single" w:sz="4" w:space="0" w:color="auto"/>
              <w:right w:val="single" w:sz="4" w:space="0" w:color="auto"/>
            </w:tcBorders>
            <w:vAlign w:val="center"/>
          </w:tcPr>
          <w:p w:rsidR="000A46D2">
            <w:pPr>
              <w:adjustRightInd w:val="0"/>
              <w:snapToGrid w:val="0"/>
              <w:spacing w:line="360" w:lineRule="auto"/>
              <w:jc w:val="left"/>
              <w:rPr>
                <w:rFonts w:ascii="华文楷体" w:eastAsia="华文楷体" w:hAnsi="华文楷体"/>
                <w:szCs w:val="21"/>
              </w:rPr>
            </w:pPr>
          </w:p>
        </w:tc>
        <w:tc>
          <w:tcPr>
            <w:tcW w:w="930" w:type="dxa"/>
            <w:tcBorders>
              <w:top w:val="single" w:sz="4" w:space="0" w:color="auto"/>
              <w:left w:val="single" w:sz="4" w:space="0" w:color="auto"/>
              <w:bottom w:val="single" w:sz="4" w:space="0" w:color="auto"/>
              <w:right w:val="single" w:sz="4" w:space="0" w:color="auto"/>
            </w:tcBorders>
            <w:vAlign w:val="center"/>
          </w:tcPr>
          <w:p w:rsidR="000A46D2">
            <w:pPr>
              <w:adjustRightInd w:val="0"/>
              <w:snapToGrid w:val="0"/>
              <w:spacing w:line="360" w:lineRule="auto"/>
              <w:jc w:val="left"/>
              <w:rPr>
                <w:rFonts w:ascii="华文楷体" w:eastAsia="华文楷体" w:hAnsi="华文楷体"/>
                <w:szCs w:val="21"/>
              </w:rPr>
            </w:pPr>
          </w:p>
        </w:tc>
        <w:tc>
          <w:tcPr>
            <w:tcW w:w="992" w:type="dxa"/>
            <w:tcBorders>
              <w:top w:val="single" w:sz="4" w:space="0" w:color="auto"/>
              <w:left w:val="single" w:sz="4" w:space="0" w:color="auto"/>
              <w:bottom w:val="single" w:sz="4" w:space="0" w:color="auto"/>
              <w:right w:val="single" w:sz="4" w:space="0" w:color="auto"/>
            </w:tcBorders>
            <w:vAlign w:val="center"/>
          </w:tcPr>
          <w:p w:rsidR="000A46D2">
            <w:pPr>
              <w:adjustRightInd w:val="0"/>
              <w:snapToGrid w:val="0"/>
              <w:spacing w:line="360" w:lineRule="auto"/>
              <w:jc w:val="left"/>
              <w:rPr>
                <w:rFonts w:ascii="华文楷体" w:eastAsia="华文楷体" w:hAnsi="华文楷体"/>
                <w:szCs w:val="21"/>
              </w:rPr>
            </w:pPr>
          </w:p>
        </w:tc>
        <w:tc>
          <w:tcPr>
            <w:tcW w:w="1276" w:type="dxa"/>
            <w:tcBorders>
              <w:top w:val="single" w:sz="4" w:space="0" w:color="auto"/>
              <w:left w:val="single" w:sz="4" w:space="0" w:color="auto"/>
              <w:bottom w:val="single" w:sz="4" w:space="0" w:color="auto"/>
              <w:right w:val="single" w:sz="4" w:space="0" w:color="auto"/>
            </w:tcBorders>
            <w:vAlign w:val="center"/>
          </w:tcPr>
          <w:p w:rsidR="000A46D2">
            <w:pPr>
              <w:adjustRightInd w:val="0"/>
              <w:snapToGrid w:val="0"/>
              <w:spacing w:line="360" w:lineRule="auto"/>
              <w:jc w:val="left"/>
              <w:rPr>
                <w:rFonts w:ascii="华文楷体" w:eastAsia="华文楷体" w:hAnsi="华文楷体"/>
                <w:szCs w:val="21"/>
              </w:rPr>
            </w:pPr>
          </w:p>
        </w:tc>
        <w:tc>
          <w:tcPr>
            <w:tcW w:w="1984" w:type="dxa"/>
            <w:tcBorders>
              <w:top w:val="single" w:sz="4" w:space="0" w:color="auto"/>
              <w:left w:val="single" w:sz="4" w:space="0" w:color="auto"/>
              <w:bottom w:val="single" w:sz="4" w:space="0" w:color="auto"/>
              <w:right w:val="single" w:sz="4" w:space="0" w:color="auto"/>
            </w:tcBorders>
            <w:vAlign w:val="center"/>
          </w:tcPr>
          <w:p w:rsidR="000A46D2">
            <w:pPr>
              <w:adjustRightInd w:val="0"/>
              <w:snapToGrid w:val="0"/>
              <w:spacing w:line="360" w:lineRule="auto"/>
              <w:jc w:val="left"/>
              <w:rPr>
                <w:rFonts w:ascii="华文楷体" w:eastAsia="华文楷体" w:hAnsi="华文楷体"/>
                <w:szCs w:val="21"/>
              </w:rPr>
            </w:pPr>
          </w:p>
        </w:tc>
        <w:tc>
          <w:tcPr>
            <w:tcW w:w="2268" w:type="dxa"/>
            <w:tcBorders>
              <w:top w:val="single" w:sz="4" w:space="0" w:color="auto"/>
              <w:left w:val="single" w:sz="4" w:space="0" w:color="auto"/>
              <w:bottom w:val="single" w:sz="4" w:space="0" w:color="auto"/>
              <w:right w:val="single" w:sz="4" w:space="0" w:color="auto"/>
            </w:tcBorders>
            <w:vAlign w:val="center"/>
          </w:tcPr>
          <w:p w:rsidR="000A46D2">
            <w:pPr>
              <w:adjustRightInd w:val="0"/>
              <w:snapToGrid w:val="0"/>
              <w:spacing w:line="360" w:lineRule="auto"/>
              <w:jc w:val="left"/>
              <w:rPr>
                <w:rFonts w:ascii="华文楷体" w:eastAsia="华文楷体" w:hAnsi="华文楷体"/>
                <w:szCs w:val="21"/>
              </w:rPr>
            </w:pPr>
          </w:p>
        </w:tc>
        <w:tc>
          <w:tcPr>
            <w:tcW w:w="851" w:type="dxa"/>
            <w:tcBorders>
              <w:top w:val="single" w:sz="4" w:space="0" w:color="auto"/>
              <w:left w:val="single" w:sz="4" w:space="0" w:color="auto"/>
              <w:bottom w:val="single" w:sz="4" w:space="0" w:color="auto"/>
              <w:right w:val="single" w:sz="12" w:space="0" w:color="auto"/>
            </w:tcBorders>
            <w:vAlign w:val="center"/>
          </w:tcPr>
          <w:p w:rsidR="000A46D2">
            <w:pPr>
              <w:adjustRightInd w:val="0"/>
              <w:snapToGrid w:val="0"/>
              <w:spacing w:line="360" w:lineRule="auto"/>
              <w:jc w:val="left"/>
              <w:rPr>
                <w:rFonts w:ascii="华文楷体" w:eastAsia="华文楷体" w:hAnsi="华文楷体"/>
                <w:szCs w:val="21"/>
              </w:rPr>
            </w:pPr>
          </w:p>
        </w:tc>
      </w:tr>
    </w:tbl>
    <w:p w:rsidR="000A46D2">
      <w:pPr>
        <w:adjustRightInd w:val="0"/>
        <w:snapToGrid w:val="0"/>
        <w:spacing w:line="360" w:lineRule="auto"/>
        <w:jc w:val="left"/>
        <w:rPr>
          <w:rFonts w:ascii="华文楷体" w:eastAsia="华文楷体" w:hAnsi="华文楷体"/>
          <w:szCs w:val="21"/>
        </w:rPr>
      </w:pPr>
      <w:r>
        <w:rPr>
          <w:rFonts w:ascii="华文楷体" w:eastAsia="华文楷体" w:hAnsi="华文楷体" w:hint="eastAsia"/>
          <w:szCs w:val="21"/>
        </w:rPr>
        <w:t>注：如本项目要求驻场服务，请在备注中说明该人员是否驻场</w:t>
      </w:r>
    </w:p>
    <w:p w:rsidR="000A46D2">
      <w:pPr>
        <w:adjustRightInd w:val="0"/>
        <w:snapToGrid w:val="0"/>
        <w:spacing w:line="360" w:lineRule="auto"/>
        <w:jc w:val="left"/>
        <w:rPr>
          <w:rFonts w:ascii="宋体" w:hAnsi="宋体"/>
          <w:b/>
          <w:szCs w:val="21"/>
        </w:rPr>
      </w:pPr>
    </w:p>
    <w:p w:rsidR="000A46D2">
      <w:pPr>
        <w:adjustRightInd w:val="0"/>
        <w:snapToGrid w:val="0"/>
        <w:spacing w:line="360" w:lineRule="auto"/>
        <w:jc w:val="center"/>
        <w:rPr>
          <w:rFonts w:ascii="华文楷体" w:eastAsia="华文楷体" w:hAnsi="华文楷体"/>
          <w:b/>
          <w:szCs w:val="21"/>
        </w:rPr>
      </w:pPr>
      <w:r>
        <w:rPr>
          <w:rFonts w:ascii="华文楷体" w:eastAsia="华文楷体" w:hAnsi="华文楷体" w:hint="eastAsia"/>
          <w:b/>
          <w:szCs w:val="21"/>
        </w:rPr>
        <w:t>表二、服务团队人员基本情况表（个人）</w:t>
      </w:r>
    </w:p>
    <w:p w:rsidR="000A46D2">
      <w:pPr>
        <w:spacing w:line="360" w:lineRule="auto"/>
        <w:rPr>
          <w:rFonts w:ascii="华文楷体" w:eastAsia="华文楷体" w:hAnsi="华文楷体"/>
          <w:szCs w:val="21"/>
        </w:rPr>
      </w:pPr>
      <w:r>
        <w:rPr>
          <w:rFonts w:ascii="华文楷体" w:eastAsia="华文楷体" w:hAnsi="华文楷体" w:hint="eastAsia"/>
          <w:szCs w:val="21"/>
        </w:rPr>
        <w:t>项目名称：</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w:t>
      </w:r>
      <w:r>
        <w:rPr>
          <w:rFonts w:ascii="华文楷体" w:eastAsia="华文楷体" w:hAnsi="华文楷体" w:hint="eastAsia"/>
          <w:szCs w:val="21"/>
        </w:rPr>
        <w:t>项目编号：</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w:t>
      </w:r>
      <w:r>
        <w:rPr>
          <w:rFonts w:ascii="华文楷体" w:eastAsia="华文楷体" w:hAnsi="华文楷体" w:hint="eastAsia"/>
          <w:szCs w:val="21"/>
        </w:rPr>
        <w:t>包号：</w:t>
      </w:r>
      <w:r>
        <w:rPr>
          <w:rFonts w:ascii="华文楷体" w:eastAsia="华文楷体" w:hAnsi="华文楷体" w:hint="eastAsia"/>
          <w:szCs w:val="21"/>
          <w:u w:val="single"/>
        </w:rPr>
        <w:t xml:space="preserve">    </w:t>
      </w:r>
      <w:r>
        <w:rPr>
          <w:rFonts w:ascii="华文楷体" w:eastAsia="华文楷体" w:hAnsi="华文楷体" w:hint="eastAsia"/>
          <w:szCs w:val="21"/>
        </w:rPr>
        <w:t>（如项目不分包，不填写包号）</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812"/>
        <w:gridCol w:w="1416"/>
        <w:gridCol w:w="1134"/>
        <w:gridCol w:w="711"/>
        <w:gridCol w:w="565"/>
        <w:gridCol w:w="1136"/>
        <w:gridCol w:w="850"/>
        <w:gridCol w:w="1379"/>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Ex>
        <w:trPr>
          <w:cantSplit/>
          <w:trHeight w:val="585"/>
        </w:trPr>
        <w:tc>
          <w:tcPr>
            <w:tcW w:w="1006" w:type="pct"/>
            <w:tcBorders>
              <w:top w:val="single" w:sz="4" w:space="0" w:color="auto"/>
              <w:left w:val="single" w:sz="4" w:space="0" w:color="auto"/>
              <w:bottom w:val="single" w:sz="4" w:space="0" w:color="auto"/>
              <w:right w:val="single" w:sz="4" w:space="0" w:color="auto"/>
            </w:tcBorders>
            <w:vAlign w:val="center"/>
          </w:tcPr>
          <w:p w:rsidR="000A46D2">
            <w:pPr>
              <w:adjustRightInd w:val="0"/>
              <w:snapToGrid w:val="0"/>
              <w:jc w:val="center"/>
              <w:rPr>
                <w:rFonts w:ascii="华文楷体" w:eastAsia="华文楷体" w:hAnsi="华文楷体"/>
                <w:szCs w:val="21"/>
              </w:rPr>
            </w:pPr>
            <w:r>
              <w:rPr>
                <w:rFonts w:ascii="华文楷体" w:eastAsia="华文楷体" w:hAnsi="华文楷体"/>
                <w:szCs w:val="21"/>
              </w:rPr>
              <w:t>姓</w:t>
            </w:r>
            <w:r>
              <w:rPr>
                <w:rFonts w:ascii="华文楷体" w:eastAsia="华文楷体" w:hAnsi="华文楷体"/>
                <w:szCs w:val="21"/>
              </w:rPr>
              <w:t xml:space="preserve">  </w:t>
            </w:r>
            <w:r>
              <w:rPr>
                <w:rFonts w:ascii="华文楷体" w:eastAsia="华文楷体" w:hAnsi="华文楷体"/>
                <w:szCs w:val="21"/>
              </w:rPr>
              <w:t>名</w:t>
            </w:r>
          </w:p>
        </w:tc>
        <w:tc>
          <w:tcPr>
            <w:tcW w:w="786" w:type="pct"/>
            <w:tcBorders>
              <w:top w:val="single" w:sz="4" w:space="0" w:color="auto"/>
              <w:left w:val="single" w:sz="4" w:space="0" w:color="auto"/>
              <w:bottom w:val="single" w:sz="4" w:space="0" w:color="auto"/>
              <w:right w:val="single" w:sz="4" w:space="0" w:color="auto"/>
            </w:tcBorders>
            <w:vAlign w:val="center"/>
          </w:tcPr>
          <w:p w:rsidR="000A46D2">
            <w:pPr>
              <w:adjustRightInd w:val="0"/>
              <w:snapToGrid w:val="0"/>
              <w:jc w:val="center"/>
              <w:rPr>
                <w:rFonts w:ascii="华文楷体" w:eastAsia="华文楷体" w:hAnsi="华文楷体"/>
                <w:szCs w:val="21"/>
              </w:rPr>
            </w:pPr>
          </w:p>
        </w:tc>
        <w:tc>
          <w:tcPr>
            <w:tcW w:w="630" w:type="pct"/>
            <w:tcBorders>
              <w:top w:val="single" w:sz="4" w:space="0" w:color="auto"/>
              <w:left w:val="single" w:sz="4" w:space="0" w:color="auto"/>
              <w:bottom w:val="single" w:sz="4" w:space="0" w:color="auto"/>
              <w:right w:val="single" w:sz="4" w:space="0" w:color="auto"/>
            </w:tcBorders>
            <w:vAlign w:val="center"/>
          </w:tcPr>
          <w:p w:rsidR="000A46D2">
            <w:pPr>
              <w:adjustRightInd w:val="0"/>
              <w:snapToGrid w:val="0"/>
              <w:jc w:val="center"/>
              <w:rPr>
                <w:rFonts w:ascii="华文楷体" w:eastAsia="华文楷体" w:hAnsi="华文楷体"/>
                <w:szCs w:val="21"/>
              </w:rPr>
            </w:pPr>
            <w:r>
              <w:rPr>
                <w:rFonts w:ascii="华文楷体" w:eastAsia="华文楷体" w:hAnsi="华文楷体"/>
                <w:szCs w:val="21"/>
              </w:rPr>
              <w:t>性</w:t>
            </w:r>
            <w:r>
              <w:rPr>
                <w:rFonts w:ascii="华文楷体" w:eastAsia="华文楷体" w:hAnsi="华文楷体"/>
                <w:szCs w:val="21"/>
              </w:rPr>
              <w:t xml:space="preserve"> </w:t>
            </w:r>
            <w:r>
              <w:rPr>
                <w:rFonts w:ascii="华文楷体" w:eastAsia="华文楷体" w:hAnsi="华文楷体"/>
                <w:szCs w:val="21"/>
              </w:rPr>
              <w:t>别</w:t>
            </w:r>
          </w:p>
        </w:tc>
        <w:tc>
          <w:tcPr>
            <w:tcW w:w="709" w:type="pct"/>
            <w:gridSpan w:val="2"/>
            <w:tcBorders>
              <w:top w:val="single" w:sz="4" w:space="0" w:color="auto"/>
              <w:left w:val="single" w:sz="4" w:space="0" w:color="auto"/>
              <w:bottom w:val="single" w:sz="4" w:space="0" w:color="auto"/>
              <w:right w:val="single" w:sz="4" w:space="0" w:color="auto"/>
            </w:tcBorders>
            <w:vAlign w:val="center"/>
          </w:tcPr>
          <w:p w:rsidR="000A46D2">
            <w:pPr>
              <w:adjustRightInd w:val="0"/>
              <w:snapToGrid w:val="0"/>
              <w:jc w:val="center"/>
              <w:rPr>
                <w:rFonts w:ascii="华文楷体" w:eastAsia="华文楷体" w:hAnsi="华文楷体"/>
                <w:szCs w:val="21"/>
              </w:rPr>
            </w:pPr>
          </w:p>
        </w:tc>
        <w:tc>
          <w:tcPr>
            <w:tcW w:w="631" w:type="pct"/>
            <w:tcBorders>
              <w:top w:val="single" w:sz="4" w:space="0" w:color="auto"/>
              <w:left w:val="single" w:sz="4" w:space="0" w:color="auto"/>
              <w:bottom w:val="single" w:sz="4" w:space="0" w:color="auto"/>
              <w:right w:val="single" w:sz="4" w:space="0" w:color="auto"/>
            </w:tcBorders>
            <w:vAlign w:val="center"/>
          </w:tcPr>
          <w:p w:rsidR="000A46D2">
            <w:pPr>
              <w:adjustRightInd w:val="0"/>
              <w:snapToGrid w:val="0"/>
              <w:jc w:val="center"/>
              <w:rPr>
                <w:rFonts w:ascii="华文楷体" w:eastAsia="华文楷体" w:hAnsi="华文楷体"/>
                <w:szCs w:val="21"/>
              </w:rPr>
            </w:pPr>
            <w:r>
              <w:rPr>
                <w:rFonts w:ascii="华文楷体" w:eastAsia="华文楷体" w:hAnsi="华文楷体"/>
                <w:szCs w:val="21"/>
              </w:rPr>
              <w:t>出生日期</w:t>
            </w:r>
          </w:p>
        </w:tc>
        <w:tc>
          <w:tcPr>
            <w:tcW w:w="1238" w:type="pct"/>
            <w:gridSpan w:val="2"/>
            <w:tcBorders>
              <w:top w:val="single" w:sz="4" w:space="0" w:color="auto"/>
              <w:left w:val="single" w:sz="4" w:space="0" w:color="auto"/>
              <w:bottom w:val="single" w:sz="4" w:space="0" w:color="auto"/>
              <w:right w:val="single" w:sz="4" w:space="0" w:color="auto"/>
            </w:tcBorders>
            <w:vAlign w:val="center"/>
          </w:tcPr>
          <w:p w:rsidR="000A46D2">
            <w:pPr>
              <w:adjustRightInd w:val="0"/>
              <w:snapToGrid w:val="0"/>
              <w:jc w:val="center"/>
              <w:rPr>
                <w:rFonts w:ascii="华文楷体" w:eastAsia="华文楷体" w:hAnsi="华文楷体"/>
                <w:szCs w:val="21"/>
              </w:rPr>
            </w:pPr>
            <w:r>
              <w:rPr>
                <w:rFonts w:ascii="华文楷体" w:eastAsia="华文楷体" w:hAnsi="华文楷体"/>
                <w:szCs w:val="21"/>
              </w:rPr>
              <w:t>年</w:t>
            </w:r>
            <w:r>
              <w:rPr>
                <w:rFonts w:ascii="华文楷体" w:eastAsia="华文楷体" w:hAnsi="华文楷体"/>
                <w:szCs w:val="21"/>
              </w:rPr>
              <w:t xml:space="preserve">    </w:t>
            </w:r>
            <w:r>
              <w:rPr>
                <w:rFonts w:ascii="华文楷体" w:eastAsia="华文楷体" w:hAnsi="华文楷体"/>
                <w:szCs w:val="21"/>
              </w:rPr>
              <w:t>月</w:t>
            </w:r>
          </w:p>
        </w:tc>
      </w:tr>
      <w:tr>
        <w:tblPrEx>
          <w:tblW w:w="5000" w:type="pct"/>
          <w:tblLook w:val="04A0"/>
        </w:tblPrEx>
        <w:trPr>
          <w:cantSplit/>
          <w:trHeight w:val="600"/>
        </w:trPr>
        <w:tc>
          <w:tcPr>
            <w:tcW w:w="1006" w:type="pct"/>
            <w:tcBorders>
              <w:top w:val="single" w:sz="4" w:space="0" w:color="auto"/>
              <w:left w:val="single" w:sz="4" w:space="0" w:color="auto"/>
              <w:bottom w:val="single" w:sz="4" w:space="0" w:color="auto"/>
              <w:right w:val="single" w:sz="4" w:space="0" w:color="auto"/>
            </w:tcBorders>
            <w:vAlign w:val="center"/>
          </w:tcPr>
          <w:p w:rsidR="000A46D2">
            <w:pPr>
              <w:adjustRightInd w:val="0"/>
              <w:snapToGrid w:val="0"/>
              <w:jc w:val="center"/>
              <w:rPr>
                <w:rFonts w:ascii="华文楷体" w:eastAsia="华文楷体" w:hAnsi="华文楷体"/>
                <w:szCs w:val="21"/>
              </w:rPr>
            </w:pPr>
            <w:r>
              <w:rPr>
                <w:rFonts w:ascii="华文楷体" w:eastAsia="华文楷体" w:hAnsi="华文楷体"/>
                <w:szCs w:val="21"/>
              </w:rPr>
              <w:t>毕业院校及专业</w:t>
            </w:r>
          </w:p>
        </w:tc>
        <w:tc>
          <w:tcPr>
            <w:tcW w:w="2125" w:type="pct"/>
            <w:gridSpan w:val="4"/>
            <w:tcBorders>
              <w:top w:val="single" w:sz="4" w:space="0" w:color="auto"/>
              <w:left w:val="single" w:sz="4" w:space="0" w:color="auto"/>
              <w:bottom w:val="single" w:sz="4" w:space="0" w:color="auto"/>
              <w:right w:val="single" w:sz="4" w:space="0" w:color="auto"/>
            </w:tcBorders>
            <w:vAlign w:val="center"/>
          </w:tcPr>
          <w:p w:rsidR="000A46D2">
            <w:pPr>
              <w:adjustRightInd w:val="0"/>
              <w:snapToGrid w:val="0"/>
              <w:jc w:val="center"/>
              <w:rPr>
                <w:rFonts w:ascii="华文楷体" w:eastAsia="华文楷体" w:hAnsi="华文楷体"/>
                <w:szCs w:val="21"/>
              </w:rPr>
            </w:pPr>
          </w:p>
        </w:tc>
        <w:tc>
          <w:tcPr>
            <w:tcW w:w="631" w:type="pct"/>
            <w:tcBorders>
              <w:top w:val="single" w:sz="4" w:space="0" w:color="auto"/>
              <w:left w:val="single" w:sz="4" w:space="0" w:color="auto"/>
              <w:bottom w:val="single" w:sz="4" w:space="0" w:color="auto"/>
              <w:right w:val="single" w:sz="4" w:space="0" w:color="auto"/>
            </w:tcBorders>
            <w:vAlign w:val="center"/>
          </w:tcPr>
          <w:p w:rsidR="000A46D2">
            <w:pPr>
              <w:adjustRightInd w:val="0"/>
              <w:snapToGrid w:val="0"/>
              <w:ind w:left="-18"/>
              <w:jc w:val="center"/>
              <w:rPr>
                <w:rFonts w:ascii="华文楷体" w:eastAsia="华文楷体" w:hAnsi="华文楷体"/>
                <w:szCs w:val="21"/>
              </w:rPr>
            </w:pPr>
            <w:r>
              <w:rPr>
                <w:rFonts w:ascii="华文楷体" w:eastAsia="华文楷体" w:hAnsi="华文楷体"/>
                <w:szCs w:val="21"/>
              </w:rPr>
              <w:t>毕业时间</w:t>
            </w:r>
          </w:p>
        </w:tc>
        <w:tc>
          <w:tcPr>
            <w:tcW w:w="1238" w:type="pct"/>
            <w:gridSpan w:val="2"/>
            <w:tcBorders>
              <w:top w:val="single" w:sz="4" w:space="0" w:color="auto"/>
              <w:left w:val="single" w:sz="4" w:space="0" w:color="auto"/>
              <w:bottom w:val="single" w:sz="4" w:space="0" w:color="auto"/>
              <w:right w:val="single" w:sz="4" w:space="0" w:color="auto"/>
            </w:tcBorders>
            <w:vAlign w:val="center"/>
          </w:tcPr>
          <w:p w:rsidR="000A46D2">
            <w:pPr>
              <w:adjustRightInd w:val="0"/>
              <w:snapToGrid w:val="0"/>
              <w:ind w:left="45"/>
              <w:jc w:val="center"/>
              <w:rPr>
                <w:rFonts w:ascii="华文楷体" w:eastAsia="华文楷体" w:hAnsi="华文楷体"/>
                <w:szCs w:val="21"/>
              </w:rPr>
            </w:pPr>
            <w:r>
              <w:rPr>
                <w:rFonts w:ascii="华文楷体" w:eastAsia="华文楷体" w:hAnsi="华文楷体"/>
                <w:szCs w:val="21"/>
              </w:rPr>
              <w:t>年</w:t>
            </w:r>
            <w:r>
              <w:rPr>
                <w:rFonts w:ascii="华文楷体" w:eastAsia="华文楷体" w:hAnsi="华文楷体"/>
                <w:szCs w:val="21"/>
              </w:rPr>
              <w:t xml:space="preserve">    </w:t>
            </w:r>
            <w:r>
              <w:rPr>
                <w:rFonts w:ascii="华文楷体" w:eastAsia="华文楷体" w:hAnsi="华文楷体"/>
                <w:szCs w:val="21"/>
              </w:rPr>
              <w:t>月</w:t>
            </w:r>
          </w:p>
        </w:tc>
      </w:tr>
      <w:tr>
        <w:tblPrEx>
          <w:tblW w:w="5000" w:type="pct"/>
          <w:tblLook w:val="04A0"/>
        </w:tblPrEx>
        <w:trPr>
          <w:trHeight w:val="660"/>
        </w:trPr>
        <w:tc>
          <w:tcPr>
            <w:tcW w:w="1006" w:type="pct"/>
            <w:tcBorders>
              <w:top w:val="single" w:sz="4" w:space="0" w:color="auto"/>
              <w:left w:val="single" w:sz="4" w:space="0" w:color="auto"/>
              <w:bottom w:val="single" w:sz="4" w:space="0" w:color="auto"/>
              <w:right w:val="single" w:sz="4" w:space="0" w:color="auto"/>
            </w:tcBorders>
            <w:vAlign w:val="center"/>
          </w:tcPr>
          <w:p w:rsidR="000A46D2">
            <w:pPr>
              <w:adjustRightInd w:val="0"/>
              <w:snapToGrid w:val="0"/>
              <w:jc w:val="center"/>
              <w:rPr>
                <w:rFonts w:ascii="华文楷体" w:eastAsia="华文楷体" w:hAnsi="华文楷体"/>
                <w:szCs w:val="21"/>
              </w:rPr>
            </w:pPr>
            <w:r>
              <w:rPr>
                <w:rFonts w:ascii="华文楷体" w:eastAsia="华文楷体" w:hAnsi="华文楷体"/>
                <w:szCs w:val="21"/>
              </w:rPr>
              <w:t>从事本专业时间</w:t>
            </w:r>
          </w:p>
        </w:tc>
        <w:tc>
          <w:tcPr>
            <w:tcW w:w="786" w:type="pct"/>
            <w:tcBorders>
              <w:top w:val="single" w:sz="4" w:space="0" w:color="auto"/>
              <w:left w:val="single" w:sz="4" w:space="0" w:color="auto"/>
              <w:bottom w:val="single" w:sz="4" w:space="0" w:color="auto"/>
              <w:right w:val="single" w:sz="4" w:space="0" w:color="auto"/>
            </w:tcBorders>
            <w:vAlign w:val="center"/>
          </w:tcPr>
          <w:p w:rsidR="000A46D2">
            <w:pPr>
              <w:adjustRightInd w:val="0"/>
              <w:snapToGrid w:val="0"/>
              <w:jc w:val="center"/>
              <w:rPr>
                <w:rFonts w:ascii="华文楷体" w:eastAsia="华文楷体" w:hAnsi="华文楷体"/>
                <w:szCs w:val="21"/>
              </w:rPr>
            </w:pPr>
          </w:p>
        </w:tc>
        <w:tc>
          <w:tcPr>
            <w:tcW w:w="1339" w:type="pct"/>
            <w:gridSpan w:val="3"/>
            <w:tcBorders>
              <w:top w:val="single" w:sz="4" w:space="0" w:color="auto"/>
              <w:left w:val="single" w:sz="4" w:space="0" w:color="auto"/>
              <w:bottom w:val="single" w:sz="4" w:space="0" w:color="auto"/>
              <w:right w:val="single" w:sz="4" w:space="0" w:color="auto"/>
            </w:tcBorders>
            <w:vAlign w:val="center"/>
          </w:tcPr>
          <w:p w:rsidR="000A46D2">
            <w:pPr>
              <w:adjustRightInd w:val="0"/>
              <w:snapToGrid w:val="0"/>
              <w:jc w:val="center"/>
              <w:rPr>
                <w:rFonts w:ascii="华文楷体" w:eastAsia="华文楷体" w:hAnsi="华文楷体"/>
                <w:szCs w:val="21"/>
              </w:rPr>
            </w:pPr>
            <w:r>
              <w:rPr>
                <w:rFonts w:ascii="华文楷体" w:eastAsia="华文楷体" w:hAnsi="华文楷体"/>
                <w:szCs w:val="21"/>
              </w:rPr>
              <w:t>为</w:t>
            </w:r>
            <w:r>
              <w:rPr>
                <w:rFonts w:ascii="华文楷体" w:eastAsia="华文楷体" w:hAnsi="华文楷体" w:hint="eastAsia"/>
                <w:szCs w:val="21"/>
              </w:rPr>
              <w:t>投标人</w:t>
            </w:r>
            <w:r>
              <w:rPr>
                <w:rFonts w:ascii="华文楷体" w:eastAsia="华文楷体" w:hAnsi="华文楷体"/>
                <w:szCs w:val="21"/>
              </w:rPr>
              <w:t>服务时间</w:t>
            </w:r>
          </w:p>
        </w:tc>
        <w:tc>
          <w:tcPr>
            <w:tcW w:w="1869" w:type="pct"/>
            <w:gridSpan w:val="3"/>
            <w:tcBorders>
              <w:top w:val="single" w:sz="4" w:space="0" w:color="auto"/>
              <w:left w:val="single" w:sz="4" w:space="0" w:color="auto"/>
              <w:bottom w:val="single" w:sz="4" w:space="0" w:color="auto"/>
              <w:right w:val="single" w:sz="4" w:space="0" w:color="auto"/>
            </w:tcBorders>
            <w:vAlign w:val="center"/>
          </w:tcPr>
          <w:p w:rsidR="000A46D2">
            <w:pPr>
              <w:adjustRightInd w:val="0"/>
              <w:snapToGrid w:val="0"/>
              <w:jc w:val="center"/>
              <w:rPr>
                <w:rFonts w:ascii="华文楷体" w:eastAsia="华文楷体" w:hAnsi="华文楷体"/>
                <w:szCs w:val="21"/>
              </w:rPr>
            </w:pPr>
          </w:p>
        </w:tc>
      </w:tr>
      <w:tr>
        <w:tblPrEx>
          <w:tblW w:w="5000" w:type="pct"/>
          <w:tblLook w:val="04A0"/>
        </w:tblPrEx>
        <w:trPr>
          <w:trHeight w:val="600"/>
        </w:trPr>
        <w:tc>
          <w:tcPr>
            <w:tcW w:w="1006" w:type="pct"/>
            <w:tcBorders>
              <w:top w:val="single" w:sz="4" w:space="0" w:color="auto"/>
              <w:left w:val="single" w:sz="4" w:space="0" w:color="auto"/>
              <w:bottom w:val="single" w:sz="4" w:space="0" w:color="auto"/>
              <w:right w:val="single" w:sz="4" w:space="0" w:color="auto"/>
            </w:tcBorders>
            <w:vAlign w:val="center"/>
          </w:tcPr>
          <w:p w:rsidR="000A46D2">
            <w:pPr>
              <w:adjustRightInd w:val="0"/>
              <w:snapToGrid w:val="0"/>
              <w:jc w:val="center"/>
              <w:rPr>
                <w:rFonts w:ascii="华文楷体" w:eastAsia="华文楷体" w:hAnsi="华文楷体"/>
                <w:szCs w:val="21"/>
              </w:rPr>
            </w:pPr>
            <w:r>
              <w:rPr>
                <w:rFonts w:ascii="华文楷体" w:eastAsia="华文楷体" w:hAnsi="华文楷体"/>
                <w:szCs w:val="21"/>
              </w:rPr>
              <w:t>职称</w:t>
            </w:r>
            <w:r>
              <w:rPr>
                <w:rFonts w:ascii="华文楷体" w:eastAsia="华文楷体" w:hAnsi="华文楷体" w:hint="eastAsia"/>
                <w:szCs w:val="21"/>
              </w:rPr>
              <w:t>及执业资质</w:t>
            </w:r>
          </w:p>
        </w:tc>
        <w:tc>
          <w:tcPr>
            <w:tcW w:w="786" w:type="pct"/>
            <w:tcBorders>
              <w:top w:val="single" w:sz="4" w:space="0" w:color="auto"/>
              <w:left w:val="single" w:sz="4" w:space="0" w:color="auto"/>
              <w:bottom w:val="single" w:sz="4" w:space="0" w:color="auto"/>
              <w:right w:val="single" w:sz="4" w:space="0" w:color="auto"/>
            </w:tcBorders>
            <w:vAlign w:val="center"/>
          </w:tcPr>
          <w:p w:rsidR="000A46D2">
            <w:pPr>
              <w:adjustRightInd w:val="0"/>
              <w:snapToGrid w:val="0"/>
              <w:jc w:val="center"/>
              <w:rPr>
                <w:rFonts w:ascii="华文楷体" w:eastAsia="华文楷体" w:hAnsi="华文楷体"/>
                <w:szCs w:val="21"/>
              </w:rPr>
            </w:pPr>
          </w:p>
        </w:tc>
        <w:tc>
          <w:tcPr>
            <w:tcW w:w="1339" w:type="pct"/>
            <w:gridSpan w:val="3"/>
            <w:tcBorders>
              <w:top w:val="single" w:sz="4" w:space="0" w:color="auto"/>
              <w:left w:val="single" w:sz="4" w:space="0" w:color="auto"/>
              <w:bottom w:val="single" w:sz="4" w:space="0" w:color="auto"/>
              <w:right w:val="single" w:sz="4" w:space="0" w:color="auto"/>
            </w:tcBorders>
            <w:vAlign w:val="center"/>
          </w:tcPr>
          <w:p w:rsidR="000A46D2">
            <w:pPr>
              <w:adjustRightInd w:val="0"/>
              <w:snapToGrid w:val="0"/>
              <w:jc w:val="center"/>
              <w:rPr>
                <w:rFonts w:ascii="华文楷体" w:eastAsia="华文楷体" w:hAnsi="华文楷体"/>
                <w:szCs w:val="21"/>
              </w:rPr>
            </w:pPr>
            <w:r>
              <w:rPr>
                <w:rFonts w:ascii="华文楷体" w:eastAsia="华文楷体" w:hAnsi="华文楷体"/>
                <w:szCs w:val="21"/>
              </w:rPr>
              <w:t>拟在本项目中担任职务</w:t>
            </w:r>
          </w:p>
        </w:tc>
        <w:tc>
          <w:tcPr>
            <w:tcW w:w="1869" w:type="pct"/>
            <w:gridSpan w:val="3"/>
            <w:tcBorders>
              <w:top w:val="single" w:sz="4" w:space="0" w:color="auto"/>
              <w:left w:val="single" w:sz="4" w:space="0" w:color="auto"/>
              <w:bottom w:val="single" w:sz="4" w:space="0" w:color="auto"/>
              <w:right w:val="single" w:sz="4" w:space="0" w:color="auto"/>
            </w:tcBorders>
            <w:vAlign w:val="center"/>
          </w:tcPr>
          <w:p w:rsidR="000A46D2">
            <w:pPr>
              <w:adjustRightInd w:val="0"/>
              <w:snapToGrid w:val="0"/>
              <w:ind w:firstLine="90" w:firstLineChars="50"/>
              <w:rPr>
                <w:rFonts w:ascii="华文楷体" w:eastAsia="华文楷体" w:hAnsi="华文楷体"/>
                <w:sz w:val="18"/>
                <w:szCs w:val="18"/>
              </w:rPr>
            </w:pPr>
            <w:r>
              <w:rPr>
                <w:rFonts w:ascii="华文楷体" w:eastAsia="华文楷体" w:hAnsi="华文楷体" w:hint="eastAsia"/>
                <w:sz w:val="18"/>
                <w:szCs w:val="18"/>
              </w:rPr>
              <w:t>按项目管理和技术人员填写，注明在本项目专职还是兼职，以及在本项目工作专业</w:t>
            </w:r>
          </w:p>
        </w:tc>
      </w:tr>
      <w:tr>
        <w:tblPrEx>
          <w:tblW w:w="5000" w:type="pct"/>
          <w:tblLook w:val="04A0"/>
        </w:tblPrEx>
        <w:trPr>
          <w:cantSplit/>
          <w:trHeight w:val="600"/>
        </w:trPr>
        <w:tc>
          <w:tcPr>
            <w:tcW w:w="5000" w:type="pct"/>
            <w:gridSpan w:val="8"/>
            <w:tcBorders>
              <w:top w:val="single" w:sz="4" w:space="0" w:color="auto"/>
              <w:left w:val="single" w:sz="4" w:space="0" w:color="auto"/>
              <w:bottom w:val="single" w:sz="4" w:space="0" w:color="auto"/>
              <w:right w:val="single" w:sz="4" w:space="0" w:color="auto"/>
            </w:tcBorders>
            <w:vAlign w:val="center"/>
          </w:tcPr>
          <w:p w:rsidR="000A46D2">
            <w:pPr>
              <w:adjustRightInd w:val="0"/>
              <w:snapToGrid w:val="0"/>
              <w:jc w:val="center"/>
              <w:rPr>
                <w:rFonts w:ascii="华文楷体" w:eastAsia="华文楷体" w:hAnsi="华文楷体"/>
                <w:szCs w:val="21"/>
              </w:rPr>
            </w:pPr>
            <w:r>
              <w:rPr>
                <w:rFonts w:ascii="华文楷体" w:eastAsia="华文楷体" w:hAnsi="华文楷体" w:hint="eastAsia"/>
                <w:szCs w:val="21"/>
              </w:rPr>
              <w:t>类似项目</w:t>
            </w:r>
            <w:r>
              <w:rPr>
                <w:rFonts w:ascii="华文楷体" w:eastAsia="华文楷体" w:hAnsi="华文楷体"/>
                <w:szCs w:val="21"/>
              </w:rPr>
              <w:t>实施经验</w:t>
            </w:r>
          </w:p>
        </w:tc>
      </w:tr>
      <w:tr>
        <w:tblPrEx>
          <w:tblW w:w="5000" w:type="pct"/>
          <w:tblLook w:val="04A0"/>
        </w:tblPrEx>
        <w:trPr>
          <w:trHeight w:val="690"/>
        </w:trPr>
        <w:tc>
          <w:tcPr>
            <w:tcW w:w="1006" w:type="pct"/>
            <w:tcBorders>
              <w:top w:val="single" w:sz="4" w:space="0" w:color="auto"/>
              <w:left w:val="single" w:sz="4" w:space="0" w:color="auto"/>
              <w:bottom w:val="single" w:sz="4" w:space="0" w:color="auto"/>
              <w:right w:val="single" w:sz="4" w:space="0" w:color="auto"/>
            </w:tcBorders>
            <w:vAlign w:val="center"/>
          </w:tcPr>
          <w:p w:rsidR="000A46D2">
            <w:pPr>
              <w:adjustRightInd w:val="0"/>
              <w:snapToGrid w:val="0"/>
              <w:jc w:val="center"/>
              <w:rPr>
                <w:rFonts w:ascii="华文楷体" w:eastAsia="华文楷体" w:hAnsi="华文楷体"/>
                <w:szCs w:val="21"/>
              </w:rPr>
            </w:pPr>
            <w:r>
              <w:rPr>
                <w:rFonts w:ascii="华文楷体" w:eastAsia="华文楷体" w:hAnsi="华文楷体"/>
                <w:szCs w:val="21"/>
              </w:rPr>
              <w:t>时</w:t>
            </w:r>
            <w:r>
              <w:rPr>
                <w:rFonts w:ascii="华文楷体" w:eastAsia="华文楷体" w:hAnsi="华文楷体"/>
                <w:szCs w:val="21"/>
              </w:rPr>
              <w:t xml:space="preserve">   </w:t>
            </w:r>
            <w:r>
              <w:rPr>
                <w:rFonts w:ascii="华文楷体" w:eastAsia="华文楷体" w:hAnsi="华文楷体"/>
                <w:szCs w:val="21"/>
              </w:rPr>
              <w:t>间</w:t>
            </w:r>
          </w:p>
        </w:tc>
        <w:tc>
          <w:tcPr>
            <w:tcW w:w="1811" w:type="pct"/>
            <w:gridSpan w:val="3"/>
            <w:tcBorders>
              <w:top w:val="single" w:sz="4" w:space="0" w:color="auto"/>
              <w:left w:val="single" w:sz="4" w:space="0" w:color="auto"/>
              <w:bottom w:val="single" w:sz="4" w:space="0" w:color="auto"/>
              <w:right w:val="single" w:sz="4" w:space="0" w:color="auto"/>
            </w:tcBorders>
            <w:vAlign w:val="center"/>
          </w:tcPr>
          <w:p w:rsidR="000A46D2">
            <w:pPr>
              <w:adjustRightInd w:val="0"/>
              <w:snapToGrid w:val="0"/>
              <w:jc w:val="center"/>
              <w:rPr>
                <w:rFonts w:ascii="华文楷体" w:eastAsia="华文楷体" w:hAnsi="华文楷体"/>
                <w:szCs w:val="21"/>
              </w:rPr>
            </w:pPr>
            <w:r>
              <w:rPr>
                <w:rFonts w:ascii="华文楷体" w:eastAsia="华文楷体" w:hAnsi="华文楷体"/>
                <w:szCs w:val="21"/>
              </w:rPr>
              <w:t>参加过类似项目名称及规模</w:t>
            </w:r>
          </w:p>
        </w:tc>
        <w:tc>
          <w:tcPr>
            <w:tcW w:w="1417" w:type="pct"/>
            <w:gridSpan w:val="3"/>
            <w:tcBorders>
              <w:top w:val="single" w:sz="4" w:space="0" w:color="auto"/>
              <w:left w:val="single" w:sz="4" w:space="0" w:color="auto"/>
              <w:bottom w:val="single" w:sz="4" w:space="0" w:color="auto"/>
              <w:right w:val="single" w:sz="4" w:space="0" w:color="auto"/>
            </w:tcBorders>
            <w:vAlign w:val="center"/>
          </w:tcPr>
          <w:p w:rsidR="000A46D2">
            <w:pPr>
              <w:adjustRightInd w:val="0"/>
              <w:snapToGrid w:val="0"/>
              <w:jc w:val="center"/>
              <w:rPr>
                <w:rFonts w:ascii="华文楷体" w:eastAsia="华文楷体" w:hAnsi="华文楷体"/>
                <w:szCs w:val="21"/>
              </w:rPr>
            </w:pPr>
            <w:r>
              <w:rPr>
                <w:rFonts w:ascii="华文楷体" w:eastAsia="华文楷体" w:hAnsi="华文楷体"/>
                <w:szCs w:val="21"/>
              </w:rPr>
              <w:t>该项目中任职</w:t>
            </w:r>
          </w:p>
        </w:tc>
        <w:tc>
          <w:tcPr>
            <w:tcW w:w="767" w:type="pct"/>
            <w:tcBorders>
              <w:top w:val="single" w:sz="4" w:space="0" w:color="auto"/>
              <w:left w:val="single" w:sz="4" w:space="0" w:color="auto"/>
              <w:bottom w:val="single" w:sz="4" w:space="0" w:color="auto"/>
              <w:right w:val="single" w:sz="4" w:space="0" w:color="auto"/>
            </w:tcBorders>
            <w:vAlign w:val="center"/>
          </w:tcPr>
          <w:p w:rsidR="000A46D2">
            <w:pPr>
              <w:adjustRightInd w:val="0"/>
              <w:snapToGrid w:val="0"/>
              <w:jc w:val="center"/>
              <w:rPr>
                <w:rFonts w:ascii="华文楷体" w:eastAsia="华文楷体" w:hAnsi="华文楷体"/>
                <w:szCs w:val="21"/>
              </w:rPr>
            </w:pPr>
            <w:r>
              <w:rPr>
                <w:rFonts w:ascii="华文楷体" w:eastAsia="华文楷体" w:hAnsi="华文楷体"/>
                <w:szCs w:val="21"/>
              </w:rPr>
              <w:t>联系电话</w:t>
            </w:r>
          </w:p>
        </w:tc>
      </w:tr>
      <w:tr>
        <w:tblPrEx>
          <w:tblW w:w="5000" w:type="pct"/>
          <w:tblLook w:val="04A0"/>
        </w:tblPrEx>
        <w:trPr>
          <w:trHeight w:val="892"/>
        </w:trPr>
        <w:tc>
          <w:tcPr>
            <w:tcW w:w="1006" w:type="pct"/>
            <w:tcBorders>
              <w:top w:val="single" w:sz="4" w:space="0" w:color="auto"/>
              <w:left w:val="single" w:sz="4" w:space="0" w:color="auto"/>
              <w:bottom w:val="single" w:sz="4" w:space="0" w:color="auto"/>
              <w:right w:val="single" w:sz="4" w:space="0" w:color="auto"/>
            </w:tcBorders>
          </w:tcPr>
          <w:p w:rsidR="000A46D2">
            <w:pPr>
              <w:adjustRightInd w:val="0"/>
              <w:snapToGrid w:val="0"/>
              <w:jc w:val="center"/>
              <w:rPr>
                <w:rFonts w:ascii="华文楷体" w:eastAsia="华文楷体" w:hAnsi="华文楷体"/>
                <w:szCs w:val="21"/>
              </w:rPr>
            </w:pPr>
          </w:p>
          <w:p w:rsidR="000A46D2">
            <w:pPr>
              <w:adjustRightInd w:val="0"/>
              <w:snapToGrid w:val="0"/>
              <w:jc w:val="center"/>
              <w:rPr>
                <w:rFonts w:ascii="华文楷体" w:eastAsia="华文楷体" w:hAnsi="华文楷体"/>
                <w:szCs w:val="21"/>
              </w:rPr>
            </w:pPr>
          </w:p>
        </w:tc>
        <w:tc>
          <w:tcPr>
            <w:tcW w:w="1811" w:type="pct"/>
            <w:gridSpan w:val="3"/>
            <w:tcBorders>
              <w:top w:val="single" w:sz="4" w:space="0" w:color="auto"/>
              <w:left w:val="single" w:sz="4" w:space="0" w:color="auto"/>
              <w:bottom w:val="single" w:sz="4" w:space="0" w:color="auto"/>
              <w:right w:val="single" w:sz="4" w:space="0" w:color="auto"/>
            </w:tcBorders>
          </w:tcPr>
          <w:p w:rsidR="000A46D2">
            <w:pPr>
              <w:adjustRightInd w:val="0"/>
              <w:snapToGrid w:val="0"/>
              <w:jc w:val="center"/>
              <w:rPr>
                <w:rFonts w:ascii="华文楷体" w:eastAsia="华文楷体" w:hAnsi="华文楷体"/>
                <w:szCs w:val="21"/>
              </w:rPr>
            </w:pPr>
          </w:p>
          <w:p w:rsidR="000A46D2">
            <w:pPr>
              <w:adjustRightInd w:val="0"/>
              <w:snapToGrid w:val="0"/>
              <w:jc w:val="center"/>
              <w:rPr>
                <w:rFonts w:ascii="华文楷体" w:eastAsia="华文楷体" w:hAnsi="华文楷体"/>
                <w:szCs w:val="21"/>
              </w:rPr>
            </w:pPr>
          </w:p>
        </w:tc>
        <w:tc>
          <w:tcPr>
            <w:tcW w:w="1417" w:type="pct"/>
            <w:gridSpan w:val="3"/>
            <w:tcBorders>
              <w:top w:val="single" w:sz="4" w:space="0" w:color="auto"/>
              <w:left w:val="single" w:sz="4" w:space="0" w:color="auto"/>
              <w:bottom w:val="single" w:sz="4" w:space="0" w:color="auto"/>
              <w:right w:val="single" w:sz="4" w:space="0" w:color="auto"/>
            </w:tcBorders>
          </w:tcPr>
          <w:p w:rsidR="000A46D2">
            <w:pPr>
              <w:adjustRightInd w:val="0"/>
              <w:snapToGrid w:val="0"/>
              <w:jc w:val="center"/>
              <w:rPr>
                <w:rFonts w:ascii="华文楷体" w:eastAsia="华文楷体" w:hAnsi="华文楷体"/>
                <w:szCs w:val="21"/>
              </w:rPr>
            </w:pPr>
          </w:p>
          <w:p w:rsidR="000A46D2">
            <w:pPr>
              <w:adjustRightInd w:val="0"/>
              <w:snapToGrid w:val="0"/>
              <w:jc w:val="center"/>
              <w:rPr>
                <w:rFonts w:ascii="华文楷体" w:eastAsia="华文楷体" w:hAnsi="华文楷体"/>
                <w:szCs w:val="21"/>
              </w:rPr>
            </w:pPr>
          </w:p>
        </w:tc>
        <w:tc>
          <w:tcPr>
            <w:tcW w:w="767" w:type="pct"/>
            <w:tcBorders>
              <w:top w:val="single" w:sz="4" w:space="0" w:color="auto"/>
              <w:left w:val="single" w:sz="4" w:space="0" w:color="auto"/>
              <w:bottom w:val="single" w:sz="4" w:space="0" w:color="auto"/>
              <w:right w:val="single" w:sz="4" w:space="0" w:color="auto"/>
            </w:tcBorders>
          </w:tcPr>
          <w:p w:rsidR="000A46D2">
            <w:pPr>
              <w:adjustRightInd w:val="0"/>
              <w:snapToGrid w:val="0"/>
              <w:jc w:val="center"/>
              <w:rPr>
                <w:rFonts w:ascii="华文楷体" w:eastAsia="华文楷体" w:hAnsi="华文楷体"/>
                <w:szCs w:val="21"/>
              </w:rPr>
            </w:pPr>
          </w:p>
          <w:p w:rsidR="000A46D2">
            <w:pPr>
              <w:adjustRightInd w:val="0"/>
              <w:snapToGrid w:val="0"/>
              <w:jc w:val="center"/>
              <w:rPr>
                <w:rFonts w:ascii="华文楷体" w:eastAsia="华文楷体" w:hAnsi="华文楷体"/>
                <w:szCs w:val="21"/>
              </w:rPr>
            </w:pPr>
          </w:p>
        </w:tc>
      </w:tr>
    </w:tbl>
    <w:p w:rsidR="000A46D2">
      <w:pPr>
        <w:adjustRightInd w:val="0"/>
        <w:snapToGrid w:val="0"/>
        <w:spacing w:line="360" w:lineRule="auto"/>
        <w:jc w:val="left"/>
        <w:rPr>
          <w:rFonts w:ascii="华文楷体" w:eastAsia="华文楷体" w:hAnsi="华文楷体"/>
          <w:szCs w:val="21"/>
        </w:rPr>
      </w:pPr>
      <w:r>
        <w:rPr>
          <w:rFonts w:ascii="华文楷体" w:eastAsia="华文楷体" w:hAnsi="华文楷体"/>
        </w:rPr>
        <w:t>注：</w:t>
      </w:r>
      <w:r>
        <w:rPr>
          <w:rFonts w:ascii="华文楷体" w:eastAsia="华文楷体" w:hAnsi="华文楷体" w:hint="eastAsia"/>
          <w:szCs w:val="21"/>
        </w:rPr>
        <w:t>1</w:t>
      </w:r>
      <w:r>
        <w:rPr>
          <w:rFonts w:ascii="华文楷体" w:eastAsia="华文楷体" w:hAnsi="华文楷体" w:hint="eastAsia"/>
          <w:szCs w:val="21"/>
        </w:rPr>
        <w:t>、按服务团队人员填列，每个人员填一张表。</w:t>
      </w:r>
    </w:p>
    <w:p w:rsidR="000A46D2">
      <w:pPr>
        <w:adjustRightInd w:val="0"/>
        <w:snapToGrid w:val="0"/>
        <w:spacing w:line="360" w:lineRule="auto"/>
        <w:ind w:firstLine="435"/>
        <w:jc w:val="left"/>
        <w:rPr>
          <w:rFonts w:ascii="宋体" w:hAnsi="宋体"/>
          <w:sz w:val="18"/>
          <w:szCs w:val="18"/>
        </w:rPr>
      </w:pPr>
      <w:r>
        <w:rPr>
          <w:rFonts w:ascii="华文楷体" w:eastAsia="华文楷体" w:hAnsi="华文楷体" w:hint="eastAsia"/>
        </w:rPr>
        <w:t>2</w:t>
      </w:r>
      <w:r>
        <w:rPr>
          <w:rFonts w:ascii="华文楷体" w:eastAsia="华文楷体" w:hAnsi="华文楷体" w:hint="eastAsia"/>
        </w:rPr>
        <w:t>、须后附相关人员职称及资质证书，社保证明（如无社保证明，应提供截止开标之日仍有效的劳动合同），否则该人员不被认为是针对本项目的委派人员。</w:t>
      </w:r>
    </w:p>
    <w:p w:rsidR="000A46D2"/>
    <w:p w:rsidR="000A46D2">
      <w:pPr>
        <w:adjustRightInd w:val="0"/>
        <w:snapToGrid w:val="0"/>
        <w:spacing w:line="360" w:lineRule="auto"/>
        <w:ind w:firstLine="420"/>
        <w:outlineLvl w:val="3"/>
        <w:rPr>
          <w:rFonts w:ascii="宋体" w:hAnsi="宋体"/>
          <w:b/>
          <w:szCs w:val="21"/>
        </w:rPr>
      </w:pPr>
      <w:r>
        <w:rPr>
          <w:rFonts w:ascii="宋体" w:hAnsi="宋体" w:hint="eastAsia"/>
          <w:b/>
          <w:szCs w:val="21"/>
        </w:rPr>
        <w:t>2.19</w:t>
      </w:r>
      <w:r>
        <w:rPr>
          <w:rFonts w:ascii="宋体" w:hAnsi="宋体" w:hint="eastAsia"/>
          <w:b/>
          <w:szCs w:val="21"/>
        </w:rPr>
        <w:t>技术要求偏离表</w:t>
      </w:r>
    </w:p>
    <w:p w:rsidR="000A46D2">
      <w:pPr>
        <w:keepNext/>
        <w:tabs>
          <w:tab w:val="left" w:pos="5580"/>
        </w:tabs>
        <w:adjustRightInd w:val="0"/>
        <w:snapToGrid w:val="0"/>
        <w:spacing w:line="360" w:lineRule="auto"/>
        <w:jc w:val="center"/>
        <w:rPr>
          <w:rFonts w:ascii="宋体" w:hAnsi="宋体"/>
          <w:szCs w:val="21"/>
        </w:rPr>
      </w:pPr>
      <w:r>
        <w:rPr>
          <w:rFonts w:ascii="宋体" w:hAnsi="宋体" w:hint="eastAsia"/>
          <w:szCs w:val="21"/>
        </w:rPr>
        <w:t>技术要求偏离表</w:t>
      </w:r>
    </w:p>
    <w:p w:rsidR="000A46D2">
      <w:pPr>
        <w:adjustRightInd w:val="0"/>
        <w:snapToGrid w:val="0"/>
        <w:spacing w:line="360" w:lineRule="auto"/>
        <w:jc w:val="left"/>
        <w:rPr>
          <w:rFonts w:ascii="华文楷体" w:eastAsia="华文楷体" w:hAnsi="华文楷体"/>
          <w:szCs w:val="21"/>
        </w:rPr>
      </w:pPr>
      <w:r>
        <w:rPr>
          <w:rFonts w:ascii="华文楷体" w:eastAsia="华文楷体" w:hAnsi="华文楷体" w:hint="eastAsia"/>
          <w:szCs w:val="21"/>
        </w:rPr>
        <w:t>项目名称：</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w:t>
      </w:r>
      <w:r>
        <w:rPr>
          <w:rFonts w:ascii="华文楷体" w:eastAsia="华文楷体" w:hAnsi="华文楷体" w:hint="eastAsia"/>
          <w:szCs w:val="21"/>
        </w:rPr>
        <w:t>项目编号：</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w:t>
      </w:r>
      <w:r>
        <w:rPr>
          <w:rFonts w:ascii="华文楷体" w:eastAsia="华文楷体" w:hAnsi="华文楷体" w:hint="eastAsia"/>
          <w:szCs w:val="21"/>
        </w:rPr>
        <w:t>包号：</w:t>
      </w:r>
      <w:r>
        <w:rPr>
          <w:rFonts w:ascii="华文楷体" w:eastAsia="华文楷体" w:hAnsi="华文楷体" w:hint="eastAsia"/>
          <w:szCs w:val="21"/>
          <w:u w:val="single"/>
        </w:rPr>
        <w:t xml:space="preserve">    </w:t>
      </w:r>
      <w:r>
        <w:rPr>
          <w:rFonts w:ascii="华文楷体" w:eastAsia="华文楷体" w:hAnsi="华文楷体" w:hint="eastAsia"/>
          <w:szCs w:val="21"/>
        </w:rPr>
        <w:t>（如项目不分包，不填写包号）</w:t>
      </w:r>
    </w:p>
    <w:tbl>
      <w:tblPr>
        <w:tblW w:w="5000" w:type="pct"/>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tblPr>
      <w:tblGrid>
        <w:gridCol w:w="734"/>
        <w:gridCol w:w="1491"/>
        <w:gridCol w:w="1552"/>
        <w:gridCol w:w="1271"/>
        <w:gridCol w:w="989"/>
        <w:gridCol w:w="2118"/>
        <w:gridCol w:w="848"/>
      </w:tblGrid>
      <w:tr>
        <w:tblPrEx>
          <w:tblW w:w="5000" w:type="pct"/>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tblPrEx>
        <w:trPr>
          <w:trHeight w:val="355"/>
        </w:trPr>
        <w:tc>
          <w:tcPr>
            <w:tcW w:w="408" w:type="pct"/>
            <w:tcBorders>
              <w:top w:val="single" w:sz="12" w:space="0" w:color="auto"/>
              <w:left w:val="single" w:sz="12" w:space="0" w:color="auto"/>
              <w:bottom w:val="single" w:sz="4" w:space="0" w:color="auto"/>
              <w:right w:val="single" w:sz="4" w:space="0" w:color="auto"/>
            </w:tcBorders>
            <w:vAlign w:val="center"/>
          </w:tcPr>
          <w:p w:rsidR="000A46D2">
            <w:pPr>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序号</w:t>
            </w:r>
          </w:p>
        </w:tc>
        <w:tc>
          <w:tcPr>
            <w:tcW w:w="828" w:type="pct"/>
            <w:tcBorders>
              <w:top w:val="single" w:sz="12" w:space="0" w:color="auto"/>
              <w:left w:val="single" w:sz="4" w:space="0" w:color="auto"/>
              <w:bottom w:val="single" w:sz="4" w:space="0" w:color="auto"/>
              <w:right w:val="single" w:sz="4" w:space="0" w:color="auto"/>
            </w:tcBorders>
            <w:vAlign w:val="center"/>
          </w:tcPr>
          <w:p w:rsidR="000A46D2">
            <w:pPr>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招标文件条目号</w:t>
            </w:r>
          </w:p>
        </w:tc>
        <w:tc>
          <w:tcPr>
            <w:tcW w:w="862" w:type="pct"/>
            <w:tcBorders>
              <w:top w:val="single" w:sz="12" w:space="0" w:color="auto"/>
              <w:left w:val="single" w:sz="4" w:space="0" w:color="auto"/>
              <w:bottom w:val="single" w:sz="4" w:space="0" w:color="auto"/>
              <w:right w:val="single" w:sz="4" w:space="0" w:color="auto"/>
            </w:tcBorders>
            <w:vAlign w:val="center"/>
          </w:tcPr>
          <w:p w:rsidR="000A46D2">
            <w:pPr>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招标文件软件开发和服务标准、时间、范围及货物的技术等要求</w:t>
            </w:r>
          </w:p>
        </w:tc>
        <w:tc>
          <w:tcPr>
            <w:tcW w:w="706" w:type="pct"/>
            <w:tcBorders>
              <w:top w:val="single" w:sz="12" w:space="0" w:color="auto"/>
              <w:left w:val="single" w:sz="4" w:space="0" w:color="auto"/>
              <w:bottom w:val="single" w:sz="4" w:space="0" w:color="auto"/>
              <w:right w:val="single" w:sz="4" w:space="0" w:color="auto"/>
            </w:tcBorders>
            <w:vAlign w:val="center"/>
          </w:tcPr>
          <w:p w:rsidR="000A46D2">
            <w:pPr>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投标文件应答</w:t>
            </w:r>
          </w:p>
        </w:tc>
        <w:tc>
          <w:tcPr>
            <w:tcW w:w="549" w:type="pct"/>
            <w:tcBorders>
              <w:top w:val="single" w:sz="12" w:space="0" w:color="auto"/>
              <w:left w:val="single" w:sz="4" w:space="0" w:color="auto"/>
              <w:bottom w:val="single" w:sz="4" w:space="0" w:color="auto"/>
              <w:right w:val="single" w:sz="4" w:space="0" w:color="auto"/>
            </w:tcBorders>
            <w:vAlign w:val="center"/>
          </w:tcPr>
          <w:p w:rsidR="000A46D2">
            <w:pPr>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偏差</w:t>
            </w:r>
          </w:p>
        </w:tc>
        <w:tc>
          <w:tcPr>
            <w:tcW w:w="1176" w:type="pct"/>
            <w:tcBorders>
              <w:top w:val="single" w:sz="12" w:space="0" w:color="auto"/>
              <w:left w:val="single" w:sz="4" w:space="0" w:color="auto"/>
              <w:bottom w:val="single" w:sz="4" w:space="0" w:color="auto"/>
              <w:right w:val="single" w:sz="4" w:space="0" w:color="auto"/>
            </w:tcBorders>
            <w:vAlign w:val="center"/>
          </w:tcPr>
          <w:p w:rsidR="000A46D2">
            <w:pPr>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投标文件的页码范围</w:t>
            </w:r>
          </w:p>
        </w:tc>
        <w:tc>
          <w:tcPr>
            <w:tcW w:w="471" w:type="pct"/>
            <w:tcBorders>
              <w:top w:val="single" w:sz="12" w:space="0" w:color="auto"/>
              <w:left w:val="single" w:sz="4" w:space="0" w:color="auto"/>
              <w:bottom w:val="single" w:sz="4" w:space="0" w:color="auto"/>
              <w:right w:val="single" w:sz="12" w:space="0" w:color="auto"/>
            </w:tcBorders>
            <w:vAlign w:val="center"/>
          </w:tcPr>
          <w:p w:rsidR="000A46D2">
            <w:pPr>
              <w:adjustRightInd w:val="0"/>
              <w:snapToGrid w:val="0"/>
              <w:spacing w:line="360" w:lineRule="auto"/>
              <w:ind w:left="-143" w:right="-107" w:leftChars="-68" w:rightChars="-51"/>
              <w:jc w:val="center"/>
              <w:rPr>
                <w:rFonts w:ascii="华文楷体" w:eastAsia="华文楷体" w:hAnsi="华文楷体"/>
                <w:szCs w:val="21"/>
              </w:rPr>
            </w:pPr>
            <w:r>
              <w:rPr>
                <w:rFonts w:ascii="华文楷体" w:eastAsia="华文楷体" w:hAnsi="华文楷体" w:hint="eastAsia"/>
                <w:szCs w:val="21"/>
              </w:rPr>
              <w:t>备注</w:t>
            </w:r>
          </w:p>
        </w:tc>
      </w:tr>
      <w:tr>
        <w:tblPrEx>
          <w:tblW w:w="5000" w:type="pct"/>
          <w:tblLook w:val="04A0"/>
        </w:tblPrEx>
        <w:trPr>
          <w:trHeight w:val="241"/>
        </w:trPr>
        <w:tc>
          <w:tcPr>
            <w:tcW w:w="408" w:type="pct"/>
            <w:tcBorders>
              <w:top w:val="single" w:sz="4" w:space="0" w:color="auto"/>
              <w:left w:val="single" w:sz="12" w:space="0" w:color="auto"/>
              <w:bottom w:val="single" w:sz="4" w:space="0" w:color="auto"/>
              <w:right w:val="single" w:sz="4" w:space="0" w:color="auto"/>
            </w:tcBorders>
            <w:vAlign w:val="center"/>
          </w:tcPr>
          <w:p w:rsidR="000A46D2">
            <w:pPr>
              <w:adjustRightInd w:val="0"/>
              <w:snapToGrid w:val="0"/>
              <w:spacing w:line="360" w:lineRule="auto"/>
              <w:jc w:val="left"/>
              <w:rPr>
                <w:rFonts w:ascii="华文楷体" w:eastAsia="华文楷体" w:hAnsi="华文楷体"/>
                <w:szCs w:val="21"/>
              </w:rPr>
            </w:pPr>
            <w:r>
              <w:rPr>
                <w:rFonts w:ascii="华文楷体" w:eastAsia="华文楷体" w:hAnsi="华文楷体" w:hint="eastAsia"/>
                <w:szCs w:val="21"/>
              </w:rPr>
              <w:t>1</w:t>
            </w:r>
          </w:p>
        </w:tc>
        <w:tc>
          <w:tcPr>
            <w:tcW w:w="828" w:type="pct"/>
            <w:tcBorders>
              <w:top w:val="single" w:sz="4" w:space="0" w:color="auto"/>
              <w:left w:val="single" w:sz="4" w:space="0" w:color="auto"/>
              <w:bottom w:val="single" w:sz="4" w:space="0" w:color="auto"/>
              <w:right w:val="single" w:sz="4" w:space="0" w:color="auto"/>
            </w:tcBorders>
            <w:vAlign w:val="center"/>
          </w:tcPr>
          <w:p w:rsidR="000A46D2">
            <w:pPr>
              <w:adjustRightInd w:val="0"/>
              <w:snapToGrid w:val="0"/>
              <w:spacing w:line="360" w:lineRule="auto"/>
              <w:jc w:val="left"/>
              <w:rPr>
                <w:rFonts w:ascii="华文楷体" w:eastAsia="华文楷体" w:hAnsi="华文楷体"/>
                <w:szCs w:val="21"/>
              </w:rPr>
            </w:pPr>
          </w:p>
        </w:tc>
        <w:tc>
          <w:tcPr>
            <w:tcW w:w="862" w:type="pct"/>
            <w:tcBorders>
              <w:top w:val="single" w:sz="4" w:space="0" w:color="auto"/>
              <w:left w:val="single" w:sz="4" w:space="0" w:color="auto"/>
              <w:bottom w:val="single" w:sz="4" w:space="0" w:color="auto"/>
              <w:right w:val="single" w:sz="4" w:space="0" w:color="auto"/>
            </w:tcBorders>
            <w:vAlign w:val="center"/>
          </w:tcPr>
          <w:p w:rsidR="000A46D2">
            <w:pPr>
              <w:adjustRightInd w:val="0"/>
              <w:snapToGrid w:val="0"/>
              <w:spacing w:line="360" w:lineRule="auto"/>
              <w:jc w:val="left"/>
              <w:rPr>
                <w:rFonts w:ascii="华文楷体" w:eastAsia="华文楷体" w:hAnsi="华文楷体"/>
                <w:szCs w:val="21"/>
              </w:rPr>
            </w:pPr>
          </w:p>
        </w:tc>
        <w:tc>
          <w:tcPr>
            <w:tcW w:w="706" w:type="pct"/>
            <w:tcBorders>
              <w:top w:val="single" w:sz="4" w:space="0" w:color="auto"/>
              <w:left w:val="single" w:sz="4" w:space="0" w:color="auto"/>
              <w:bottom w:val="single" w:sz="4" w:space="0" w:color="auto"/>
              <w:right w:val="single" w:sz="4" w:space="0" w:color="auto"/>
            </w:tcBorders>
            <w:vAlign w:val="center"/>
          </w:tcPr>
          <w:p w:rsidR="000A46D2">
            <w:pPr>
              <w:adjustRightInd w:val="0"/>
              <w:snapToGrid w:val="0"/>
              <w:spacing w:line="360" w:lineRule="auto"/>
              <w:jc w:val="left"/>
              <w:rPr>
                <w:rFonts w:ascii="华文楷体" w:eastAsia="华文楷体" w:hAnsi="华文楷体"/>
                <w:szCs w:val="21"/>
              </w:rPr>
            </w:pPr>
          </w:p>
        </w:tc>
        <w:tc>
          <w:tcPr>
            <w:tcW w:w="549" w:type="pct"/>
            <w:tcBorders>
              <w:top w:val="single" w:sz="4" w:space="0" w:color="auto"/>
              <w:left w:val="single" w:sz="4" w:space="0" w:color="auto"/>
              <w:bottom w:val="single" w:sz="4" w:space="0" w:color="auto"/>
              <w:right w:val="single" w:sz="4" w:space="0" w:color="auto"/>
            </w:tcBorders>
            <w:vAlign w:val="center"/>
          </w:tcPr>
          <w:p w:rsidR="000A46D2">
            <w:pPr>
              <w:adjustRightInd w:val="0"/>
              <w:snapToGrid w:val="0"/>
              <w:spacing w:line="360" w:lineRule="auto"/>
              <w:jc w:val="left"/>
              <w:rPr>
                <w:rFonts w:ascii="华文楷体" w:eastAsia="华文楷体" w:hAnsi="华文楷体"/>
                <w:szCs w:val="21"/>
              </w:rPr>
            </w:pPr>
          </w:p>
        </w:tc>
        <w:tc>
          <w:tcPr>
            <w:tcW w:w="1176" w:type="pct"/>
            <w:tcBorders>
              <w:top w:val="single" w:sz="4" w:space="0" w:color="auto"/>
              <w:left w:val="single" w:sz="4" w:space="0" w:color="auto"/>
              <w:bottom w:val="single" w:sz="4" w:space="0" w:color="auto"/>
              <w:right w:val="single" w:sz="4" w:space="0" w:color="auto"/>
            </w:tcBorders>
            <w:vAlign w:val="center"/>
          </w:tcPr>
          <w:p w:rsidR="000A46D2">
            <w:pPr>
              <w:adjustRightInd w:val="0"/>
              <w:snapToGrid w:val="0"/>
              <w:spacing w:line="360" w:lineRule="auto"/>
              <w:jc w:val="left"/>
              <w:rPr>
                <w:rFonts w:ascii="华文楷体" w:eastAsia="华文楷体" w:hAnsi="华文楷体"/>
                <w:szCs w:val="21"/>
              </w:rPr>
            </w:pPr>
          </w:p>
        </w:tc>
        <w:tc>
          <w:tcPr>
            <w:tcW w:w="471" w:type="pct"/>
            <w:tcBorders>
              <w:top w:val="single" w:sz="4" w:space="0" w:color="auto"/>
              <w:left w:val="single" w:sz="4" w:space="0" w:color="auto"/>
              <w:bottom w:val="single" w:sz="4" w:space="0" w:color="auto"/>
              <w:right w:val="single" w:sz="12" w:space="0" w:color="auto"/>
            </w:tcBorders>
            <w:vAlign w:val="center"/>
          </w:tcPr>
          <w:p w:rsidR="000A46D2">
            <w:pPr>
              <w:adjustRightInd w:val="0"/>
              <w:snapToGrid w:val="0"/>
              <w:spacing w:line="360" w:lineRule="auto"/>
              <w:jc w:val="left"/>
              <w:rPr>
                <w:rFonts w:ascii="华文楷体" w:eastAsia="华文楷体" w:hAnsi="华文楷体"/>
                <w:szCs w:val="21"/>
              </w:rPr>
            </w:pPr>
          </w:p>
        </w:tc>
      </w:tr>
      <w:tr>
        <w:tblPrEx>
          <w:tblW w:w="5000" w:type="pct"/>
          <w:tblLook w:val="04A0"/>
        </w:tblPrEx>
        <w:trPr>
          <w:trHeight w:val="263"/>
        </w:trPr>
        <w:tc>
          <w:tcPr>
            <w:tcW w:w="408" w:type="pct"/>
            <w:tcBorders>
              <w:top w:val="single" w:sz="4" w:space="0" w:color="auto"/>
              <w:left w:val="single" w:sz="12" w:space="0" w:color="auto"/>
              <w:bottom w:val="single" w:sz="4" w:space="0" w:color="auto"/>
              <w:right w:val="single" w:sz="4" w:space="0" w:color="auto"/>
            </w:tcBorders>
            <w:vAlign w:val="center"/>
          </w:tcPr>
          <w:p w:rsidR="000A46D2">
            <w:pPr>
              <w:adjustRightInd w:val="0"/>
              <w:snapToGrid w:val="0"/>
              <w:spacing w:line="360" w:lineRule="auto"/>
              <w:jc w:val="left"/>
              <w:rPr>
                <w:rFonts w:ascii="华文楷体" w:eastAsia="华文楷体" w:hAnsi="华文楷体"/>
                <w:szCs w:val="21"/>
              </w:rPr>
            </w:pPr>
            <w:r>
              <w:rPr>
                <w:rFonts w:ascii="华文楷体" w:eastAsia="华文楷体" w:hAnsi="华文楷体" w:hint="eastAsia"/>
                <w:szCs w:val="21"/>
              </w:rPr>
              <w:t>2</w:t>
            </w:r>
          </w:p>
        </w:tc>
        <w:tc>
          <w:tcPr>
            <w:tcW w:w="828" w:type="pct"/>
            <w:tcBorders>
              <w:top w:val="single" w:sz="4" w:space="0" w:color="auto"/>
              <w:left w:val="single" w:sz="4" w:space="0" w:color="auto"/>
              <w:bottom w:val="single" w:sz="4" w:space="0" w:color="auto"/>
              <w:right w:val="single" w:sz="4" w:space="0" w:color="auto"/>
            </w:tcBorders>
            <w:vAlign w:val="center"/>
          </w:tcPr>
          <w:p w:rsidR="000A46D2">
            <w:pPr>
              <w:adjustRightInd w:val="0"/>
              <w:snapToGrid w:val="0"/>
              <w:spacing w:line="360" w:lineRule="auto"/>
              <w:jc w:val="left"/>
              <w:rPr>
                <w:rFonts w:ascii="华文楷体" w:eastAsia="华文楷体" w:hAnsi="华文楷体"/>
                <w:szCs w:val="21"/>
              </w:rPr>
            </w:pPr>
          </w:p>
        </w:tc>
        <w:tc>
          <w:tcPr>
            <w:tcW w:w="862" w:type="pct"/>
            <w:tcBorders>
              <w:top w:val="single" w:sz="4" w:space="0" w:color="auto"/>
              <w:left w:val="single" w:sz="4" w:space="0" w:color="auto"/>
              <w:bottom w:val="single" w:sz="4" w:space="0" w:color="auto"/>
              <w:right w:val="single" w:sz="4" w:space="0" w:color="auto"/>
            </w:tcBorders>
            <w:vAlign w:val="center"/>
          </w:tcPr>
          <w:p w:rsidR="000A46D2">
            <w:pPr>
              <w:adjustRightInd w:val="0"/>
              <w:snapToGrid w:val="0"/>
              <w:spacing w:line="360" w:lineRule="auto"/>
              <w:jc w:val="left"/>
              <w:rPr>
                <w:rFonts w:ascii="华文楷体" w:eastAsia="华文楷体" w:hAnsi="华文楷体"/>
                <w:szCs w:val="21"/>
              </w:rPr>
            </w:pPr>
          </w:p>
        </w:tc>
        <w:tc>
          <w:tcPr>
            <w:tcW w:w="706" w:type="pct"/>
            <w:tcBorders>
              <w:top w:val="single" w:sz="4" w:space="0" w:color="auto"/>
              <w:left w:val="single" w:sz="4" w:space="0" w:color="auto"/>
              <w:bottom w:val="single" w:sz="4" w:space="0" w:color="auto"/>
              <w:right w:val="single" w:sz="4" w:space="0" w:color="auto"/>
            </w:tcBorders>
            <w:vAlign w:val="center"/>
          </w:tcPr>
          <w:p w:rsidR="000A46D2">
            <w:pPr>
              <w:adjustRightInd w:val="0"/>
              <w:snapToGrid w:val="0"/>
              <w:spacing w:line="360" w:lineRule="auto"/>
              <w:jc w:val="left"/>
              <w:rPr>
                <w:rFonts w:ascii="华文楷体" w:eastAsia="华文楷体" w:hAnsi="华文楷体"/>
                <w:szCs w:val="21"/>
              </w:rPr>
            </w:pPr>
          </w:p>
        </w:tc>
        <w:tc>
          <w:tcPr>
            <w:tcW w:w="549" w:type="pct"/>
            <w:tcBorders>
              <w:top w:val="single" w:sz="4" w:space="0" w:color="auto"/>
              <w:left w:val="single" w:sz="4" w:space="0" w:color="auto"/>
              <w:bottom w:val="single" w:sz="4" w:space="0" w:color="auto"/>
              <w:right w:val="single" w:sz="4" w:space="0" w:color="auto"/>
            </w:tcBorders>
            <w:vAlign w:val="center"/>
          </w:tcPr>
          <w:p w:rsidR="000A46D2">
            <w:pPr>
              <w:adjustRightInd w:val="0"/>
              <w:snapToGrid w:val="0"/>
              <w:spacing w:line="360" w:lineRule="auto"/>
              <w:jc w:val="left"/>
              <w:rPr>
                <w:rFonts w:ascii="华文楷体" w:eastAsia="华文楷体" w:hAnsi="华文楷体"/>
                <w:szCs w:val="21"/>
              </w:rPr>
            </w:pPr>
          </w:p>
        </w:tc>
        <w:tc>
          <w:tcPr>
            <w:tcW w:w="1176" w:type="pct"/>
            <w:tcBorders>
              <w:top w:val="single" w:sz="4" w:space="0" w:color="auto"/>
              <w:left w:val="single" w:sz="4" w:space="0" w:color="auto"/>
              <w:bottom w:val="single" w:sz="4" w:space="0" w:color="auto"/>
              <w:right w:val="single" w:sz="4" w:space="0" w:color="auto"/>
            </w:tcBorders>
            <w:vAlign w:val="center"/>
          </w:tcPr>
          <w:p w:rsidR="000A46D2">
            <w:pPr>
              <w:adjustRightInd w:val="0"/>
              <w:snapToGrid w:val="0"/>
              <w:spacing w:line="360" w:lineRule="auto"/>
              <w:jc w:val="left"/>
              <w:rPr>
                <w:rFonts w:ascii="华文楷体" w:eastAsia="华文楷体" w:hAnsi="华文楷体"/>
                <w:szCs w:val="21"/>
              </w:rPr>
            </w:pPr>
          </w:p>
        </w:tc>
        <w:tc>
          <w:tcPr>
            <w:tcW w:w="471" w:type="pct"/>
            <w:tcBorders>
              <w:top w:val="single" w:sz="4" w:space="0" w:color="auto"/>
              <w:left w:val="single" w:sz="4" w:space="0" w:color="auto"/>
              <w:bottom w:val="single" w:sz="4" w:space="0" w:color="auto"/>
              <w:right w:val="single" w:sz="12" w:space="0" w:color="auto"/>
            </w:tcBorders>
            <w:vAlign w:val="center"/>
          </w:tcPr>
          <w:p w:rsidR="000A46D2">
            <w:pPr>
              <w:adjustRightInd w:val="0"/>
              <w:snapToGrid w:val="0"/>
              <w:spacing w:line="360" w:lineRule="auto"/>
              <w:jc w:val="left"/>
              <w:rPr>
                <w:rFonts w:ascii="华文楷体" w:eastAsia="华文楷体" w:hAnsi="华文楷体"/>
                <w:szCs w:val="21"/>
              </w:rPr>
            </w:pPr>
          </w:p>
        </w:tc>
      </w:tr>
      <w:tr>
        <w:tblPrEx>
          <w:tblW w:w="5000" w:type="pct"/>
          <w:tblLook w:val="04A0"/>
        </w:tblPrEx>
        <w:trPr>
          <w:trHeight w:val="325"/>
        </w:trPr>
        <w:tc>
          <w:tcPr>
            <w:tcW w:w="408" w:type="pct"/>
            <w:tcBorders>
              <w:top w:val="single" w:sz="4" w:space="0" w:color="auto"/>
              <w:left w:val="single" w:sz="12" w:space="0" w:color="auto"/>
              <w:bottom w:val="single" w:sz="4" w:space="0" w:color="auto"/>
              <w:right w:val="single" w:sz="4" w:space="0" w:color="auto"/>
            </w:tcBorders>
            <w:vAlign w:val="center"/>
          </w:tcPr>
          <w:p w:rsidR="000A46D2">
            <w:pPr>
              <w:adjustRightInd w:val="0"/>
              <w:snapToGrid w:val="0"/>
              <w:spacing w:line="360" w:lineRule="auto"/>
              <w:jc w:val="left"/>
              <w:rPr>
                <w:rFonts w:ascii="华文楷体" w:eastAsia="华文楷体" w:hAnsi="华文楷体"/>
                <w:szCs w:val="21"/>
              </w:rPr>
            </w:pPr>
          </w:p>
        </w:tc>
        <w:tc>
          <w:tcPr>
            <w:tcW w:w="828" w:type="pct"/>
            <w:tcBorders>
              <w:top w:val="single" w:sz="4" w:space="0" w:color="auto"/>
              <w:left w:val="single" w:sz="4" w:space="0" w:color="auto"/>
              <w:bottom w:val="single" w:sz="4" w:space="0" w:color="auto"/>
              <w:right w:val="single" w:sz="4" w:space="0" w:color="auto"/>
            </w:tcBorders>
            <w:vAlign w:val="center"/>
          </w:tcPr>
          <w:p w:rsidR="000A46D2">
            <w:pPr>
              <w:adjustRightInd w:val="0"/>
              <w:snapToGrid w:val="0"/>
              <w:spacing w:line="360" w:lineRule="auto"/>
              <w:jc w:val="left"/>
              <w:rPr>
                <w:rFonts w:ascii="华文楷体" w:eastAsia="华文楷体" w:hAnsi="华文楷体"/>
                <w:szCs w:val="21"/>
              </w:rPr>
            </w:pPr>
          </w:p>
        </w:tc>
        <w:tc>
          <w:tcPr>
            <w:tcW w:w="862" w:type="pct"/>
            <w:tcBorders>
              <w:top w:val="single" w:sz="4" w:space="0" w:color="auto"/>
              <w:left w:val="single" w:sz="4" w:space="0" w:color="auto"/>
              <w:bottom w:val="single" w:sz="4" w:space="0" w:color="auto"/>
              <w:right w:val="single" w:sz="4" w:space="0" w:color="auto"/>
            </w:tcBorders>
            <w:vAlign w:val="center"/>
          </w:tcPr>
          <w:p w:rsidR="000A46D2">
            <w:pPr>
              <w:adjustRightInd w:val="0"/>
              <w:snapToGrid w:val="0"/>
              <w:spacing w:line="360" w:lineRule="auto"/>
              <w:jc w:val="left"/>
              <w:rPr>
                <w:rFonts w:ascii="华文楷体" w:eastAsia="华文楷体" w:hAnsi="华文楷体"/>
                <w:szCs w:val="21"/>
              </w:rPr>
            </w:pPr>
          </w:p>
        </w:tc>
        <w:tc>
          <w:tcPr>
            <w:tcW w:w="2431" w:type="pct"/>
            <w:gridSpan w:val="3"/>
            <w:tcBorders>
              <w:top w:val="single" w:sz="4" w:space="0" w:color="auto"/>
              <w:left w:val="single" w:sz="4" w:space="0" w:color="auto"/>
              <w:bottom w:val="single" w:sz="4" w:space="0" w:color="auto"/>
              <w:right w:val="single" w:sz="4" w:space="0" w:color="auto"/>
            </w:tcBorders>
            <w:vAlign w:val="center"/>
          </w:tcPr>
          <w:p w:rsidR="000A46D2">
            <w:pPr>
              <w:adjustRightInd w:val="0"/>
              <w:snapToGrid w:val="0"/>
              <w:spacing w:line="360" w:lineRule="auto"/>
              <w:jc w:val="left"/>
              <w:rPr>
                <w:rFonts w:ascii="华文楷体" w:eastAsia="华文楷体" w:hAnsi="华文楷体"/>
                <w:szCs w:val="21"/>
              </w:rPr>
            </w:pPr>
            <w:r>
              <w:rPr>
                <w:rFonts w:ascii="华文楷体" w:eastAsia="华文楷体" w:hAnsi="华文楷体" w:hint="eastAsia"/>
                <w:szCs w:val="21"/>
              </w:rPr>
              <w:t>除以上内容，我司对招标文件的其他技术要求完全响应，无偏离。</w:t>
            </w:r>
          </w:p>
        </w:tc>
        <w:tc>
          <w:tcPr>
            <w:tcW w:w="471" w:type="pct"/>
            <w:tcBorders>
              <w:top w:val="single" w:sz="4" w:space="0" w:color="auto"/>
              <w:left w:val="single" w:sz="4" w:space="0" w:color="auto"/>
              <w:bottom w:val="single" w:sz="4" w:space="0" w:color="auto"/>
              <w:right w:val="single" w:sz="12" w:space="0" w:color="auto"/>
            </w:tcBorders>
            <w:vAlign w:val="center"/>
          </w:tcPr>
          <w:p w:rsidR="000A46D2">
            <w:pPr>
              <w:adjustRightInd w:val="0"/>
              <w:snapToGrid w:val="0"/>
              <w:spacing w:line="360" w:lineRule="auto"/>
              <w:jc w:val="left"/>
              <w:rPr>
                <w:rFonts w:ascii="华文楷体" w:eastAsia="华文楷体" w:hAnsi="华文楷体"/>
                <w:szCs w:val="21"/>
              </w:rPr>
            </w:pPr>
          </w:p>
        </w:tc>
      </w:tr>
    </w:tbl>
    <w:p w:rsidR="000A46D2">
      <w:pPr>
        <w:tabs>
          <w:tab w:val="left" w:pos="1260"/>
        </w:tabs>
        <w:adjustRightInd w:val="0"/>
        <w:snapToGrid w:val="0"/>
        <w:spacing w:line="360" w:lineRule="auto"/>
        <w:ind w:firstLine="420" w:firstLineChars="200"/>
        <w:rPr>
          <w:rFonts w:ascii="华文楷体" w:eastAsia="华文楷体" w:hAnsi="华文楷体"/>
          <w:szCs w:val="21"/>
        </w:rPr>
      </w:pPr>
      <w:r>
        <w:rPr>
          <w:rFonts w:ascii="华文楷体" w:eastAsia="华文楷体" w:hAnsi="华文楷体" w:hint="eastAsia"/>
          <w:szCs w:val="21"/>
        </w:rPr>
        <w:t>注：</w:t>
      </w:r>
      <w:r>
        <w:rPr>
          <w:rFonts w:ascii="华文楷体" w:eastAsia="华文楷体" w:hAnsi="华文楷体" w:hint="eastAsia"/>
          <w:szCs w:val="21"/>
        </w:rPr>
        <w:t>1</w:t>
      </w:r>
      <w:r>
        <w:rPr>
          <w:rFonts w:ascii="华文楷体" w:eastAsia="华文楷体" w:hAnsi="华文楷体" w:hint="eastAsia"/>
          <w:szCs w:val="21"/>
        </w:rPr>
        <w:t>、投标人所提供的服务，应符合招标文件中采购需求提出的服务标准、服务范围、服务时间、服务质量、服务方式等要求，投标人所提供的货物，应符合招标文件中采购需求提出的质量、技术要求。如有合理建议或更改，应在本表中注明。此部分不能简单填写“满足”，必须按要求附上相应证明材料，只填写“满足”而不能提供相关证明材料的或相关材料不符合要求的，不作为评审依据。</w:t>
      </w:r>
    </w:p>
    <w:p w:rsidR="000A46D2">
      <w:pPr>
        <w:tabs>
          <w:tab w:val="left" w:pos="1260"/>
        </w:tabs>
        <w:adjustRightInd w:val="0"/>
        <w:snapToGrid w:val="0"/>
        <w:spacing w:line="360" w:lineRule="auto"/>
        <w:ind w:firstLine="420" w:firstLineChars="200"/>
        <w:rPr>
          <w:rFonts w:ascii="华文楷体" w:eastAsia="华文楷体" w:hAnsi="华文楷体"/>
          <w:szCs w:val="21"/>
        </w:rPr>
      </w:pPr>
      <w:r>
        <w:rPr>
          <w:rFonts w:ascii="华文楷体" w:eastAsia="华文楷体" w:hAnsi="华文楷体" w:hint="eastAsia"/>
          <w:szCs w:val="21"/>
        </w:rPr>
        <w:t>2</w:t>
      </w:r>
      <w:r>
        <w:rPr>
          <w:rFonts w:ascii="华文楷体" w:eastAsia="华文楷体" w:hAnsi="华文楷体" w:hint="eastAsia"/>
          <w:szCs w:val="21"/>
        </w:rPr>
        <w:t>、采购需求标注为</w:t>
      </w:r>
      <w:r>
        <w:rPr>
          <w:rFonts w:ascii="华文楷体" w:eastAsia="华文楷体" w:hAnsi="华文楷体" w:hint="eastAsia"/>
          <w:szCs w:val="21"/>
        </w:rPr>
        <w:t>*</w:t>
      </w:r>
      <w:r>
        <w:rPr>
          <w:rFonts w:ascii="华文楷体" w:eastAsia="华文楷体" w:hAnsi="华文楷体" w:hint="eastAsia"/>
          <w:szCs w:val="21"/>
        </w:rPr>
        <w:t>的实质性条款应逐条应答，其余可填写完全满足招标文件的全部要求；</w:t>
      </w:r>
    </w:p>
    <w:p w:rsidR="000A46D2">
      <w:pPr>
        <w:tabs>
          <w:tab w:val="left" w:pos="1260"/>
        </w:tabs>
        <w:adjustRightInd w:val="0"/>
        <w:snapToGrid w:val="0"/>
        <w:spacing w:line="360" w:lineRule="auto"/>
        <w:ind w:firstLine="420" w:firstLineChars="200"/>
        <w:rPr>
          <w:rFonts w:ascii="华文楷体" w:eastAsia="华文楷体" w:hAnsi="华文楷体"/>
          <w:szCs w:val="21"/>
        </w:rPr>
      </w:pPr>
      <w:r>
        <w:rPr>
          <w:rFonts w:ascii="华文楷体" w:eastAsia="华文楷体" w:hAnsi="华文楷体" w:hint="eastAsia"/>
          <w:szCs w:val="21"/>
        </w:rPr>
        <w:t>3</w:t>
      </w:r>
      <w:r>
        <w:rPr>
          <w:rFonts w:ascii="华文楷体" w:eastAsia="华文楷体" w:hAnsi="华文楷体" w:hint="eastAsia"/>
          <w:szCs w:val="21"/>
        </w:rPr>
        <w:t>、“偏差”栏只能填写“正”、“无”或“负”。</w:t>
      </w:r>
    </w:p>
    <w:p w:rsidR="000A46D2">
      <w:pPr>
        <w:tabs>
          <w:tab w:val="left" w:pos="1260"/>
        </w:tabs>
        <w:adjustRightInd w:val="0"/>
        <w:snapToGrid w:val="0"/>
        <w:spacing w:line="360" w:lineRule="auto"/>
        <w:ind w:firstLine="420" w:firstLineChars="200"/>
        <w:rPr>
          <w:rFonts w:ascii="华文楷体" w:eastAsia="华文楷体" w:hAnsi="华文楷体"/>
          <w:szCs w:val="21"/>
        </w:rPr>
      </w:pPr>
      <w:r>
        <w:rPr>
          <w:rFonts w:ascii="华文楷体" w:eastAsia="华文楷体" w:hAnsi="华文楷体" w:hint="eastAsia"/>
          <w:szCs w:val="21"/>
        </w:rPr>
        <w:t>4</w:t>
      </w:r>
      <w:r>
        <w:rPr>
          <w:rFonts w:ascii="华文楷体" w:eastAsia="华文楷体" w:hAnsi="华文楷体" w:hint="eastAsia"/>
          <w:szCs w:val="21"/>
        </w:rPr>
        <w:t>、“投标文件的页码范围”填写应答内容所在电子文档的文件名称及对应页码。</w:t>
      </w:r>
    </w:p>
    <w:p w:rsidR="000A46D2">
      <w:pPr>
        <w:tabs>
          <w:tab w:val="left" w:pos="1260"/>
        </w:tabs>
        <w:adjustRightInd w:val="0"/>
        <w:snapToGrid w:val="0"/>
        <w:spacing w:line="360" w:lineRule="auto"/>
        <w:ind w:firstLine="420" w:firstLineChars="200"/>
        <w:rPr>
          <w:rFonts w:ascii="华文楷体" w:eastAsia="华文楷体" w:hAnsi="华文楷体"/>
          <w:szCs w:val="21"/>
        </w:rPr>
      </w:pPr>
      <w:r>
        <w:rPr>
          <w:rFonts w:ascii="华文楷体" w:eastAsia="华文楷体" w:hAnsi="华文楷体" w:hint="eastAsia"/>
          <w:szCs w:val="21"/>
        </w:rPr>
        <w:t>示例：如某应答内容在投标人自行编制的技术文件</w:t>
      </w:r>
      <w:r>
        <w:rPr>
          <w:rFonts w:ascii="华文楷体" w:eastAsia="华文楷体" w:hAnsi="华文楷体" w:hint="eastAsia"/>
          <w:szCs w:val="21"/>
        </w:rPr>
        <w:t>10-13</w:t>
      </w:r>
      <w:r>
        <w:rPr>
          <w:rFonts w:ascii="华文楷体" w:eastAsia="华文楷体" w:hAnsi="华文楷体" w:hint="eastAsia"/>
          <w:szCs w:val="21"/>
        </w:rPr>
        <w:t>页，则填列“投标人自行编制的技术文件</w:t>
      </w:r>
      <w:r>
        <w:rPr>
          <w:rFonts w:ascii="华文楷体" w:eastAsia="华文楷体" w:hAnsi="华文楷体" w:hint="eastAsia"/>
          <w:szCs w:val="21"/>
        </w:rPr>
        <w:t>10-13</w:t>
      </w:r>
      <w:r>
        <w:rPr>
          <w:rFonts w:ascii="华文楷体" w:eastAsia="华文楷体" w:hAnsi="华文楷体" w:hint="eastAsia"/>
          <w:szCs w:val="21"/>
        </w:rPr>
        <w:t>页”。</w:t>
      </w:r>
    </w:p>
    <w:p w:rsidR="000A46D2"/>
    <w:p w:rsidR="000A46D2">
      <w:pPr>
        <w:adjustRightInd w:val="0"/>
        <w:snapToGrid w:val="0"/>
        <w:spacing w:line="360" w:lineRule="auto"/>
        <w:ind w:firstLine="420"/>
        <w:outlineLvl w:val="3"/>
        <w:rPr>
          <w:rFonts w:ascii="宋体" w:hAnsi="宋体"/>
          <w:b/>
          <w:szCs w:val="21"/>
        </w:rPr>
      </w:pPr>
      <w:bookmarkStart w:id="20" w:name="_Ref462505472"/>
      <w:r>
        <w:rPr>
          <w:rFonts w:ascii="宋体" w:hAnsi="宋体" w:hint="eastAsia"/>
          <w:b/>
          <w:szCs w:val="21"/>
        </w:rPr>
        <w:t>2.20</w:t>
      </w:r>
      <w:r>
        <w:rPr>
          <w:rFonts w:ascii="宋体" w:hAnsi="宋体" w:hint="eastAsia"/>
          <w:b/>
          <w:szCs w:val="21"/>
        </w:rPr>
        <w:t>主要标的信息表</w:t>
      </w:r>
      <w:bookmarkEnd w:id="20"/>
    </w:p>
    <w:p w:rsidR="000A46D2">
      <w:pPr>
        <w:adjustRightInd w:val="0"/>
        <w:snapToGrid w:val="0"/>
        <w:spacing w:line="360" w:lineRule="auto"/>
        <w:ind w:firstLine="420"/>
        <w:rPr>
          <w:rFonts w:ascii="宋体" w:hAnsi="宋体"/>
          <w:b/>
          <w:szCs w:val="21"/>
        </w:rPr>
      </w:pPr>
    </w:p>
    <w:p w:rsidR="000A46D2">
      <w:pPr>
        <w:keepNext/>
        <w:tabs>
          <w:tab w:val="left" w:pos="5580"/>
        </w:tabs>
        <w:adjustRightInd w:val="0"/>
        <w:snapToGrid w:val="0"/>
        <w:spacing w:line="360" w:lineRule="auto"/>
        <w:ind w:left="1525" w:hanging="1254"/>
        <w:jc w:val="center"/>
        <w:rPr>
          <w:rFonts w:ascii="宋体" w:hAnsi="宋体"/>
          <w:szCs w:val="21"/>
        </w:rPr>
      </w:pPr>
      <w:r>
        <w:rPr>
          <w:rFonts w:ascii="宋体" w:hAnsi="宋体" w:hint="eastAsia"/>
          <w:szCs w:val="21"/>
        </w:rPr>
        <w:t>主要标的信息表（一）</w:t>
      </w:r>
    </w:p>
    <w:tbl>
      <w:tblPr>
        <w:tblW w:w="0" w:type="auto"/>
        <w:tblLook w:val="04A0"/>
      </w:tblPr>
      <w:tblGrid>
        <w:gridCol w:w="636"/>
        <w:gridCol w:w="1056"/>
        <w:gridCol w:w="1056"/>
        <w:gridCol w:w="1896"/>
        <w:gridCol w:w="1476"/>
        <w:gridCol w:w="1896"/>
      </w:tblGrid>
      <w:tr>
        <w:tblPrEx>
          <w:tblW w:w="0" w:type="auto"/>
          <w:tblLook w:val="04A0"/>
        </w:tblPrEx>
        <w:tc>
          <w:tcPr>
            <w:tcW w:w="0" w:type="auto"/>
            <w:tcBorders>
              <w:top w:val="single" w:sz="4" w:space="0" w:color="000000"/>
              <w:left w:val="single" w:sz="4" w:space="0" w:color="000000"/>
              <w:bottom w:val="single" w:sz="4" w:space="0" w:color="000000"/>
              <w:right w:val="single" w:sz="4" w:space="0" w:color="000000"/>
            </w:tcBorders>
            <w:vAlign w:val="center"/>
          </w:tcPr>
          <w:p w:rsidR="000A46D2">
            <w:pPr>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序号</w:t>
            </w:r>
          </w:p>
        </w:tc>
        <w:tc>
          <w:tcPr>
            <w:tcW w:w="0" w:type="auto"/>
            <w:tcBorders>
              <w:top w:val="single" w:sz="4" w:space="0" w:color="000000"/>
              <w:left w:val="nil"/>
              <w:bottom w:val="single" w:sz="4" w:space="0" w:color="000000"/>
              <w:right w:val="single" w:sz="4" w:space="0" w:color="000000"/>
            </w:tcBorders>
            <w:vAlign w:val="center"/>
          </w:tcPr>
          <w:p w:rsidR="000A46D2">
            <w:pPr>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软件名称</w:t>
            </w:r>
          </w:p>
        </w:tc>
        <w:tc>
          <w:tcPr>
            <w:tcW w:w="0" w:type="auto"/>
            <w:tcBorders>
              <w:top w:val="single" w:sz="4" w:space="0" w:color="000000"/>
              <w:left w:val="nil"/>
              <w:bottom w:val="single" w:sz="4" w:space="0" w:color="000000"/>
              <w:right w:val="single" w:sz="4" w:space="0" w:color="000000"/>
            </w:tcBorders>
            <w:vAlign w:val="center"/>
          </w:tcPr>
          <w:p w:rsidR="000A46D2">
            <w:pPr>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主要功能</w:t>
            </w:r>
          </w:p>
        </w:tc>
        <w:tc>
          <w:tcPr>
            <w:tcW w:w="0" w:type="auto"/>
            <w:tcBorders>
              <w:top w:val="single" w:sz="4" w:space="0" w:color="000000"/>
              <w:left w:val="nil"/>
              <w:bottom w:val="single" w:sz="4" w:space="0" w:color="000000"/>
              <w:right w:val="single" w:sz="4" w:space="0" w:color="000000"/>
            </w:tcBorders>
            <w:vAlign w:val="center"/>
          </w:tcPr>
          <w:p w:rsidR="000A46D2">
            <w:pPr>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软件开发维护要求</w:t>
            </w:r>
          </w:p>
        </w:tc>
        <w:tc>
          <w:tcPr>
            <w:tcW w:w="0" w:type="auto"/>
            <w:tcBorders>
              <w:top w:val="single" w:sz="4" w:space="0" w:color="000000"/>
              <w:left w:val="single" w:sz="4" w:space="0" w:color="000000"/>
              <w:bottom w:val="single" w:sz="4" w:space="0" w:color="000000"/>
              <w:right w:val="single" w:sz="4" w:space="0" w:color="000000"/>
            </w:tcBorders>
            <w:vAlign w:val="center"/>
          </w:tcPr>
          <w:p w:rsidR="000A46D2">
            <w:pPr>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项目完成时间</w:t>
            </w:r>
          </w:p>
        </w:tc>
        <w:tc>
          <w:tcPr>
            <w:tcW w:w="0" w:type="auto"/>
            <w:tcBorders>
              <w:top w:val="single" w:sz="4" w:space="0" w:color="000000"/>
              <w:left w:val="nil"/>
              <w:bottom w:val="single" w:sz="4" w:space="0" w:color="000000"/>
              <w:right w:val="single" w:sz="4" w:space="0" w:color="000000"/>
            </w:tcBorders>
            <w:vAlign w:val="center"/>
          </w:tcPr>
          <w:p w:rsidR="000A46D2">
            <w:pPr>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软件开发维护标准</w:t>
            </w:r>
          </w:p>
        </w:tc>
      </w:tr>
      <w:tr>
        <w:tblPrEx>
          <w:tblW w:w="0" w:type="auto"/>
          <w:tblLook w:val="04A0"/>
        </w:tblPrEx>
        <w:trPr>
          <w:trHeight w:val="350"/>
        </w:trPr>
        <w:tc>
          <w:tcPr>
            <w:tcW w:w="0" w:type="auto"/>
            <w:tcBorders>
              <w:top w:val="single" w:sz="4" w:space="0" w:color="000000"/>
              <w:left w:val="single" w:sz="4" w:space="0" w:color="000000"/>
              <w:bottom w:val="single" w:sz="4" w:space="0" w:color="000000"/>
              <w:right w:val="single" w:sz="4" w:space="0" w:color="000000"/>
            </w:tcBorders>
          </w:tcPr>
          <w:p w:rsidR="000A46D2">
            <w:pPr>
              <w:adjustRightInd w:val="0"/>
              <w:snapToGrid w:val="0"/>
              <w:spacing w:line="360" w:lineRule="auto"/>
              <w:jc w:val="center"/>
              <w:rPr>
                <w:rFonts w:ascii="华文楷体" w:eastAsia="华文楷体" w:hAnsi="华文楷体"/>
                <w:szCs w:val="21"/>
              </w:rPr>
            </w:pPr>
            <w:r>
              <w:rPr>
                <w:rFonts w:ascii="华文楷体" w:eastAsia="华文楷体" w:hAnsi="华文楷体"/>
                <w:szCs w:val="21"/>
              </w:rPr>
              <w:t>1</w:t>
            </w:r>
          </w:p>
        </w:tc>
        <w:tc>
          <w:tcPr>
            <w:tcW w:w="0" w:type="auto"/>
            <w:tcBorders>
              <w:top w:val="single" w:sz="4" w:space="0" w:color="000000"/>
              <w:left w:val="nil"/>
              <w:bottom w:val="single" w:sz="4" w:space="0" w:color="000000"/>
              <w:right w:val="single" w:sz="4" w:space="0" w:color="000000"/>
            </w:tcBorders>
          </w:tcPr>
          <w:p w:rsidR="000A46D2">
            <w:pPr>
              <w:adjustRightInd w:val="0"/>
              <w:snapToGrid w:val="0"/>
              <w:spacing w:line="360" w:lineRule="auto"/>
              <w:jc w:val="center"/>
              <w:rPr>
                <w:rFonts w:ascii="华文楷体" w:eastAsia="华文楷体" w:hAnsi="华文楷体"/>
                <w:szCs w:val="21"/>
              </w:rPr>
            </w:pPr>
          </w:p>
        </w:tc>
        <w:tc>
          <w:tcPr>
            <w:tcW w:w="0" w:type="auto"/>
            <w:tcBorders>
              <w:top w:val="single" w:sz="4" w:space="0" w:color="000000"/>
              <w:left w:val="nil"/>
              <w:bottom w:val="single" w:sz="4" w:space="0" w:color="000000"/>
              <w:right w:val="single" w:sz="4" w:space="0" w:color="000000"/>
            </w:tcBorders>
          </w:tcPr>
          <w:p w:rsidR="000A46D2">
            <w:pPr>
              <w:adjustRightInd w:val="0"/>
              <w:snapToGrid w:val="0"/>
              <w:spacing w:line="360" w:lineRule="auto"/>
              <w:jc w:val="center"/>
              <w:rPr>
                <w:rFonts w:ascii="华文楷体" w:eastAsia="华文楷体" w:hAnsi="华文楷体"/>
                <w:szCs w:val="21"/>
              </w:rPr>
            </w:pPr>
          </w:p>
        </w:tc>
        <w:tc>
          <w:tcPr>
            <w:tcW w:w="0" w:type="auto"/>
            <w:tcBorders>
              <w:top w:val="single" w:sz="4" w:space="0" w:color="000000"/>
              <w:left w:val="nil"/>
              <w:bottom w:val="single" w:sz="4" w:space="0" w:color="000000"/>
              <w:right w:val="single" w:sz="4" w:space="0" w:color="000000"/>
            </w:tcBorders>
          </w:tcPr>
          <w:p w:rsidR="000A46D2">
            <w:pPr>
              <w:adjustRightInd w:val="0"/>
              <w:snapToGrid w:val="0"/>
              <w:spacing w:line="360" w:lineRule="auto"/>
              <w:jc w:val="center"/>
              <w:rPr>
                <w:rFonts w:ascii="华文楷体" w:eastAsia="华文楷体" w:hAnsi="华文楷体"/>
                <w:szCs w:val="21"/>
              </w:rPr>
            </w:pPr>
          </w:p>
        </w:tc>
        <w:tc>
          <w:tcPr>
            <w:tcW w:w="0" w:type="auto"/>
            <w:tcBorders>
              <w:top w:val="single" w:sz="4" w:space="0" w:color="000000"/>
              <w:left w:val="single" w:sz="4" w:space="0" w:color="000000"/>
              <w:bottom w:val="single" w:sz="4" w:space="0" w:color="000000"/>
              <w:right w:val="single" w:sz="4" w:space="0" w:color="000000"/>
            </w:tcBorders>
          </w:tcPr>
          <w:p w:rsidR="000A46D2">
            <w:pPr>
              <w:adjustRightInd w:val="0"/>
              <w:snapToGrid w:val="0"/>
              <w:spacing w:line="360" w:lineRule="auto"/>
              <w:jc w:val="center"/>
              <w:rPr>
                <w:rFonts w:ascii="华文楷体" w:eastAsia="华文楷体" w:hAnsi="华文楷体"/>
                <w:szCs w:val="21"/>
              </w:rPr>
            </w:pPr>
          </w:p>
        </w:tc>
        <w:tc>
          <w:tcPr>
            <w:tcW w:w="0" w:type="auto"/>
            <w:tcBorders>
              <w:top w:val="single" w:sz="4" w:space="0" w:color="000000"/>
              <w:left w:val="nil"/>
              <w:bottom w:val="single" w:sz="4" w:space="0" w:color="000000"/>
              <w:right w:val="single" w:sz="4" w:space="0" w:color="000000"/>
            </w:tcBorders>
          </w:tcPr>
          <w:p w:rsidR="000A46D2">
            <w:pPr>
              <w:adjustRightInd w:val="0"/>
              <w:snapToGrid w:val="0"/>
              <w:spacing w:line="360" w:lineRule="auto"/>
              <w:jc w:val="center"/>
              <w:rPr>
                <w:rFonts w:ascii="华文楷体" w:eastAsia="华文楷体" w:hAnsi="华文楷体"/>
                <w:szCs w:val="21"/>
              </w:rPr>
            </w:pPr>
          </w:p>
        </w:tc>
      </w:tr>
      <w:tr>
        <w:tblPrEx>
          <w:tblW w:w="0" w:type="auto"/>
          <w:tblLook w:val="04A0"/>
        </w:tblPrEx>
        <w:trPr>
          <w:trHeight w:val="363"/>
        </w:trPr>
        <w:tc>
          <w:tcPr>
            <w:tcW w:w="0" w:type="auto"/>
            <w:tcBorders>
              <w:top w:val="single" w:sz="4" w:space="0" w:color="000000"/>
              <w:left w:val="single" w:sz="4" w:space="0" w:color="000000"/>
              <w:bottom w:val="single" w:sz="4" w:space="0" w:color="000000"/>
              <w:right w:val="single" w:sz="4" w:space="0" w:color="000000"/>
            </w:tcBorders>
          </w:tcPr>
          <w:p w:rsidR="000A46D2">
            <w:pPr>
              <w:adjustRightInd w:val="0"/>
              <w:snapToGrid w:val="0"/>
              <w:spacing w:line="360" w:lineRule="auto"/>
              <w:jc w:val="center"/>
              <w:rPr>
                <w:rFonts w:ascii="华文楷体" w:eastAsia="华文楷体" w:hAnsi="华文楷体"/>
                <w:szCs w:val="21"/>
              </w:rPr>
            </w:pPr>
            <w:r>
              <w:rPr>
                <w:rFonts w:ascii="华文楷体" w:eastAsia="华文楷体" w:hAnsi="华文楷体"/>
                <w:szCs w:val="21"/>
              </w:rPr>
              <w:t>2</w:t>
            </w:r>
          </w:p>
        </w:tc>
        <w:tc>
          <w:tcPr>
            <w:tcW w:w="0" w:type="auto"/>
            <w:tcBorders>
              <w:top w:val="single" w:sz="4" w:space="0" w:color="000000"/>
              <w:left w:val="nil"/>
              <w:bottom w:val="single" w:sz="4" w:space="0" w:color="000000"/>
              <w:right w:val="single" w:sz="4" w:space="0" w:color="000000"/>
            </w:tcBorders>
          </w:tcPr>
          <w:p w:rsidR="000A46D2">
            <w:pPr>
              <w:adjustRightInd w:val="0"/>
              <w:snapToGrid w:val="0"/>
              <w:spacing w:line="360" w:lineRule="auto"/>
              <w:jc w:val="center"/>
              <w:rPr>
                <w:rFonts w:ascii="华文楷体" w:eastAsia="华文楷体" w:hAnsi="华文楷体"/>
                <w:szCs w:val="21"/>
              </w:rPr>
            </w:pPr>
          </w:p>
        </w:tc>
        <w:tc>
          <w:tcPr>
            <w:tcW w:w="0" w:type="auto"/>
            <w:tcBorders>
              <w:top w:val="single" w:sz="4" w:space="0" w:color="000000"/>
              <w:left w:val="nil"/>
              <w:bottom w:val="single" w:sz="4" w:space="0" w:color="000000"/>
              <w:right w:val="single" w:sz="4" w:space="0" w:color="000000"/>
            </w:tcBorders>
          </w:tcPr>
          <w:p w:rsidR="000A46D2">
            <w:pPr>
              <w:adjustRightInd w:val="0"/>
              <w:snapToGrid w:val="0"/>
              <w:spacing w:line="360" w:lineRule="auto"/>
              <w:jc w:val="center"/>
              <w:rPr>
                <w:rFonts w:ascii="华文楷体" w:eastAsia="华文楷体" w:hAnsi="华文楷体"/>
                <w:szCs w:val="21"/>
              </w:rPr>
            </w:pPr>
          </w:p>
        </w:tc>
        <w:tc>
          <w:tcPr>
            <w:tcW w:w="0" w:type="auto"/>
            <w:tcBorders>
              <w:top w:val="single" w:sz="4" w:space="0" w:color="000000"/>
              <w:left w:val="nil"/>
              <w:bottom w:val="single" w:sz="4" w:space="0" w:color="000000"/>
              <w:right w:val="single" w:sz="4" w:space="0" w:color="000000"/>
            </w:tcBorders>
          </w:tcPr>
          <w:p w:rsidR="000A46D2">
            <w:pPr>
              <w:adjustRightInd w:val="0"/>
              <w:snapToGrid w:val="0"/>
              <w:spacing w:line="360" w:lineRule="auto"/>
              <w:jc w:val="center"/>
              <w:rPr>
                <w:rFonts w:ascii="华文楷体" w:eastAsia="华文楷体" w:hAnsi="华文楷体"/>
                <w:szCs w:val="21"/>
              </w:rPr>
            </w:pPr>
          </w:p>
        </w:tc>
        <w:tc>
          <w:tcPr>
            <w:tcW w:w="0" w:type="auto"/>
            <w:tcBorders>
              <w:top w:val="single" w:sz="4" w:space="0" w:color="000000"/>
              <w:left w:val="single" w:sz="4" w:space="0" w:color="000000"/>
              <w:bottom w:val="single" w:sz="4" w:space="0" w:color="000000"/>
              <w:right w:val="single" w:sz="4" w:space="0" w:color="000000"/>
            </w:tcBorders>
          </w:tcPr>
          <w:p w:rsidR="000A46D2">
            <w:pPr>
              <w:adjustRightInd w:val="0"/>
              <w:snapToGrid w:val="0"/>
              <w:spacing w:line="360" w:lineRule="auto"/>
              <w:jc w:val="center"/>
              <w:rPr>
                <w:rFonts w:ascii="华文楷体" w:eastAsia="华文楷体" w:hAnsi="华文楷体"/>
                <w:szCs w:val="21"/>
              </w:rPr>
            </w:pPr>
          </w:p>
        </w:tc>
        <w:tc>
          <w:tcPr>
            <w:tcW w:w="0" w:type="auto"/>
            <w:tcBorders>
              <w:top w:val="single" w:sz="4" w:space="0" w:color="000000"/>
              <w:left w:val="nil"/>
              <w:bottom w:val="single" w:sz="4" w:space="0" w:color="000000"/>
              <w:right w:val="single" w:sz="4" w:space="0" w:color="000000"/>
            </w:tcBorders>
          </w:tcPr>
          <w:p w:rsidR="000A46D2">
            <w:pPr>
              <w:adjustRightInd w:val="0"/>
              <w:snapToGrid w:val="0"/>
              <w:spacing w:line="360" w:lineRule="auto"/>
              <w:jc w:val="center"/>
              <w:rPr>
                <w:rFonts w:ascii="华文楷体" w:eastAsia="华文楷体" w:hAnsi="华文楷体"/>
                <w:szCs w:val="21"/>
              </w:rPr>
            </w:pPr>
          </w:p>
        </w:tc>
      </w:tr>
      <w:tr>
        <w:tblPrEx>
          <w:tblW w:w="0" w:type="auto"/>
          <w:tblLook w:val="04A0"/>
        </w:tblPrEx>
        <w:trPr>
          <w:trHeight w:val="343"/>
        </w:trPr>
        <w:tc>
          <w:tcPr>
            <w:tcW w:w="0" w:type="auto"/>
            <w:tcBorders>
              <w:top w:val="single" w:sz="4" w:space="0" w:color="000000"/>
              <w:left w:val="single" w:sz="4" w:space="0" w:color="000000"/>
              <w:bottom w:val="single" w:sz="4" w:space="0" w:color="000000"/>
              <w:right w:val="single" w:sz="4" w:space="0" w:color="000000"/>
            </w:tcBorders>
          </w:tcPr>
          <w:p w:rsidR="000A46D2">
            <w:pPr>
              <w:adjustRightInd w:val="0"/>
              <w:snapToGrid w:val="0"/>
              <w:spacing w:line="360" w:lineRule="auto"/>
              <w:jc w:val="center"/>
              <w:rPr>
                <w:rFonts w:ascii="华文楷体" w:eastAsia="华文楷体" w:hAnsi="华文楷体"/>
                <w:szCs w:val="21"/>
              </w:rPr>
            </w:pPr>
            <w:r>
              <w:rPr>
                <w:rFonts w:ascii="华文楷体" w:eastAsia="华文楷体" w:hAnsi="华文楷体"/>
                <w:szCs w:val="21"/>
              </w:rPr>
              <w:t>3</w:t>
            </w:r>
          </w:p>
        </w:tc>
        <w:tc>
          <w:tcPr>
            <w:tcW w:w="0" w:type="auto"/>
            <w:tcBorders>
              <w:top w:val="single" w:sz="4" w:space="0" w:color="000000"/>
              <w:left w:val="nil"/>
              <w:bottom w:val="single" w:sz="4" w:space="0" w:color="000000"/>
              <w:right w:val="single" w:sz="4" w:space="0" w:color="000000"/>
            </w:tcBorders>
          </w:tcPr>
          <w:p w:rsidR="000A46D2">
            <w:pPr>
              <w:adjustRightInd w:val="0"/>
              <w:snapToGrid w:val="0"/>
              <w:spacing w:line="360" w:lineRule="auto"/>
              <w:jc w:val="center"/>
              <w:rPr>
                <w:rFonts w:ascii="华文楷体" w:eastAsia="华文楷体" w:hAnsi="华文楷体"/>
                <w:szCs w:val="21"/>
              </w:rPr>
            </w:pPr>
          </w:p>
        </w:tc>
        <w:tc>
          <w:tcPr>
            <w:tcW w:w="0" w:type="auto"/>
            <w:tcBorders>
              <w:top w:val="single" w:sz="4" w:space="0" w:color="000000"/>
              <w:left w:val="nil"/>
              <w:bottom w:val="single" w:sz="4" w:space="0" w:color="000000"/>
              <w:right w:val="single" w:sz="4" w:space="0" w:color="000000"/>
            </w:tcBorders>
          </w:tcPr>
          <w:p w:rsidR="000A46D2">
            <w:pPr>
              <w:adjustRightInd w:val="0"/>
              <w:snapToGrid w:val="0"/>
              <w:spacing w:line="360" w:lineRule="auto"/>
              <w:jc w:val="center"/>
              <w:rPr>
                <w:rFonts w:ascii="华文楷体" w:eastAsia="华文楷体" w:hAnsi="华文楷体"/>
                <w:szCs w:val="21"/>
              </w:rPr>
            </w:pPr>
          </w:p>
        </w:tc>
        <w:tc>
          <w:tcPr>
            <w:tcW w:w="0" w:type="auto"/>
            <w:tcBorders>
              <w:top w:val="single" w:sz="4" w:space="0" w:color="000000"/>
              <w:left w:val="nil"/>
              <w:bottom w:val="single" w:sz="4" w:space="0" w:color="000000"/>
              <w:right w:val="single" w:sz="4" w:space="0" w:color="000000"/>
            </w:tcBorders>
          </w:tcPr>
          <w:p w:rsidR="000A46D2">
            <w:pPr>
              <w:adjustRightInd w:val="0"/>
              <w:snapToGrid w:val="0"/>
              <w:spacing w:line="360" w:lineRule="auto"/>
              <w:jc w:val="center"/>
              <w:rPr>
                <w:rFonts w:ascii="华文楷体" w:eastAsia="华文楷体" w:hAnsi="华文楷体"/>
                <w:szCs w:val="21"/>
              </w:rPr>
            </w:pPr>
          </w:p>
        </w:tc>
        <w:tc>
          <w:tcPr>
            <w:tcW w:w="0" w:type="auto"/>
            <w:tcBorders>
              <w:top w:val="single" w:sz="4" w:space="0" w:color="000000"/>
              <w:left w:val="single" w:sz="4" w:space="0" w:color="000000"/>
              <w:bottom w:val="single" w:sz="4" w:space="0" w:color="000000"/>
              <w:right w:val="single" w:sz="4" w:space="0" w:color="000000"/>
            </w:tcBorders>
          </w:tcPr>
          <w:p w:rsidR="000A46D2">
            <w:pPr>
              <w:adjustRightInd w:val="0"/>
              <w:snapToGrid w:val="0"/>
              <w:spacing w:line="360" w:lineRule="auto"/>
              <w:jc w:val="center"/>
              <w:rPr>
                <w:rFonts w:ascii="华文楷体" w:eastAsia="华文楷体" w:hAnsi="华文楷体"/>
                <w:szCs w:val="21"/>
              </w:rPr>
            </w:pPr>
          </w:p>
        </w:tc>
        <w:tc>
          <w:tcPr>
            <w:tcW w:w="0" w:type="auto"/>
            <w:tcBorders>
              <w:top w:val="single" w:sz="4" w:space="0" w:color="000000"/>
              <w:left w:val="nil"/>
              <w:bottom w:val="single" w:sz="4" w:space="0" w:color="000000"/>
              <w:right w:val="single" w:sz="4" w:space="0" w:color="000000"/>
            </w:tcBorders>
          </w:tcPr>
          <w:p w:rsidR="000A46D2">
            <w:pPr>
              <w:adjustRightInd w:val="0"/>
              <w:snapToGrid w:val="0"/>
              <w:spacing w:line="360" w:lineRule="auto"/>
              <w:jc w:val="center"/>
              <w:rPr>
                <w:rFonts w:ascii="华文楷体" w:eastAsia="华文楷体" w:hAnsi="华文楷体"/>
                <w:szCs w:val="21"/>
              </w:rPr>
            </w:pPr>
          </w:p>
        </w:tc>
      </w:tr>
      <w:tr>
        <w:tblPrEx>
          <w:tblW w:w="0" w:type="auto"/>
          <w:tblLook w:val="04A0"/>
        </w:tblPrEx>
        <w:trPr>
          <w:trHeight w:val="343"/>
        </w:trPr>
        <w:tc>
          <w:tcPr>
            <w:tcW w:w="0" w:type="auto"/>
            <w:tcBorders>
              <w:top w:val="single" w:sz="4" w:space="0" w:color="000000"/>
              <w:left w:val="single" w:sz="4" w:space="0" w:color="000000"/>
              <w:bottom w:val="single" w:sz="4" w:space="0" w:color="000000"/>
              <w:right w:val="single" w:sz="4" w:space="0" w:color="000000"/>
            </w:tcBorders>
          </w:tcPr>
          <w:p w:rsidR="000A46D2">
            <w:pPr>
              <w:adjustRightInd w:val="0"/>
              <w:snapToGrid w:val="0"/>
              <w:spacing w:line="360" w:lineRule="auto"/>
              <w:jc w:val="center"/>
              <w:rPr>
                <w:rFonts w:ascii="华文楷体" w:eastAsia="华文楷体" w:hAnsi="华文楷体"/>
                <w:szCs w:val="21"/>
              </w:rPr>
            </w:pPr>
            <w:r>
              <w:rPr>
                <w:rFonts w:ascii="华文楷体" w:eastAsia="华文楷体" w:hAnsi="华文楷体"/>
                <w:szCs w:val="21"/>
              </w:rPr>
              <w:t>......</w:t>
            </w:r>
          </w:p>
        </w:tc>
        <w:tc>
          <w:tcPr>
            <w:tcW w:w="0" w:type="auto"/>
            <w:tcBorders>
              <w:top w:val="single" w:sz="4" w:space="0" w:color="000000"/>
              <w:left w:val="nil"/>
              <w:bottom w:val="single" w:sz="4" w:space="0" w:color="000000"/>
              <w:right w:val="single" w:sz="4" w:space="0" w:color="000000"/>
            </w:tcBorders>
          </w:tcPr>
          <w:p w:rsidR="000A46D2">
            <w:pPr>
              <w:adjustRightInd w:val="0"/>
              <w:snapToGrid w:val="0"/>
              <w:spacing w:line="360" w:lineRule="auto"/>
              <w:jc w:val="center"/>
              <w:rPr>
                <w:rFonts w:ascii="华文楷体" w:eastAsia="华文楷体" w:hAnsi="华文楷体"/>
                <w:szCs w:val="21"/>
              </w:rPr>
            </w:pPr>
          </w:p>
        </w:tc>
        <w:tc>
          <w:tcPr>
            <w:tcW w:w="0" w:type="auto"/>
            <w:tcBorders>
              <w:top w:val="single" w:sz="4" w:space="0" w:color="000000"/>
              <w:left w:val="nil"/>
              <w:bottom w:val="single" w:sz="4" w:space="0" w:color="000000"/>
              <w:right w:val="single" w:sz="4" w:space="0" w:color="000000"/>
            </w:tcBorders>
          </w:tcPr>
          <w:p w:rsidR="000A46D2">
            <w:pPr>
              <w:adjustRightInd w:val="0"/>
              <w:snapToGrid w:val="0"/>
              <w:spacing w:line="360" w:lineRule="auto"/>
              <w:jc w:val="center"/>
              <w:rPr>
                <w:rFonts w:ascii="华文楷体" w:eastAsia="华文楷体" w:hAnsi="华文楷体"/>
                <w:szCs w:val="21"/>
              </w:rPr>
            </w:pPr>
          </w:p>
        </w:tc>
        <w:tc>
          <w:tcPr>
            <w:tcW w:w="0" w:type="auto"/>
            <w:tcBorders>
              <w:top w:val="single" w:sz="4" w:space="0" w:color="000000"/>
              <w:left w:val="nil"/>
              <w:bottom w:val="single" w:sz="4" w:space="0" w:color="000000"/>
              <w:right w:val="single" w:sz="4" w:space="0" w:color="000000"/>
            </w:tcBorders>
          </w:tcPr>
          <w:p w:rsidR="000A46D2">
            <w:pPr>
              <w:adjustRightInd w:val="0"/>
              <w:snapToGrid w:val="0"/>
              <w:spacing w:line="360" w:lineRule="auto"/>
              <w:jc w:val="center"/>
              <w:rPr>
                <w:rFonts w:ascii="华文楷体" w:eastAsia="华文楷体" w:hAnsi="华文楷体"/>
                <w:szCs w:val="21"/>
              </w:rPr>
            </w:pPr>
          </w:p>
        </w:tc>
        <w:tc>
          <w:tcPr>
            <w:tcW w:w="0" w:type="auto"/>
            <w:tcBorders>
              <w:top w:val="single" w:sz="4" w:space="0" w:color="000000"/>
              <w:left w:val="single" w:sz="4" w:space="0" w:color="000000"/>
              <w:bottom w:val="single" w:sz="4" w:space="0" w:color="000000"/>
              <w:right w:val="single" w:sz="4" w:space="0" w:color="000000"/>
            </w:tcBorders>
          </w:tcPr>
          <w:p w:rsidR="000A46D2">
            <w:pPr>
              <w:adjustRightInd w:val="0"/>
              <w:snapToGrid w:val="0"/>
              <w:spacing w:line="360" w:lineRule="auto"/>
              <w:jc w:val="center"/>
              <w:rPr>
                <w:rFonts w:ascii="华文楷体" w:eastAsia="华文楷体" w:hAnsi="华文楷体"/>
                <w:szCs w:val="21"/>
              </w:rPr>
            </w:pPr>
          </w:p>
        </w:tc>
        <w:tc>
          <w:tcPr>
            <w:tcW w:w="0" w:type="auto"/>
            <w:tcBorders>
              <w:top w:val="single" w:sz="4" w:space="0" w:color="000000"/>
              <w:left w:val="nil"/>
              <w:bottom w:val="single" w:sz="4" w:space="0" w:color="000000"/>
              <w:right w:val="single" w:sz="4" w:space="0" w:color="000000"/>
            </w:tcBorders>
          </w:tcPr>
          <w:p w:rsidR="000A46D2">
            <w:pPr>
              <w:adjustRightInd w:val="0"/>
              <w:snapToGrid w:val="0"/>
              <w:spacing w:line="360" w:lineRule="auto"/>
              <w:jc w:val="center"/>
              <w:rPr>
                <w:rFonts w:ascii="华文楷体" w:eastAsia="华文楷体" w:hAnsi="华文楷体"/>
                <w:szCs w:val="21"/>
              </w:rPr>
            </w:pPr>
          </w:p>
        </w:tc>
      </w:tr>
    </w:tbl>
    <w:p w:rsidR="000A46D2">
      <w:pPr>
        <w:adjustRightInd w:val="0"/>
        <w:snapToGrid w:val="0"/>
        <w:spacing w:line="360" w:lineRule="auto"/>
        <w:ind w:firstLine="420"/>
        <w:rPr>
          <w:rFonts w:ascii="宋体" w:hAnsi="宋体"/>
          <w:b/>
          <w:szCs w:val="21"/>
        </w:rPr>
      </w:pPr>
    </w:p>
    <w:p w:rsidR="000A46D2">
      <w:pPr>
        <w:adjustRightInd w:val="0"/>
        <w:snapToGrid w:val="0"/>
        <w:spacing w:line="360" w:lineRule="auto"/>
        <w:ind w:firstLine="420"/>
        <w:rPr>
          <w:rFonts w:ascii="宋体" w:hAnsi="宋体"/>
          <w:b/>
          <w:szCs w:val="21"/>
        </w:rPr>
      </w:pPr>
    </w:p>
    <w:p w:rsidR="000A46D2">
      <w:pPr>
        <w:keepNext/>
        <w:tabs>
          <w:tab w:val="left" w:pos="5580"/>
        </w:tabs>
        <w:adjustRightInd w:val="0"/>
        <w:snapToGrid w:val="0"/>
        <w:spacing w:line="360" w:lineRule="auto"/>
        <w:ind w:left="1525" w:hanging="1254"/>
        <w:jc w:val="center"/>
        <w:rPr>
          <w:rFonts w:ascii="宋体" w:hAnsi="宋体"/>
          <w:szCs w:val="21"/>
        </w:rPr>
      </w:pPr>
      <w:r>
        <w:rPr>
          <w:rFonts w:ascii="宋体" w:hAnsi="宋体" w:hint="eastAsia"/>
          <w:szCs w:val="21"/>
        </w:rPr>
        <w:t>主要标的信息表（二）</w:t>
      </w:r>
    </w:p>
    <w:tbl>
      <w:tblPr>
        <w:tblW w:w="5000" w:type="pct"/>
        <w:tblLook w:val="04A0"/>
      </w:tblPr>
      <w:tblGrid>
        <w:gridCol w:w="970"/>
        <w:gridCol w:w="1607"/>
        <w:gridCol w:w="1607"/>
        <w:gridCol w:w="1607"/>
        <w:gridCol w:w="1606"/>
        <w:gridCol w:w="1606"/>
      </w:tblGrid>
      <w:tr>
        <w:tblPrEx>
          <w:tblW w:w="5000" w:type="pct"/>
          <w:tblLook w:val="04A0"/>
        </w:tblPrEx>
        <w:tc>
          <w:tcPr>
            <w:tcW w:w="538" w:type="pct"/>
            <w:tcBorders>
              <w:top w:val="single" w:sz="4" w:space="0" w:color="000000"/>
              <w:left w:val="single" w:sz="4" w:space="0" w:color="000000"/>
              <w:bottom w:val="single" w:sz="4" w:space="0" w:color="000000"/>
              <w:right w:val="single" w:sz="4" w:space="0" w:color="000000"/>
            </w:tcBorders>
            <w:vAlign w:val="center"/>
          </w:tcPr>
          <w:p w:rsidR="000A46D2">
            <w:pPr>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序号</w:t>
            </w:r>
          </w:p>
        </w:tc>
        <w:tc>
          <w:tcPr>
            <w:tcW w:w="892" w:type="pct"/>
            <w:tcBorders>
              <w:top w:val="single" w:sz="4" w:space="0" w:color="000000"/>
              <w:left w:val="nil"/>
              <w:bottom w:val="single" w:sz="4" w:space="0" w:color="000000"/>
              <w:right w:val="single" w:sz="4" w:space="0" w:color="000000"/>
            </w:tcBorders>
            <w:vAlign w:val="center"/>
          </w:tcPr>
          <w:p w:rsidR="000A46D2">
            <w:pPr>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服务名称</w:t>
            </w:r>
          </w:p>
        </w:tc>
        <w:tc>
          <w:tcPr>
            <w:tcW w:w="892" w:type="pct"/>
            <w:tcBorders>
              <w:top w:val="single" w:sz="4" w:space="0" w:color="000000"/>
              <w:left w:val="nil"/>
              <w:bottom w:val="single" w:sz="4" w:space="0" w:color="000000"/>
              <w:right w:val="single" w:sz="4" w:space="0" w:color="000000"/>
            </w:tcBorders>
            <w:vAlign w:val="center"/>
          </w:tcPr>
          <w:p w:rsidR="000A46D2">
            <w:pPr>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服务范围</w:t>
            </w:r>
          </w:p>
        </w:tc>
        <w:tc>
          <w:tcPr>
            <w:tcW w:w="892" w:type="pct"/>
            <w:tcBorders>
              <w:top w:val="single" w:sz="4" w:space="0" w:color="000000"/>
              <w:left w:val="nil"/>
              <w:bottom w:val="single" w:sz="4" w:space="0" w:color="000000"/>
              <w:right w:val="single" w:sz="4" w:space="0" w:color="000000"/>
            </w:tcBorders>
            <w:vAlign w:val="center"/>
          </w:tcPr>
          <w:p w:rsidR="000A46D2">
            <w:pPr>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服务要求</w:t>
            </w:r>
          </w:p>
        </w:tc>
        <w:tc>
          <w:tcPr>
            <w:tcW w:w="892" w:type="pct"/>
            <w:tcBorders>
              <w:top w:val="single" w:sz="4" w:space="0" w:color="000000"/>
              <w:left w:val="single" w:sz="4" w:space="0" w:color="000000"/>
              <w:bottom w:val="single" w:sz="4" w:space="0" w:color="000000"/>
              <w:right w:val="single" w:sz="4" w:space="0" w:color="000000"/>
            </w:tcBorders>
            <w:vAlign w:val="center"/>
          </w:tcPr>
          <w:p w:rsidR="000A46D2">
            <w:pPr>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服务时间</w:t>
            </w:r>
          </w:p>
        </w:tc>
        <w:tc>
          <w:tcPr>
            <w:tcW w:w="892" w:type="pct"/>
            <w:tcBorders>
              <w:top w:val="single" w:sz="4" w:space="0" w:color="000000"/>
              <w:left w:val="nil"/>
              <w:bottom w:val="single" w:sz="4" w:space="0" w:color="000000"/>
              <w:right w:val="single" w:sz="4" w:space="0" w:color="000000"/>
            </w:tcBorders>
            <w:vAlign w:val="center"/>
          </w:tcPr>
          <w:p w:rsidR="000A46D2">
            <w:pPr>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服务标准</w:t>
            </w:r>
          </w:p>
        </w:tc>
      </w:tr>
      <w:tr>
        <w:tblPrEx>
          <w:tblW w:w="5000" w:type="pct"/>
          <w:tblLook w:val="04A0"/>
        </w:tblPrEx>
        <w:trPr>
          <w:trHeight w:val="350"/>
        </w:trPr>
        <w:tc>
          <w:tcPr>
            <w:tcW w:w="538" w:type="pct"/>
            <w:tcBorders>
              <w:top w:val="single" w:sz="4" w:space="0" w:color="000000"/>
              <w:left w:val="single" w:sz="4" w:space="0" w:color="000000"/>
              <w:bottom w:val="single" w:sz="4" w:space="0" w:color="000000"/>
              <w:right w:val="single" w:sz="4" w:space="0" w:color="000000"/>
            </w:tcBorders>
          </w:tcPr>
          <w:p w:rsidR="000A46D2">
            <w:pPr>
              <w:adjustRightInd w:val="0"/>
              <w:snapToGrid w:val="0"/>
              <w:spacing w:line="360" w:lineRule="auto"/>
              <w:jc w:val="center"/>
              <w:rPr>
                <w:rFonts w:ascii="华文楷体" w:eastAsia="华文楷体" w:hAnsi="华文楷体"/>
                <w:szCs w:val="21"/>
              </w:rPr>
            </w:pPr>
            <w:r>
              <w:rPr>
                <w:rFonts w:ascii="华文楷体" w:eastAsia="华文楷体" w:hAnsi="华文楷体"/>
                <w:szCs w:val="21"/>
              </w:rPr>
              <w:t>1</w:t>
            </w:r>
          </w:p>
        </w:tc>
        <w:tc>
          <w:tcPr>
            <w:tcW w:w="892" w:type="pct"/>
            <w:tcBorders>
              <w:top w:val="single" w:sz="4" w:space="0" w:color="000000"/>
              <w:left w:val="nil"/>
              <w:bottom w:val="single" w:sz="4" w:space="0" w:color="000000"/>
              <w:right w:val="single" w:sz="4" w:space="0" w:color="000000"/>
            </w:tcBorders>
          </w:tcPr>
          <w:p w:rsidR="000A46D2">
            <w:pPr>
              <w:adjustRightInd w:val="0"/>
              <w:snapToGrid w:val="0"/>
              <w:spacing w:line="360" w:lineRule="auto"/>
              <w:jc w:val="center"/>
              <w:rPr>
                <w:rFonts w:ascii="华文楷体" w:eastAsia="华文楷体" w:hAnsi="华文楷体"/>
                <w:szCs w:val="21"/>
              </w:rPr>
            </w:pPr>
          </w:p>
        </w:tc>
        <w:tc>
          <w:tcPr>
            <w:tcW w:w="892" w:type="pct"/>
            <w:tcBorders>
              <w:top w:val="single" w:sz="4" w:space="0" w:color="000000"/>
              <w:left w:val="nil"/>
              <w:bottom w:val="single" w:sz="4" w:space="0" w:color="000000"/>
              <w:right w:val="single" w:sz="4" w:space="0" w:color="000000"/>
            </w:tcBorders>
          </w:tcPr>
          <w:p w:rsidR="000A46D2">
            <w:pPr>
              <w:adjustRightInd w:val="0"/>
              <w:snapToGrid w:val="0"/>
              <w:spacing w:line="360" w:lineRule="auto"/>
              <w:jc w:val="center"/>
              <w:rPr>
                <w:rFonts w:ascii="华文楷体" w:eastAsia="华文楷体" w:hAnsi="华文楷体"/>
                <w:szCs w:val="21"/>
              </w:rPr>
            </w:pPr>
          </w:p>
        </w:tc>
        <w:tc>
          <w:tcPr>
            <w:tcW w:w="892" w:type="pct"/>
            <w:tcBorders>
              <w:top w:val="single" w:sz="4" w:space="0" w:color="000000"/>
              <w:left w:val="nil"/>
              <w:bottom w:val="single" w:sz="4" w:space="0" w:color="000000"/>
              <w:right w:val="single" w:sz="4" w:space="0" w:color="000000"/>
            </w:tcBorders>
          </w:tcPr>
          <w:p w:rsidR="000A46D2">
            <w:pPr>
              <w:adjustRightInd w:val="0"/>
              <w:snapToGrid w:val="0"/>
              <w:spacing w:line="360" w:lineRule="auto"/>
              <w:jc w:val="center"/>
              <w:rPr>
                <w:rFonts w:ascii="华文楷体" w:eastAsia="华文楷体" w:hAnsi="华文楷体"/>
                <w:szCs w:val="21"/>
              </w:rPr>
            </w:pPr>
          </w:p>
        </w:tc>
        <w:tc>
          <w:tcPr>
            <w:tcW w:w="892" w:type="pct"/>
            <w:tcBorders>
              <w:top w:val="single" w:sz="4" w:space="0" w:color="000000"/>
              <w:left w:val="single" w:sz="4" w:space="0" w:color="000000"/>
              <w:bottom w:val="single" w:sz="4" w:space="0" w:color="000000"/>
              <w:right w:val="single" w:sz="4" w:space="0" w:color="000000"/>
            </w:tcBorders>
          </w:tcPr>
          <w:p w:rsidR="000A46D2">
            <w:pPr>
              <w:adjustRightInd w:val="0"/>
              <w:snapToGrid w:val="0"/>
              <w:spacing w:line="360" w:lineRule="auto"/>
              <w:jc w:val="center"/>
              <w:rPr>
                <w:rFonts w:ascii="华文楷体" w:eastAsia="华文楷体" w:hAnsi="华文楷体"/>
                <w:szCs w:val="21"/>
              </w:rPr>
            </w:pPr>
          </w:p>
        </w:tc>
        <w:tc>
          <w:tcPr>
            <w:tcW w:w="892" w:type="pct"/>
            <w:tcBorders>
              <w:top w:val="single" w:sz="4" w:space="0" w:color="000000"/>
              <w:left w:val="nil"/>
              <w:bottom w:val="single" w:sz="4" w:space="0" w:color="000000"/>
              <w:right w:val="single" w:sz="4" w:space="0" w:color="000000"/>
            </w:tcBorders>
          </w:tcPr>
          <w:p w:rsidR="000A46D2">
            <w:pPr>
              <w:adjustRightInd w:val="0"/>
              <w:snapToGrid w:val="0"/>
              <w:spacing w:line="360" w:lineRule="auto"/>
              <w:jc w:val="center"/>
              <w:rPr>
                <w:rFonts w:ascii="华文楷体" w:eastAsia="华文楷体" w:hAnsi="华文楷体"/>
                <w:szCs w:val="21"/>
              </w:rPr>
            </w:pPr>
          </w:p>
        </w:tc>
      </w:tr>
      <w:tr>
        <w:tblPrEx>
          <w:tblW w:w="5000" w:type="pct"/>
          <w:tblLook w:val="04A0"/>
        </w:tblPrEx>
        <w:trPr>
          <w:trHeight w:val="363"/>
        </w:trPr>
        <w:tc>
          <w:tcPr>
            <w:tcW w:w="538" w:type="pct"/>
            <w:tcBorders>
              <w:top w:val="single" w:sz="4" w:space="0" w:color="000000"/>
              <w:left w:val="single" w:sz="4" w:space="0" w:color="000000"/>
              <w:bottom w:val="single" w:sz="4" w:space="0" w:color="000000"/>
              <w:right w:val="single" w:sz="4" w:space="0" w:color="000000"/>
            </w:tcBorders>
          </w:tcPr>
          <w:p w:rsidR="000A46D2">
            <w:pPr>
              <w:adjustRightInd w:val="0"/>
              <w:snapToGrid w:val="0"/>
              <w:spacing w:line="360" w:lineRule="auto"/>
              <w:jc w:val="center"/>
              <w:rPr>
                <w:rFonts w:ascii="华文楷体" w:eastAsia="华文楷体" w:hAnsi="华文楷体"/>
                <w:szCs w:val="21"/>
              </w:rPr>
            </w:pPr>
            <w:r>
              <w:rPr>
                <w:rFonts w:ascii="华文楷体" w:eastAsia="华文楷体" w:hAnsi="华文楷体"/>
                <w:szCs w:val="21"/>
              </w:rPr>
              <w:t>2</w:t>
            </w:r>
          </w:p>
        </w:tc>
        <w:tc>
          <w:tcPr>
            <w:tcW w:w="892" w:type="pct"/>
            <w:tcBorders>
              <w:top w:val="single" w:sz="4" w:space="0" w:color="000000"/>
              <w:left w:val="nil"/>
              <w:bottom w:val="single" w:sz="4" w:space="0" w:color="000000"/>
              <w:right w:val="single" w:sz="4" w:space="0" w:color="000000"/>
            </w:tcBorders>
          </w:tcPr>
          <w:p w:rsidR="000A46D2">
            <w:pPr>
              <w:adjustRightInd w:val="0"/>
              <w:snapToGrid w:val="0"/>
              <w:spacing w:line="360" w:lineRule="auto"/>
              <w:jc w:val="center"/>
              <w:rPr>
                <w:rFonts w:ascii="华文楷体" w:eastAsia="华文楷体" w:hAnsi="华文楷体"/>
                <w:szCs w:val="21"/>
              </w:rPr>
            </w:pPr>
          </w:p>
        </w:tc>
        <w:tc>
          <w:tcPr>
            <w:tcW w:w="892" w:type="pct"/>
            <w:tcBorders>
              <w:top w:val="single" w:sz="4" w:space="0" w:color="000000"/>
              <w:left w:val="nil"/>
              <w:bottom w:val="single" w:sz="4" w:space="0" w:color="000000"/>
              <w:right w:val="single" w:sz="4" w:space="0" w:color="000000"/>
            </w:tcBorders>
          </w:tcPr>
          <w:p w:rsidR="000A46D2">
            <w:pPr>
              <w:adjustRightInd w:val="0"/>
              <w:snapToGrid w:val="0"/>
              <w:spacing w:line="360" w:lineRule="auto"/>
              <w:jc w:val="center"/>
              <w:rPr>
                <w:rFonts w:ascii="华文楷体" w:eastAsia="华文楷体" w:hAnsi="华文楷体"/>
                <w:szCs w:val="21"/>
              </w:rPr>
            </w:pPr>
          </w:p>
        </w:tc>
        <w:tc>
          <w:tcPr>
            <w:tcW w:w="892" w:type="pct"/>
            <w:tcBorders>
              <w:top w:val="single" w:sz="4" w:space="0" w:color="000000"/>
              <w:left w:val="nil"/>
              <w:bottom w:val="single" w:sz="4" w:space="0" w:color="000000"/>
              <w:right w:val="single" w:sz="4" w:space="0" w:color="000000"/>
            </w:tcBorders>
          </w:tcPr>
          <w:p w:rsidR="000A46D2">
            <w:pPr>
              <w:adjustRightInd w:val="0"/>
              <w:snapToGrid w:val="0"/>
              <w:spacing w:line="360" w:lineRule="auto"/>
              <w:jc w:val="center"/>
              <w:rPr>
                <w:rFonts w:ascii="华文楷体" w:eastAsia="华文楷体" w:hAnsi="华文楷体"/>
                <w:szCs w:val="21"/>
              </w:rPr>
            </w:pPr>
          </w:p>
        </w:tc>
        <w:tc>
          <w:tcPr>
            <w:tcW w:w="892" w:type="pct"/>
            <w:tcBorders>
              <w:top w:val="single" w:sz="4" w:space="0" w:color="000000"/>
              <w:left w:val="single" w:sz="4" w:space="0" w:color="000000"/>
              <w:bottom w:val="single" w:sz="4" w:space="0" w:color="000000"/>
              <w:right w:val="single" w:sz="4" w:space="0" w:color="000000"/>
            </w:tcBorders>
          </w:tcPr>
          <w:p w:rsidR="000A46D2">
            <w:pPr>
              <w:adjustRightInd w:val="0"/>
              <w:snapToGrid w:val="0"/>
              <w:spacing w:line="360" w:lineRule="auto"/>
              <w:jc w:val="center"/>
              <w:rPr>
                <w:rFonts w:ascii="华文楷体" w:eastAsia="华文楷体" w:hAnsi="华文楷体"/>
                <w:szCs w:val="21"/>
              </w:rPr>
            </w:pPr>
          </w:p>
        </w:tc>
        <w:tc>
          <w:tcPr>
            <w:tcW w:w="892" w:type="pct"/>
            <w:tcBorders>
              <w:top w:val="single" w:sz="4" w:space="0" w:color="000000"/>
              <w:left w:val="nil"/>
              <w:bottom w:val="single" w:sz="4" w:space="0" w:color="000000"/>
              <w:right w:val="single" w:sz="4" w:space="0" w:color="000000"/>
            </w:tcBorders>
          </w:tcPr>
          <w:p w:rsidR="000A46D2">
            <w:pPr>
              <w:adjustRightInd w:val="0"/>
              <w:snapToGrid w:val="0"/>
              <w:spacing w:line="360" w:lineRule="auto"/>
              <w:jc w:val="center"/>
              <w:rPr>
                <w:rFonts w:ascii="华文楷体" w:eastAsia="华文楷体" w:hAnsi="华文楷体"/>
                <w:szCs w:val="21"/>
              </w:rPr>
            </w:pPr>
          </w:p>
        </w:tc>
      </w:tr>
      <w:tr>
        <w:tblPrEx>
          <w:tblW w:w="5000" w:type="pct"/>
          <w:tblLook w:val="04A0"/>
        </w:tblPrEx>
        <w:trPr>
          <w:trHeight w:val="343"/>
        </w:trPr>
        <w:tc>
          <w:tcPr>
            <w:tcW w:w="538" w:type="pct"/>
            <w:tcBorders>
              <w:top w:val="single" w:sz="4" w:space="0" w:color="000000"/>
              <w:left w:val="single" w:sz="4" w:space="0" w:color="000000"/>
              <w:bottom w:val="single" w:sz="4" w:space="0" w:color="000000"/>
              <w:right w:val="single" w:sz="4" w:space="0" w:color="000000"/>
            </w:tcBorders>
          </w:tcPr>
          <w:p w:rsidR="000A46D2">
            <w:pPr>
              <w:adjustRightInd w:val="0"/>
              <w:snapToGrid w:val="0"/>
              <w:spacing w:line="360" w:lineRule="auto"/>
              <w:jc w:val="center"/>
              <w:rPr>
                <w:rFonts w:ascii="华文楷体" w:eastAsia="华文楷体" w:hAnsi="华文楷体"/>
                <w:szCs w:val="21"/>
              </w:rPr>
            </w:pPr>
            <w:r>
              <w:rPr>
                <w:rFonts w:ascii="华文楷体" w:eastAsia="华文楷体" w:hAnsi="华文楷体"/>
                <w:szCs w:val="21"/>
              </w:rPr>
              <w:t>3</w:t>
            </w:r>
          </w:p>
        </w:tc>
        <w:tc>
          <w:tcPr>
            <w:tcW w:w="892" w:type="pct"/>
            <w:tcBorders>
              <w:top w:val="single" w:sz="4" w:space="0" w:color="000000"/>
              <w:left w:val="nil"/>
              <w:bottom w:val="single" w:sz="4" w:space="0" w:color="000000"/>
              <w:right w:val="single" w:sz="4" w:space="0" w:color="000000"/>
            </w:tcBorders>
          </w:tcPr>
          <w:p w:rsidR="000A46D2">
            <w:pPr>
              <w:adjustRightInd w:val="0"/>
              <w:snapToGrid w:val="0"/>
              <w:spacing w:line="360" w:lineRule="auto"/>
              <w:jc w:val="center"/>
              <w:rPr>
                <w:rFonts w:ascii="华文楷体" w:eastAsia="华文楷体" w:hAnsi="华文楷体"/>
                <w:szCs w:val="21"/>
              </w:rPr>
            </w:pPr>
          </w:p>
        </w:tc>
        <w:tc>
          <w:tcPr>
            <w:tcW w:w="892" w:type="pct"/>
            <w:tcBorders>
              <w:top w:val="single" w:sz="4" w:space="0" w:color="000000"/>
              <w:left w:val="nil"/>
              <w:bottom w:val="single" w:sz="4" w:space="0" w:color="000000"/>
              <w:right w:val="single" w:sz="4" w:space="0" w:color="000000"/>
            </w:tcBorders>
          </w:tcPr>
          <w:p w:rsidR="000A46D2">
            <w:pPr>
              <w:adjustRightInd w:val="0"/>
              <w:snapToGrid w:val="0"/>
              <w:spacing w:line="360" w:lineRule="auto"/>
              <w:jc w:val="center"/>
              <w:rPr>
                <w:rFonts w:ascii="华文楷体" w:eastAsia="华文楷体" w:hAnsi="华文楷体"/>
                <w:szCs w:val="21"/>
              </w:rPr>
            </w:pPr>
          </w:p>
        </w:tc>
        <w:tc>
          <w:tcPr>
            <w:tcW w:w="892" w:type="pct"/>
            <w:tcBorders>
              <w:top w:val="single" w:sz="4" w:space="0" w:color="000000"/>
              <w:left w:val="nil"/>
              <w:bottom w:val="single" w:sz="4" w:space="0" w:color="000000"/>
              <w:right w:val="single" w:sz="4" w:space="0" w:color="000000"/>
            </w:tcBorders>
          </w:tcPr>
          <w:p w:rsidR="000A46D2">
            <w:pPr>
              <w:adjustRightInd w:val="0"/>
              <w:snapToGrid w:val="0"/>
              <w:spacing w:line="360" w:lineRule="auto"/>
              <w:jc w:val="center"/>
              <w:rPr>
                <w:rFonts w:ascii="华文楷体" w:eastAsia="华文楷体" w:hAnsi="华文楷体"/>
                <w:szCs w:val="21"/>
              </w:rPr>
            </w:pPr>
          </w:p>
        </w:tc>
        <w:tc>
          <w:tcPr>
            <w:tcW w:w="892" w:type="pct"/>
            <w:tcBorders>
              <w:top w:val="single" w:sz="4" w:space="0" w:color="000000"/>
              <w:left w:val="single" w:sz="4" w:space="0" w:color="000000"/>
              <w:bottom w:val="single" w:sz="4" w:space="0" w:color="000000"/>
              <w:right w:val="single" w:sz="4" w:space="0" w:color="000000"/>
            </w:tcBorders>
          </w:tcPr>
          <w:p w:rsidR="000A46D2">
            <w:pPr>
              <w:adjustRightInd w:val="0"/>
              <w:snapToGrid w:val="0"/>
              <w:spacing w:line="360" w:lineRule="auto"/>
              <w:jc w:val="center"/>
              <w:rPr>
                <w:rFonts w:ascii="华文楷体" w:eastAsia="华文楷体" w:hAnsi="华文楷体"/>
                <w:szCs w:val="21"/>
              </w:rPr>
            </w:pPr>
          </w:p>
        </w:tc>
        <w:tc>
          <w:tcPr>
            <w:tcW w:w="892" w:type="pct"/>
            <w:tcBorders>
              <w:top w:val="single" w:sz="4" w:space="0" w:color="000000"/>
              <w:left w:val="nil"/>
              <w:bottom w:val="single" w:sz="4" w:space="0" w:color="000000"/>
              <w:right w:val="single" w:sz="4" w:space="0" w:color="000000"/>
            </w:tcBorders>
          </w:tcPr>
          <w:p w:rsidR="000A46D2">
            <w:pPr>
              <w:adjustRightInd w:val="0"/>
              <w:snapToGrid w:val="0"/>
              <w:spacing w:line="360" w:lineRule="auto"/>
              <w:jc w:val="center"/>
              <w:rPr>
                <w:rFonts w:ascii="华文楷体" w:eastAsia="华文楷体" w:hAnsi="华文楷体"/>
                <w:szCs w:val="21"/>
              </w:rPr>
            </w:pPr>
          </w:p>
        </w:tc>
      </w:tr>
      <w:tr>
        <w:tblPrEx>
          <w:tblW w:w="5000" w:type="pct"/>
          <w:tblLook w:val="04A0"/>
        </w:tblPrEx>
        <w:trPr>
          <w:trHeight w:val="343"/>
        </w:trPr>
        <w:tc>
          <w:tcPr>
            <w:tcW w:w="538" w:type="pct"/>
            <w:tcBorders>
              <w:top w:val="single" w:sz="4" w:space="0" w:color="000000"/>
              <w:left w:val="single" w:sz="4" w:space="0" w:color="000000"/>
              <w:bottom w:val="single" w:sz="4" w:space="0" w:color="000000"/>
              <w:right w:val="single" w:sz="4" w:space="0" w:color="000000"/>
            </w:tcBorders>
          </w:tcPr>
          <w:p w:rsidR="000A46D2">
            <w:pPr>
              <w:adjustRightInd w:val="0"/>
              <w:snapToGrid w:val="0"/>
              <w:spacing w:line="360" w:lineRule="auto"/>
              <w:jc w:val="center"/>
              <w:rPr>
                <w:rFonts w:ascii="华文楷体" w:eastAsia="华文楷体" w:hAnsi="华文楷体"/>
                <w:szCs w:val="21"/>
              </w:rPr>
            </w:pPr>
            <w:r>
              <w:rPr>
                <w:rFonts w:ascii="华文楷体" w:eastAsia="华文楷体" w:hAnsi="华文楷体"/>
                <w:szCs w:val="21"/>
              </w:rPr>
              <w:t>......</w:t>
            </w:r>
          </w:p>
        </w:tc>
        <w:tc>
          <w:tcPr>
            <w:tcW w:w="892" w:type="pct"/>
            <w:tcBorders>
              <w:top w:val="single" w:sz="4" w:space="0" w:color="000000"/>
              <w:left w:val="nil"/>
              <w:bottom w:val="single" w:sz="4" w:space="0" w:color="000000"/>
              <w:right w:val="single" w:sz="4" w:space="0" w:color="000000"/>
            </w:tcBorders>
          </w:tcPr>
          <w:p w:rsidR="000A46D2">
            <w:pPr>
              <w:adjustRightInd w:val="0"/>
              <w:snapToGrid w:val="0"/>
              <w:spacing w:line="360" w:lineRule="auto"/>
              <w:jc w:val="center"/>
              <w:rPr>
                <w:rFonts w:ascii="华文楷体" w:eastAsia="华文楷体" w:hAnsi="华文楷体"/>
                <w:szCs w:val="21"/>
              </w:rPr>
            </w:pPr>
          </w:p>
        </w:tc>
        <w:tc>
          <w:tcPr>
            <w:tcW w:w="892" w:type="pct"/>
            <w:tcBorders>
              <w:top w:val="single" w:sz="4" w:space="0" w:color="000000"/>
              <w:left w:val="nil"/>
              <w:bottom w:val="single" w:sz="4" w:space="0" w:color="000000"/>
              <w:right w:val="single" w:sz="4" w:space="0" w:color="000000"/>
            </w:tcBorders>
          </w:tcPr>
          <w:p w:rsidR="000A46D2">
            <w:pPr>
              <w:adjustRightInd w:val="0"/>
              <w:snapToGrid w:val="0"/>
              <w:spacing w:line="360" w:lineRule="auto"/>
              <w:jc w:val="center"/>
              <w:rPr>
                <w:rFonts w:ascii="华文楷体" w:eastAsia="华文楷体" w:hAnsi="华文楷体"/>
                <w:szCs w:val="21"/>
              </w:rPr>
            </w:pPr>
          </w:p>
        </w:tc>
        <w:tc>
          <w:tcPr>
            <w:tcW w:w="892" w:type="pct"/>
            <w:tcBorders>
              <w:top w:val="single" w:sz="4" w:space="0" w:color="000000"/>
              <w:left w:val="nil"/>
              <w:bottom w:val="single" w:sz="4" w:space="0" w:color="000000"/>
              <w:right w:val="single" w:sz="4" w:space="0" w:color="000000"/>
            </w:tcBorders>
          </w:tcPr>
          <w:p w:rsidR="000A46D2">
            <w:pPr>
              <w:adjustRightInd w:val="0"/>
              <w:snapToGrid w:val="0"/>
              <w:spacing w:line="360" w:lineRule="auto"/>
              <w:jc w:val="center"/>
              <w:rPr>
                <w:rFonts w:ascii="华文楷体" w:eastAsia="华文楷体" w:hAnsi="华文楷体"/>
                <w:szCs w:val="21"/>
              </w:rPr>
            </w:pPr>
          </w:p>
        </w:tc>
        <w:tc>
          <w:tcPr>
            <w:tcW w:w="892" w:type="pct"/>
            <w:tcBorders>
              <w:top w:val="single" w:sz="4" w:space="0" w:color="000000"/>
              <w:left w:val="single" w:sz="4" w:space="0" w:color="000000"/>
              <w:bottom w:val="single" w:sz="4" w:space="0" w:color="000000"/>
              <w:right w:val="single" w:sz="4" w:space="0" w:color="000000"/>
            </w:tcBorders>
          </w:tcPr>
          <w:p w:rsidR="000A46D2">
            <w:pPr>
              <w:adjustRightInd w:val="0"/>
              <w:snapToGrid w:val="0"/>
              <w:spacing w:line="360" w:lineRule="auto"/>
              <w:jc w:val="center"/>
              <w:rPr>
                <w:rFonts w:ascii="华文楷体" w:eastAsia="华文楷体" w:hAnsi="华文楷体"/>
                <w:szCs w:val="21"/>
              </w:rPr>
            </w:pPr>
          </w:p>
        </w:tc>
        <w:tc>
          <w:tcPr>
            <w:tcW w:w="892" w:type="pct"/>
            <w:tcBorders>
              <w:top w:val="single" w:sz="4" w:space="0" w:color="000000"/>
              <w:left w:val="nil"/>
              <w:bottom w:val="single" w:sz="4" w:space="0" w:color="000000"/>
              <w:right w:val="single" w:sz="4" w:space="0" w:color="000000"/>
            </w:tcBorders>
          </w:tcPr>
          <w:p w:rsidR="000A46D2">
            <w:pPr>
              <w:adjustRightInd w:val="0"/>
              <w:snapToGrid w:val="0"/>
              <w:spacing w:line="360" w:lineRule="auto"/>
              <w:jc w:val="center"/>
              <w:rPr>
                <w:rFonts w:ascii="华文楷体" w:eastAsia="华文楷体" w:hAnsi="华文楷体"/>
                <w:szCs w:val="21"/>
              </w:rPr>
            </w:pPr>
          </w:p>
        </w:tc>
      </w:tr>
    </w:tbl>
    <w:p w:rsidR="000A46D2">
      <w:pPr>
        <w:keepNext/>
        <w:tabs>
          <w:tab w:val="left" w:pos="5580"/>
        </w:tabs>
        <w:adjustRightInd w:val="0"/>
        <w:snapToGrid w:val="0"/>
        <w:spacing w:line="360" w:lineRule="auto"/>
        <w:ind w:left="1525" w:hanging="1254"/>
        <w:jc w:val="center"/>
        <w:rPr>
          <w:rFonts w:ascii="宋体" w:hAnsi="宋体"/>
          <w:szCs w:val="21"/>
        </w:rPr>
      </w:pPr>
    </w:p>
    <w:p w:rsidR="000A46D2">
      <w:pPr>
        <w:keepNext/>
        <w:tabs>
          <w:tab w:val="left" w:pos="5580"/>
        </w:tabs>
        <w:adjustRightInd w:val="0"/>
        <w:snapToGrid w:val="0"/>
        <w:spacing w:line="360" w:lineRule="auto"/>
        <w:ind w:left="1525" w:hanging="1254"/>
        <w:jc w:val="center"/>
        <w:rPr>
          <w:rFonts w:ascii="宋体" w:hAnsi="宋体"/>
          <w:szCs w:val="21"/>
        </w:rPr>
      </w:pPr>
      <w:r>
        <w:rPr>
          <w:rFonts w:ascii="宋体" w:hAnsi="宋体" w:hint="eastAsia"/>
          <w:szCs w:val="21"/>
        </w:rPr>
        <w:t>主要标的信息表（三）</w:t>
      </w:r>
    </w:p>
    <w:tbl>
      <w:tblPr>
        <w:tblW w:w="5000" w:type="pct"/>
        <w:tblLook w:val="04A0"/>
      </w:tblPr>
      <w:tblGrid>
        <w:gridCol w:w="674"/>
        <w:gridCol w:w="1134"/>
        <w:gridCol w:w="1136"/>
        <w:gridCol w:w="1417"/>
        <w:gridCol w:w="2888"/>
        <w:gridCol w:w="1754"/>
      </w:tblGrid>
      <w:tr>
        <w:tblPrEx>
          <w:tblW w:w="5000" w:type="pct"/>
          <w:tblLook w:val="04A0"/>
        </w:tblPrEx>
        <w:tc>
          <w:tcPr>
            <w:tcW w:w="374" w:type="pct"/>
            <w:tcBorders>
              <w:top w:val="single" w:sz="4" w:space="0" w:color="000000"/>
              <w:left w:val="single" w:sz="4" w:space="0" w:color="000000"/>
              <w:bottom w:val="single" w:sz="4" w:space="0" w:color="000000"/>
              <w:right w:val="single" w:sz="4" w:space="0" w:color="000000"/>
            </w:tcBorders>
            <w:vAlign w:val="center"/>
          </w:tcPr>
          <w:p w:rsidR="000A46D2">
            <w:pPr>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序号</w:t>
            </w:r>
          </w:p>
        </w:tc>
        <w:tc>
          <w:tcPr>
            <w:tcW w:w="630" w:type="pct"/>
            <w:tcBorders>
              <w:top w:val="single" w:sz="4" w:space="0" w:color="000000"/>
              <w:left w:val="nil"/>
              <w:bottom w:val="single" w:sz="4" w:space="0" w:color="000000"/>
              <w:right w:val="single" w:sz="4" w:space="0" w:color="000000"/>
            </w:tcBorders>
            <w:vAlign w:val="center"/>
          </w:tcPr>
          <w:p w:rsidR="000A46D2">
            <w:pPr>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货物名称</w:t>
            </w:r>
          </w:p>
        </w:tc>
        <w:tc>
          <w:tcPr>
            <w:tcW w:w="631" w:type="pct"/>
            <w:tcBorders>
              <w:top w:val="single" w:sz="4" w:space="0" w:color="000000"/>
              <w:left w:val="nil"/>
              <w:bottom w:val="single" w:sz="4" w:space="0" w:color="000000"/>
              <w:right w:val="single" w:sz="4" w:space="0" w:color="000000"/>
            </w:tcBorders>
            <w:vAlign w:val="center"/>
          </w:tcPr>
          <w:p w:rsidR="000A46D2">
            <w:pPr>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货物品牌</w:t>
            </w:r>
          </w:p>
        </w:tc>
        <w:tc>
          <w:tcPr>
            <w:tcW w:w="787" w:type="pct"/>
            <w:tcBorders>
              <w:top w:val="single" w:sz="4" w:space="0" w:color="000000"/>
              <w:left w:val="nil"/>
              <w:bottom w:val="single" w:sz="4" w:space="0" w:color="000000"/>
              <w:right w:val="single" w:sz="4" w:space="0" w:color="000000"/>
            </w:tcBorders>
            <w:vAlign w:val="center"/>
          </w:tcPr>
          <w:p w:rsidR="000A46D2">
            <w:pPr>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货物型号</w:t>
            </w:r>
          </w:p>
        </w:tc>
        <w:tc>
          <w:tcPr>
            <w:tcW w:w="1604" w:type="pct"/>
            <w:tcBorders>
              <w:top w:val="single" w:sz="4" w:space="0" w:color="000000"/>
              <w:left w:val="single" w:sz="4" w:space="0" w:color="000000"/>
              <w:bottom w:val="single" w:sz="4" w:space="0" w:color="000000"/>
              <w:right w:val="single" w:sz="4" w:space="0" w:color="000000"/>
            </w:tcBorders>
            <w:vAlign w:val="center"/>
          </w:tcPr>
          <w:p w:rsidR="000A46D2">
            <w:pPr>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货物数量</w:t>
            </w:r>
          </w:p>
        </w:tc>
        <w:tc>
          <w:tcPr>
            <w:tcW w:w="974" w:type="pct"/>
            <w:tcBorders>
              <w:top w:val="single" w:sz="4" w:space="0" w:color="000000"/>
              <w:left w:val="nil"/>
              <w:bottom w:val="single" w:sz="4" w:space="0" w:color="000000"/>
              <w:right w:val="single" w:sz="4" w:space="0" w:color="000000"/>
            </w:tcBorders>
            <w:vAlign w:val="center"/>
          </w:tcPr>
          <w:p w:rsidR="000A46D2">
            <w:pPr>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货物单价（元）</w:t>
            </w:r>
          </w:p>
        </w:tc>
      </w:tr>
      <w:tr>
        <w:tblPrEx>
          <w:tblW w:w="5000" w:type="pct"/>
          <w:tblLook w:val="04A0"/>
        </w:tblPrEx>
        <w:trPr>
          <w:trHeight w:val="350"/>
        </w:trPr>
        <w:tc>
          <w:tcPr>
            <w:tcW w:w="374" w:type="pct"/>
            <w:tcBorders>
              <w:top w:val="single" w:sz="4" w:space="0" w:color="000000"/>
              <w:left w:val="single" w:sz="4" w:space="0" w:color="000000"/>
              <w:bottom w:val="single" w:sz="4" w:space="0" w:color="000000"/>
              <w:right w:val="single" w:sz="4" w:space="0" w:color="000000"/>
            </w:tcBorders>
          </w:tcPr>
          <w:p w:rsidR="000A46D2">
            <w:pPr>
              <w:adjustRightInd w:val="0"/>
              <w:snapToGrid w:val="0"/>
              <w:spacing w:line="360" w:lineRule="auto"/>
              <w:jc w:val="center"/>
              <w:rPr>
                <w:rFonts w:ascii="华文楷体" w:eastAsia="华文楷体" w:hAnsi="华文楷体"/>
                <w:szCs w:val="21"/>
              </w:rPr>
            </w:pPr>
            <w:r>
              <w:rPr>
                <w:rFonts w:ascii="华文楷体" w:eastAsia="华文楷体" w:hAnsi="华文楷体"/>
                <w:szCs w:val="21"/>
              </w:rPr>
              <w:t>1</w:t>
            </w:r>
          </w:p>
        </w:tc>
        <w:tc>
          <w:tcPr>
            <w:tcW w:w="630" w:type="pct"/>
            <w:tcBorders>
              <w:top w:val="single" w:sz="4" w:space="0" w:color="000000"/>
              <w:left w:val="nil"/>
              <w:bottom w:val="single" w:sz="4" w:space="0" w:color="000000"/>
              <w:right w:val="single" w:sz="4" w:space="0" w:color="000000"/>
            </w:tcBorders>
          </w:tcPr>
          <w:p w:rsidR="000A46D2">
            <w:pPr>
              <w:adjustRightInd w:val="0"/>
              <w:snapToGrid w:val="0"/>
              <w:spacing w:line="360" w:lineRule="auto"/>
              <w:jc w:val="center"/>
              <w:rPr>
                <w:rFonts w:ascii="华文楷体" w:eastAsia="华文楷体" w:hAnsi="华文楷体"/>
                <w:szCs w:val="21"/>
              </w:rPr>
            </w:pPr>
          </w:p>
        </w:tc>
        <w:tc>
          <w:tcPr>
            <w:tcW w:w="631" w:type="pct"/>
            <w:tcBorders>
              <w:top w:val="single" w:sz="4" w:space="0" w:color="000000"/>
              <w:left w:val="nil"/>
              <w:bottom w:val="single" w:sz="4" w:space="0" w:color="000000"/>
              <w:right w:val="single" w:sz="4" w:space="0" w:color="000000"/>
            </w:tcBorders>
          </w:tcPr>
          <w:p w:rsidR="000A46D2">
            <w:pPr>
              <w:adjustRightInd w:val="0"/>
              <w:snapToGrid w:val="0"/>
              <w:spacing w:line="360" w:lineRule="auto"/>
              <w:jc w:val="center"/>
              <w:rPr>
                <w:rFonts w:ascii="华文楷体" w:eastAsia="华文楷体" w:hAnsi="华文楷体"/>
                <w:szCs w:val="21"/>
              </w:rPr>
            </w:pPr>
          </w:p>
        </w:tc>
        <w:tc>
          <w:tcPr>
            <w:tcW w:w="787" w:type="pct"/>
            <w:tcBorders>
              <w:top w:val="single" w:sz="4" w:space="0" w:color="000000"/>
              <w:left w:val="nil"/>
              <w:bottom w:val="single" w:sz="4" w:space="0" w:color="000000"/>
              <w:right w:val="single" w:sz="4" w:space="0" w:color="000000"/>
            </w:tcBorders>
          </w:tcPr>
          <w:p w:rsidR="000A46D2">
            <w:pPr>
              <w:adjustRightInd w:val="0"/>
              <w:snapToGrid w:val="0"/>
              <w:spacing w:line="360" w:lineRule="auto"/>
              <w:jc w:val="center"/>
              <w:rPr>
                <w:rFonts w:ascii="华文楷体" w:eastAsia="华文楷体" w:hAnsi="华文楷体"/>
                <w:szCs w:val="21"/>
              </w:rPr>
            </w:pPr>
          </w:p>
        </w:tc>
        <w:tc>
          <w:tcPr>
            <w:tcW w:w="1604" w:type="pct"/>
            <w:tcBorders>
              <w:top w:val="single" w:sz="4" w:space="0" w:color="000000"/>
              <w:left w:val="single" w:sz="4" w:space="0" w:color="000000"/>
              <w:bottom w:val="single" w:sz="4" w:space="0" w:color="000000"/>
              <w:right w:val="single" w:sz="4" w:space="0" w:color="000000"/>
            </w:tcBorders>
          </w:tcPr>
          <w:p w:rsidR="000A46D2">
            <w:pPr>
              <w:adjustRightInd w:val="0"/>
              <w:snapToGrid w:val="0"/>
              <w:spacing w:line="360" w:lineRule="auto"/>
              <w:jc w:val="center"/>
              <w:rPr>
                <w:rFonts w:ascii="华文楷体" w:eastAsia="华文楷体" w:hAnsi="华文楷体"/>
                <w:szCs w:val="21"/>
              </w:rPr>
            </w:pPr>
          </w:p>
        </w:tc>
        <w:tc>
          <w:tcPr>
            <w:tcW w:w="974" w:type="pct"/>
            <w:tcBorders>
              <w:top w:val="single" w:sz="4" w:space="0" w:color="000000"/>
              <w:left w:val="nil"/>
              <w:bottom w:val="single" w:sz="4" w:space="0" w:color="000000"/>
              <w:right w:val="single" w:sz="4" w:space="0" w:color="000000"/>
            </w:tcBorders>
          </w:tcPr>
          <w:p w:rsidR="000A46D2">
            <w:pPr>
              <w:adjustRightInd w:val="0"/>
              <w:snapToGrid w:val="0"/>
              <w:spacing w:line="360" w:lineRule="auto"/>
              <w:jc w:val="center"/>
              <w:rPr>
                <w:rFonts w:ascii="华文楷体" w:eastAsia="华文楷体" w:hAnsi="华文楷体"/>
                <w:szCs w:val="21"/>
              </w:rPr>
            </w:pPr>
          </w:p>
        </w:tc>
      </w:tr>
      <w:tr>
        <w:tblPrEx>
          <w:tblW w:w="5000" w:type="pct"/>
          <w:tblLook w:val="04A0"/>
        </w:tblPrEx>
        <w:trPr>
          <w:trHeight w:val="363"/>
        </w:trPr>
        <w:tc>
          <w:tcPr>
            <w:tcW w:w="374" w:type="pct"/>
            <w:tcBorders>
              <w:top w:val="single" w:sz="4" w:space="0" w:color="000000"/>
              <w:left w:val="single" w:sz="4" w:space="0" w:color="000000"/>
              <w:bottom w:val="single" w:sz="4" w:space="0" w:color="000000"/>
              <w:right w:val="single" w:sz="4" w:space="0" w:color="000000"/>
            </w:tcBorders>
          </w:tcPr>
          <w:p w:rsidR="000A46D2">
            <w:pPr>
              <w:adjustRightInd w:val="0"/>
              <w:snapToGrid w:val="0"/>
              <w:spacing w:line="360" w:lineRule="auto"/>
              <w:jc w:val="center"/>
              <w:rPr>
                <w:rFonts w:ascii="华文楷体" w:eastAsia="华文楷体" w:hAnsi="华文楷体"/>
                <w:szCs w:val="21"/>
              </w:rPr>
            </w:pPr>
            <w:r>
              <w:rPr>
                <w:rFonts w:ascii="华文楷体" w:eastAsia="华文楷体" w:hAnsi="华文楷体"/>
                <w:szCs w:val="21"/>
              </w:rPr>
              <w:t>2</w:t>
            </w:r>
          </w:p>
        </w:tc>
        <w:tc>
          <w:tcPr>
            <w:tcW w:w="630" w:type="pct"/>
            <w:tcBorders>
              <w:top w:val="single" w:sz="4" w:space="0" w:color="000000"/>
              <w:left w:val="nil"/>
              <w:bottom w:val="single" w:sz="4" w:space="0" w:color="000000"/>
              <w:right w:val="single" w:sz="4" w:space="0" w:color="000000"/>
            </w:tcBorders>
          </w:tcPr>
          <w:p w:rsidR="000A46D2">
            <w:pPr>
              <w:adjustRightInd w:val="0"/>
              <w:snapToGrid w:val="0"/>
              <w:spacing w:line="360" w:lineRule="auto"/>
              <w:jc w:val="center"/>
              <w:rPr>
                <w:rFonts w:ascii="华文楷体" w:eastAsia="华文楷体" w:hAnsi="华文楷体"/>
                <w:szCs w:val="21"/>
              </w:rPr>
            </w:pPr>
          </w:p>
        </w:tc>
        <w:tc>
          <w:tcPr>
            <w:tcW w:w="631" w:type="pct"/>
            <w:tcBorders>
              <w:top w:val="single" w:sz="4" w:space="0" w:color="000000"/>
              <w:left w:val="nil"/>
              <w:bottom w:val="single" w:sz="4" w:space="0" w:color="000000"/>
              <w:right w:val="single" w:sz="4" w:space="0" w:color="000000"/>
            </w:tcBorders>
          </w:tcPr>
          <w:p w:rsidR="000A46D2">
            <w:pPr>
              <w:adjustRightInd w:val="0"/>
              <w:snapToGrid w:val="0"/>
              <w:spacing w:line="360" w:lineRule="auto"/>
              <w:jc w:val="center"/>
              <w:rPr>
                <w:rFonts w:ascii="华文楷体" w:eastAsia="华文楷体" w:hAnsi="华文楷体"/>
                <w:szCs w:val="21"/>
              </w:rPr>
            </w:pPr>
          </w:p>
        </w:tc>
        <w:tc>
          <w:tcPr>
            <w:tcW w:w="787" w:type="pct"/>
            <w:tcBorders>
              <w:top w:val="single" w:sz="4" w:space="0" w:color="000000"/>
              <w:left w:val="nil"/>
              <w:bottom w:val="single" w:sz="4" w:space="0" w:color="000000"/>
              <w:right w:val="single" w:sz="4" w:space="0" w:color="000000"/>
            </w:tcBorders>
          </w:tcPr>
          <w:p w:rsidR="000A46D2">
            <w:pPr>
              <w:adjustRightInd w:val="0"/>
              <w:snapToGrid w:val="0"/>
              <w:spacing w:line="360" w:lineRule="auto"/>
              <w:jc w:val="center"/>
              <w:rPr>
                <w:rFonts w:ascii="华文楷体" w:eastAsia="华文楷体" w:hAnsi="华文楷体"/>
                <w:szCs w:val="21"/>
              </w:rPr>
            </w:pPr>
          </w:p>
        </w:tc>
        <w:tc>
          <w:tcPr>
            <w:tcW w:w="1604" w:type="pct"/>
            <w:tcBorders>
              <w:top w:val="single" w:sz="4" w:space="0" w:color="000000"/>
              <w:left w:val="single" w:sz="4" w:space="0" w:color="000000"/>
              <w:bottom w:val="single" w:sz="4" w:space="0" w:color="000000"/>
              <w:right w:val="single" w:sz="4" w:space="0" w:color="000000"/>
            </w:tcBorders>
          </w:tcPr>
          <w:p w:rsidR="000A46D2">
            <w:pPr>
              <w:adjustRightInd w:val="0"/>
              <w:snapToGrid w:val="0"/>
              <w:spacing w:line="360" w:lineRule="auto"/>
              <w:jc w:val="center"/>
              <w:rPr>
                <w:rFonts w:ascii="华文楷体" w:eastAsia="华文楷体" w:hAnsi="华文楷体"/>
                <w:szCs w:val="21"/>
              </w:rPr>
            </w:pPr>
          </w:p>
        </w:tc>
        <w:tc>
          <w:tcPr>
            <w:tcW w:w="974" w:type="pct"/>
            <w:tcBorders>
              <w:top w:val="single" w:sz="4" w:space="0" w:color="000000"/>
              <w:left w:val="nil"/>
              <w:bottom w:val="single" w:sz="4" w:space="0" w:color="000000"/>
              <w:right w:val="single" w:sz="4" w:space="0" w:color="000000"/>
            </w:tcBorders>
          </w:tcPr>
          <w:p w:rsidR="000A46D2">
            <w:pPr>
              <w:adjustRightInd w:val="0"/>
              <w:snapToGrid w:val="0"/>
              <w:spacing w:line="360" w:lineRule="auto"/>
              <w:jc w:val="center"/>
              <w:rPr>
                <w:rFonts w:ascii="华文楷体" w:eastAsia="华文楷体" w:hAnsi="华文楷体"/>
                <w:szCs w:val="21"/>
              </w:rPr>
            </w:pPr>
          </w:p>
        </w:tc>
      </w:tr>
      <w:tr>
        <w:tblPrEx>
          <w:tblW w:w="5000" w:type="pct"/>
          <w:tblLook w:val="04A0"/>
        </w:tblPrEx>
        <w:trPr>
          <w:trHeight w:val="343"/>
        </w:trPr>
        <w:tc>
          <w:tcPr>
            <w:tcW w:w="374" w:type="pct"/>
            <w:tcBorders>
              <w:top w:val="single" w:sz="4" w:space="0" w:color="000000"/>
              <w:left w:val="single" w:sz="4" w:space="0" w:color="000000"/>
              <w:bottom w:val="single" w:sz="4" w:space="0" w:color="000000"/>
              <w:right w:val="single" w:sz="4" w:space="0" w:color="000000"/>
            </w:tcBorders>
          </w:tcPr>
          <w:p w:rsidR="000A46D2">
            <w:pPr>
              <w:adjustRightInd w:val="0"/>
              <w:snapToGrid w:val="0"/>
              <w:spacing w:line="360" w:lineRule="auto"/>
              <w:jc w:val="center"/>
              <w:rPr>
                <w:rFonts w:ascii="华文楷体" w:eastAsia="华文楷体" w:hAnsi="华文楷体"/>
                <w:szCs w:val="21"/>
              </w:rPr>
            </w:pPr>
            <w:r>
              <w:rPr>
                <w:rFonts w:ascii="华文楷体" w:eastAsia="华文楷体" w:hAnsi="华文楷体"/>
                <w:szCs w:val="21"/>
              </w:rPr>
              <w:t>3</w:t>
            </w:r>
          </w:p>
        </w:tc>
        <w:tc>
          <w:tcPr>
            <w:tcW w:w="630" w:type="pct"/>
            <w:tcBorders>
              <w:top w:val="single" w:sz="4" w:space="0" w:color="000000"/>
              <w:left w:val="nil"/>
              <w:bottom w:val="single" w:sz="4" w:space="0" w:color="000000"/>
              <w:right w:val="single" w:sz="4" w:space="0" w:color="000000"/>
            </w:tcBorders>
          </w:tcPr>
          <w:p w:rsidR="000A46D2">
            <w:pPr>
              <w:adjustRightInd w:val="0"/>
              <w:snapToGrid w:val="0"/>
              <w:spacing w:line="360" w:lineRule="auto"/>
              <w:jc w:val="center"/>
              <w:rPr>
                <w:rFonts w:ascii="华文楷体" w:eastAsia="华文楷体" w:hAnsi="华文楷体"/>
                <w:szCs w:val="21"/>
              </w:rPr>
            </w:pPr>
          </w:p>
        </w:tc>
        <w:tc>
          <w:tcPr>
            <w:tcW w:w="631" w:type="pct"/>
            <w:tcBorders>
              <w:top w:val="single" w:sz="4" w:space="0" w:color="000000"/>
              <w:left w:val="nil"/>
              <w:bottom w:val="single" w:sz="4" w:space="0" w:color="000000"/>
              <w:right w:val="single" w:sz="4" w:space="0" w:color="000000"/>
            </w:tcBorders>
          </w:tcPr>
          <w:p w:rsidR="000A46D2">
            <w:pPr>
              <w:adjustRightInd w:val="0"/>
              <w:snapToGrid w:val="0"/>
              <w:spacing w:line="360" w:lineRule="auto"/>
              <w:jc w:val="center"/>
              <w:rPr>
                <w:rFonts w:ascii="华文楷体" w:eastAsia="华文楷体" w:hAnsi="华文楷体"/>
                <w:szCs w:val="21"/>
              </w:rPr>
            </w:pPr>
          </w:p>
        </w:tc>
        <w:tc>
          <w:tcPr>
            <w:tcW w:w="787" w:type="pct"/>
            <w:tcBorders>
              <w:top w:val="single" w:sz="4" w:space="0" w:color="000000"/>
              <w:left w:val="nil"/>
              <w:bottom w:val="single" w:sz="4" w:space="0" w:color="000000"/>
              <w:right w:val="single" w:sz="4" w:space="0" w:color="000000"/>
            </w:tcBorders>
          </w:tcPr>
          <w:p w:rsidR="000A46D2">
            <w:pPr>
              <w:adjustRightInd w:val="0"/>
              <w:snapToGrid w:val="0"/>
              <w:spacing w:line="360" w:lineRule="auto"/>
              <w:jc w:val="center"/>
              <w:rPr>
                <w:rFonts w:ascii="华文楷体" w:eastAsia="华文楷体" w:hAnsi="华文楷体"/>
                <w:szCs w:val="21"/>
              </w:rPr>
            </w:pPr>
          </w:p>
        </w:tc>
        <w:tc>
          <w:tcPr>
            <w:tcW w:w="1604" w:type="pct"/>
            <w:tcBorders>
              <w:top w:val="single" w:sz="4" w:space="0" w:color="000000"/>
              <w:left w:val="single" w:sz="4" w:space="0" w:color="000000"/>
              <w:bottom w:val="single" w:sz="4" w:space="0" w:color="000000"/>
              <w:right w:val="single" w:sz="4" w:space="0" w:color="000000"/>
            </w:tcBorders>
          </w:tcPr>
          <w:p w:rsidR="000A46D2">
            <w:pPr>
              <w:adjustRightInd w:val="0"/>
              <w:snapToGrid w:val="0"/>
              <w:spacing w:line="360" w:lineRule="auto"/>
              <w:jc w:val="center"/>
              <w:rPr>
                <w:rFonts w:ascii="华文楷体" w:eastAsia="华文楷体" w:hAnsi="华文楷体"/>
                <w:szCs w:val="21"/>
              </w:rPr>
            </w:pPr>
          </w:p>
        </w:tc>
        <w:tc>
          <w:tcPr>
            <w:tcW w:w="974" w:type="pct"/>
            <w:tcBorders>
              <w:top w:val="single" w:sz="4" w:space="0" w:color="000000"/>
              <w:left w:val="nil"/>
              <w:bottom w:val="single" w:sz="4" w:space="0" w:color="000000"/>
              <w:right w:val="single" w:sz="4" w:space="0" w:color="000000"/>
            </w:tcBorders>
          </w:tcPr>
          <w:p w:rsidR="000A46D2">
            <w:pPr>
              <w:adjustRightInd w:val="0"/>
              <w:snapToGrid w:val="0"/>
              <w:spacing w:line="360" w:lineRule="auto"/>
              <w:jc w:val="center"/>
              <w:rPr>
                <w:rFonts w:ascii="华文楷体" w:eastAsia="华文楷体" w:hAnsi="华文楷体"/>
                <w:szCs w:val="21"/>
              </w:rPr>
            </w:pPr>
          </w:p>
        </w:tc>
      </w:tr>
      <w:tr>
        <w:tblPrEx>
          <w:tblW w:w="5000" w:type="pct"/>
          <w:tblLook w:val="04A0"/>
        </w:tblPrEx>
        <w:trPr>
          <w:trHeight w:val="343"/>
        </w:trPr>
        <w:tc>
          <w:tcPr>
            <w:tcW w:w="374" w:type="pct"/>
            <w:tcBorders>
              <w:top w:val="single" w:sz="4" w:space="0" w:color="000000"/>
              <w:left w:val="single" w:sz="4" w:space="0" w:color="000000"/>
              <w:bottom w:val="single" w:sz="4" w:space="0" w:color="000000"/>
              <w:right w:val="single" w:sz="4" w:space="0" w:color="000000"/>
            </w:tcBorders>
          </w:tcPr>
          <w:p w:rsidR="000A46D2">
            <w:pPr>
              <w:adjustRightInd w:val="0"/>
              <w:snapToGrid w:val="0"/>
              <w:spacing w:line="360" w:lineRule="auto"/>
              <w:jc w:val="center"/>
              <w:rPr>
                <w:rFonts w:ascii="华文楷体" w:eastAsia="华文楷体" w:hAnsi="华文楷体"/>
                <w:szCs w:val="21"/>
              </w:rPr>
            </w:pPr>
            <w:r>
              <w:rPr>
                <w:rFonts w:ascii="华文楷体" w:eastAsia="华文楷体" w:hAnsi="华文楷体"/>
                <w:szCs w:val="21"/>
              </w:rPr>
              <w:t>......</w:t>
            </w:r>
          </w:p>
        </w:tc>
        <w:tc>
          <w:tcPr>
            <w:tcW w:w="630" w:type="pct"/>
            <w:tcBorders>
              <w:top w:val="single" w:sz="4" w:space="0" w:color="000000"/>
              <w:left w:val="nil"/>
              <w:bottom w:val="single" w:sz="4" w:space="0" w:color="000000"/>
              <w:right w:val="single" w:sz="4" w:space="0" w:color="000000"/>
            </w:tcBorders>
          </w:tcPr>
          <w:p w:rsidR="000A46D2">
            <w:pPr>
              <w:adjustRightInd w:val="0"/>
              <w:snapToGrid w:val="0"/>
              <w:spacing w:line="360" w:lineRule="auto"/>
              <w:jc w:val="center"/>
              <w:rPr>
                <w:rFonts w:ascii="华文楷体" w:eastAsia="华文楷体" w:hAnsi="华文楷体"/>
                <w:szCs w:val="21"/>
              </w:rPr>
            </w:pPr>
          </w:p>
        </w:tc>
        <w:tc>
          <w:tcPr>
            <w:tcW w:w="631" w:type="pct"/>
            <w:tcBorders>
              <w:top w:val="single" w:sz="4" w:space="0" w:color="000000"/>
              <w:left w:val="nil"/>
              <w:bottom w:val="single" w:sz="4" w:space="0" w:color="000000"/>
              <w:right w:val="single" w:sz="4" w:space="0" w:color="000000"/>
            </w:tcBorders>
          </w:tcPr>
          <w:p w:rsidR="000A46D2">
            <w:pPr>
              <w:adjustRightInd w:val="0"/>
              <w:snapToGrid w:val="0"/>
              <w:spacing w:line="360" w:lineRule="auto"/>
              <w:jc w:val="center"/>
              <w:rPr>
                <w:rFonts w:ascii="华文楷体" w:eastAsia="华文楷体" w:hAnsi="华文楷体"/>
                <w:szCs w:val="21"/>
              </w:rPr>
            </w:pPr>
          </w:p>
        </w:tc>
        <w:tc>
          <w:tcPr>
            <w:tcW w:w="787" w:type="pct"/>
            <w:tcBorders>
              <w:top w:val="single" w:sz="4" w:space="0" w:color="000000"/>
              <w:left w:val="nil"/>
              <w:bottom w:val="single" w:sz="4" w:space="0" w:color="000000"/>
              <w:right w:val="single" w:sz="4" w:space="0" w:color="000000"/>
            </w:tcBorders>
          </w:tcPr>
          <w:p w:rsidR="000A46D2">
            <w:pPr>
              <w:adjustRightInd w:val="0"/>
              <w:snapToGrid w:val="0"/>
              <w:spacing w:line="360" w:lineRule="auto"/>
              <w:jc w:val="center"/>
              <w:rPr>
                <w:rFonts w:ascii="华文楷体" w:eastAsia="华文楷体" w:hAnsi="华文楷体"/>
                <w:szCs w:val="21"/>
              </w:rPr>
            </w:pPr>
          </w:p>
        </w:tc>
        <w:tc>
          <w:tcPr>
            <w:tcW w:w="1604" w:type="pct"/>
            <w:tcBorders>
              <w:top w:val="single" w:sz="4" w:space="0" w:color="000000"/>
              <w:left w:val="single" w:sz="4" w:space="0" w:color="000000"/>
              <w:bottom w:val="single" w:sz="4" w:space="0" w:color="000000"/>
              <w:right w:val="single" w:sz="4" w:space="0" w:color="000000"/>
            </w:tcBorders>
          </w:tcPr>
          <w:p w:rsidR="000A46D2">
            <w:pPr>
              <w:adjustRightInd w:val="0"/>
              <w:snapToGrid w:val="0"/>
              <w:spacing w:line="360" w:lineRule="auto"/>
              <w:jc w:val="center"/>
              <w:rPr>
                <w:rFonts w:ascii="华文楷体" w:eastAsia="华文楷体" w:hAnsi="华文楷体"/>
                <w:szCs w:val="21"/>
              </w:rPr>
            </w:pPr>
          </w:p>
        </w:tc>
        <w:tc>
          <w:tcPr>
            <w:tcW w:w="974" w:type="pct"/>
            <w:tcBorders>
              <w:top w:val="single" w:sz="4" w:space="0" w:color="000000"/>
              <w:left w:val="nil"/>
              <w:bottom w:val="single" w:sz="4" w:space="0" w:color="000000"/>
              <w:right w:val="single" w:sz="4" w:space="0" w:color="000000"/>
            </w:tcBorders>
          </w:tcPr>
          <w:p w:rsidR="000A46D2">
            <w:pPr>
              <w:adjustRightInd w:val="0"/>
              <w:snapToGrid w:val="0"/>
              <w:spacing w:line="360" w:lineRule="auto"/>
              <w:jc w:val="center"/>
              <w:rPr>
                <w:rFonts w:ascii="华文楷体" w:eastAsia="华文楷体" w:hAnsi="华文楷体"/>
                <w:szCs w:val="21"/>
              </w:rPr>
            </w:pPr>
          </w:p>
        </w:tc>
      </w:tr>
    </w:tbl>
    <w:p w:rsidR="000A46D2">
      <w:pPr>
        <w:tabs>
          <w:tab w:val="left" w:pos="943"/>
          <w:tab w:val="left" w:pos="1573"/>
        </w:tabs>
        <w:adjustRightInd w:val="0"/>
        <w:snapToGrid w:val="0"/>
        <w:spacing w:line="360" w:lineRule="auto"/>
        <w:ind w:firstLine="412" w:firstLineChars="196"/>
        <w:rPr>
          <w:rFonts w:ascii="宋体" w:hAnsi="宋体"/>
          <w:szCs w:val="21"/>
        </w:rPr>
      </w:pPr>
      <w:r>
        <w:rPr>
          <w:rFonts w:ascii="宋体" w:hAnsi="宋体" w:hint="eastAsia"/>
          <w:szCs w:val="21"/>
        </w:rPr>
        <w:t>注：</w:t>
      </w:r>
      <w:r>
        <w:rPr>
          <w:rFonts w:ascii="宋体" w:hAnsi="宋体" w:hint="eastAsia"/>
          <w:szCs w:val="21"/>
        </w:rPr>
        <w:t>1</w:t>
      </w:r>
      <w:r>
        <w:rPr>
          <w:rFonts w:ascii="宋体" w:hAnsi="宋体" w:hint="eastAsia"/>
          <w:szCs w:val="21"/>
        </w:rPr>
        <w:t>、必须按此格式填写，用途是用来发布中标公告时按照中国政府采购网格式公布供应商的主要标的信息。</w:t>
      </w:r>
    </w:p>
    <w:p w:rsidR="000A46D2" w:rsidP="003522F5">
      <w:pPr>
        <w:adjustRightInd w:val="0"/>
        <w:snapToGrid w:val="0"/>
        <w:spacing w:line="360" w:lineRule="auto"/>
        <w:ind w:firstLine="420" w:firstLineChars="200"/>
        <w:rPr>
          <w:rFonts w:ascii="宋体" w:hAnsi="宋体"/>
          <w:b/>
        </w:rPr>
      </w:pPr>
      <w:r>
        <w:rPr>
          <w:rFonts w:ascii="宋体" w:hAnsi="宋体" w:hint="eastAsia"/>
          <w:b/>
        </w:rPr>
        <w:t xml:space="preserve">    2</w:t>
      </w:r>
      <w:r>
        <w:rPr>
          <w:rFonts w:ascii="宋体" w:hAnsi="宋体" w:hint="eastAsia"/>
          <w:b/>
        </w:rPr>
        <w:t>、</w:t>
      </w:r>
      <w:r>
        <w:rPr>
          <w:rFonts w:ascii="宋体" w:hAnsi="宋体" w:hint="eastAsia"/>
          <w:szCs w:val="21"/>
        </w:rPr>
        <w:t>采购内容不含服务的不提供表二，不含货物购置的不提供表三。</w:t>
      </w:r>
    </w:p>
    <w:p w:rsidR="000A46D2"/>
    <w:p w:rsidR="000A46D2">
      <w:pPr>
        <w:adjustRightInd w:val="0"/>
        <w:snapToGrid w:val="0"/>
        <w:spacing w:line="360" w:lineRule="auto"/>
        <w:ind w:firstLine="420"/>
        <w:outlineLvl w:val="3"/>
        <w:rPr>
          <w:rFonts w:ascii="宋体" w:hAnsi="宋体"/>
          <w:b/>
          <w:szCs w:val="21"/>
        </w:rPr>
      </w:pPr>
      <w:r>
        <w:rPr>
          <w:rFonts w:ascii="宋体" w:hAnsi="宋体" w:hint="eastAsia"/>
          <w:b/>
          <w:szCs w:val="21"/>
        </w:rPr>
        <w:t>2.21</w:t>
      </w:r>
      <w:r>
        <w:rPr>
          <w:rFonts w:ascii="宋体" w:hAnsi="宋体" w:hint="eastAsia"/>
          <w:b/>
          <w:szCs w:val="21"/>
        </w:rPr>
        <w:t>投标人项目实施和售后服务方案</w:t>
      </w:r>
    </w:p>
    <w:p w:rsidR="000A46D2">
      <w:pPr>
        <w:adjustRightInd w:val="0"/>
        <w:snapToGrid w:val="0"/>
        <w:spacing w:line="360" w:lineRule="auto"/>
        <w:ind w:firstLine="420" w:firstLineChars="200"/>
        <w:rPr>
          <w:rFonts w:ascii="宋体" w:hAnsi="宋体"/>
        </w:rPr>
      </w:pPr>
      <w:r>
        <w:rPr>
          <w:rFonts w:ascii="宋体" w:hAnsi="宋体" w:hint="eastAsia"/>
        </w:rPr>
        <w:t>服务方案包括但不限于可能涉及的运行维护、升级更新、备品备件、耗材等后续采购，以及其他相关情况。格式由投标人自拟。</w:t>
      </w:r>
    </w:p>
    <w:p w:rsidR="000A46D2">
      <w:pPr>
        <w:adjustRightInd w:val="0"/>
        <w:snapToGrid w:val="0"/>
        <w:spacing w:line="360" w:lineRule="auto"/>
        <w:ind w:firstLine="420" w:firstLineChars="200"/>
        <w:rPr>
          <w:rFonts w:ascii="宋体" w:hAnsi="宋体"/>
        </w:rPr>
      </w:pPr>
    </w:p>
    <w:p w:rsidR="000A46D2"/>
    <w:p w:rsidR="000A46D2">
      <w:pPr>
        <w:adjustRightInd w:val="0"/>
        <w:snapToGrid w:val="0"/>
        <w:spacing w:line="360" w:lineRule="auto"/>
        <w:ind w:firstLine="420"/>
        <w:outlineLvl w:val="3"/>
        <w:rPr>
          <w:rFonts w:ascii="宋体" w:hAnsi="宋体"/>
          <w:b/>
          <w:szCs w:val="21"/>
        </w:rPr>
      </w:pPr>
      <w:r>
        <w:rPr>
          <w:rFonts w:ascii="宋体" w:hAnsi="宋体" w:hint="eastAsia"/>
          <w:b/>
          <w:szCs w:val="21"/>
        </w:rPr>
        <w:t>2.22</w:t>
      </w:r>
      <w:r>
        <w:rPr>
          <w:rFonts w:ascii="宋体" w:hAnsi="宋体" w:hint="eastAsia"/>
          <w:b/>
          <w:szCs w:val="21"/>
        </w:rPr>
        <w:t>其他技术文件</w:t>
      </w:r>
    </w:p>
    <w:p w:rsidR="000A46D2">
      <w:pPr>
        <w:tabs>
          <w:tab w:val="left" w:pos="1573"/>
        </w:tabs>
        <w:adjustRightInd w:val="0"/>
        <w:snapToGrid w:val="0"/>
        <w:spacing w:line="360" w:lineRule="auto"/>
        <w:ind w:firstLine="412" w:firstLineChars="196"/>
        <w:jc w:val="left"/>
        <w:rPr>
          <w:rFonts w:ascii="宋体" w:hAnsi="宋体"/>
        </w:rPr>
      </w:pPr>
      <w:r>
        <w:rPr>
          <w:rFonts w:ascii="宋体" w:hAnsi="宋体" w:hint="eastAsia"/>
        </w:rPr>
        <w:t>按照第五章投标人须知专用部分</w:t>
      </w:r>
      <w:r>
        <w:rPr>
          <w:rFonts w:ascii="宋体" w:hAnsi="宋体" w:hint="eastAsia"/>
        </w:rPr>
        <w:t>5.13</w:t>
      </w:r>
      <w:r>
        <w:rPr>
          <w:rFonts w:ascii="宋体" w:hAnsi="宋体" w:hint="eastAsia"/>
        </w:rPr>
        <w:t>条规定应提交的各种技术文件。如招标文件第七章采购需求等章节中有专门格式要求，按专门格式编写。如无专门格式要求，由投标人自拟格式编写。</w:t>
      </w:r>
    </w:p>
    <w:p w:rsidR="000A46D2">
      <w:pPr>
        <w:tabs>
          <w:tab w:val="left" w:pos="1573"/>
        </w:tabs>
        <w:adjustRightInd w:val="0"/>
        <w:snapToGrid w:val="0"/>
        <w:spacing w:line="360" w:lineRule="auto"/>
        <w:ind w:firstLine="412" w:firstLineChars="196"/>
        <w:jc w:val="left"/>
        <w:rPr>
          <w:rFonts w:ascii="宋体" w:hAnsi="宋体"/>
        </w:rPr>
      </w:pPr>
    </w:p>
    <w:p w:rsidR="000A46D2"/>
    <w:p w:rsidR="000A46D2">
      <w:pPr>
        <w:adjustRightInd w:val="0"/>
        <w:snapToGrid w:val="0"/>
        <w:spacing w:line="360" w:lineRule="auto"/>
        <w:ind w:firstLine="420"/>
        <w:outlineLvl w:val="3"/>
        <w:rPr>
          <w:rFonts w:ascii="宋体" w:hAnsi="宋体"/>
          <w:b/>
          <w:szCs w:val="21"/>
        </w:rPr>
      </w:pPr>
      <w:r>
        <w:rPr>
          <w:rFonts w:ascii="宋体" w:hAnsi="宋体" w:hint="eastAsia"/>
          <w:b/>
          <w:szCs w:val="21"/>
        </w:rPr>
        <w:t>2.</w:t>
      </w:r>
      <w:r>
        <w:rPr>
          <w:rFonts w:ascii="宋体" w:hAnsi="宋体" w:hint="eastAsia"/>
          <w:b/>
          <w:szCs w:val="21"/>
        </w:rPr>
        <w:t>23</w:t>
      </w:r>
      <w:r>
        <w:rPr>
          <w:rFonts w:ascii="宋体" w:hAnsi="宋体" w:hint="eastAsia"/>
          <w:b/>
          <w:szCs w:val="21"/>
        </w:rPr>
        <w:t>投标人自行编写的技术文件。</w:t>
      </w:r>
    </w:p>
    <w:p w:rsidR="000A46D2">
      <w:pPr>
        <w:adjustRightInd w:val="0"/>
        <w:snapToGrid w:val="0"/>
        <w:spacing w:line="360" w:lineRule="auto"/>
        <w:ind w:firstLine="412" w:firstLineChars="196"/>
        <w:rPr>
          <w:rFonts w:ascii="宋体" w:hAnsi="宋体"/>
        </w:rPr>
      </w:pPr>
      <w:r>
        <w:rPr>
          <w:rFonts w:hint="eastAsia"/>
        </w:rPr>
        <w:t>投标</w:t>
      </w:r>
      <w:r>
        <w:rPr>
          <w:rFonts w:hint="eastAsia"/>
        </w:rPr>
        <w:t>人</w:t>
      </w:r>
      <w:r>
        <w:rPr>
          <w:rFonts w:ascii="宋体" w:hAnsi="宋体" w:hint="eastAsia"/>
        </w:rPr>
        <w:t>按</w:t>
      </w:r>
      <w:r>
        <w:rPr>
          <w:rFonts w:hint="eastAsia"/>
          <w:b/>
        </w:rPr>
        <w:t>第一章投标人须知通用部分</w:t>
      </w:r>
      <w:r>
        <w:rPr>
          <w:rFonts w:ascii="宋体" w:hAnsi="宋体" w:hint="eastAsia"/>
        </w:rPr>
        <w:t>以及</w:t>
      </w:r>
      <w:r>
        <w:rPr>
          <w:rFonts w:hint="eastAsia"/>
          <w:b/>
        </w:rPr>
        <w:t>第五章投标人须知专用部分</w:t>
      </w:r>
      <w:r>
        <w:rPr>
          <w:rFonts w:ascii="宋体" w:hAnsi="宋体" w:hint="eastAsia"/>
        </w:rPr>
        <w:t>的规定以及招标文件</w:t>
      </w:r>
      <w:r>
        <w:rPr>
          <w:rFonts w:hint="eastAsia"/>
          <w:b/>
          <w:bCs/>
        </w:rPr>
        <w:t>第七章采购需求</w:t>
      </w:r>
      <w:r>
        <w:rPr>
          <w:rFonts w:ascii="宋体" w:hAnsi="宋体" w:hint="eastAsia"/>
        </w:rPr>
        <w:t>中的要求自行编写，包括投标人认为需要提供的其它说明和资料。详尽、易于理解、评审和富于建设性的技术方案将在评审时具有优势。</w:t>
      </w:r>
    </w:p>
    <w:p w:rsidR="000A46D2">
      <w:pPr>
        <w:adjustRightInd w:val="0"/>
        <w:snapToGrid w:val="0"/>
        <w:spacing w:line="360" w:lineRule="auto"/>
        <w:ind w:firstLine="412" w:firstLineChars="196"/>
        <w:rPr>
          <w:rFonts w:ascii="宋体" w:hAnsi="宋体"/>
        </w:rPr>
      </w:pPr>
    </w:p>
    <w:p w:rsidR="000A46D2"/>
    <w:p w:rsidR="00A77B3E"/>
    <w:bookmarkEnd w:id="19"/>
    <w:p w:rsidR="000A46D2">
      <w:pPr>
        <w:adjustRightInd w:val="0"/>
        <w:snapToGrid w:val="0"/>
        <w:spacing w:line="360" w:lineRule="auto"/>
        <w:ind w:firstLine="420"/>
        <w:outlineLvl w:val="3"/>
        <w:rPr>
          <w:rFonts w:ascii="宋体" w:hAnsi="宋体"/>
          <w:b/>
          <w:szCs w:val="21"/>
        </w:rPr>
        <w:sectPr>
          <w:pgSz w:w="11906" w:h="16838"/>
          <w:pgMar w:top="1418" w:right="1418" w:bottom="1418" w:left="1701" w:header="851" w:footer="851" w:gutter="0"/>
          <w:pgNumType w:start="59"/>
          <w:cols w:space="708"/>
          <w:docGrid w:type="linesAndChars" w:linePitch="312"/>
        </w:sectPr>
      </w:pPr>
    </w:p>
    <w:bookmarkEnd w:id="7"/>
    <w:p w:rsidR="000A46D2" w:rsidP="003522F5">
      <w:pPr>
        <w:adjustRightInd w:val="0"/>
        <w:snapToGrid w:val="0"/>
        <w:spacing w:line="360" w:lineRule="auto"/>
        <w:ind w:firstLine="600" w:firstLineChars="200"/>
        <w:jc w:val="center"/>
        <w:outlineLvl w:val="1"/>
        <w:rPr>
          <w:b/>
          <w:bCs/>
          <w:sz w:val="30"/>
          <w:szCs w:val="30"/>
        </w:rPr>
      </w:pPr>
      <w:r>
        <w:rPr>
          <w:rFonts w:hint="eastAsia"/>
          <w:b/>
          <w:bCs/>
          <w:sz w:val="30"/>
          <w:szCs w:val="30"/>
        </w:rPr>
        <w:t>第三章</w:t>
      </w:r>
      <w:r>
        <w:rPr>
          <w:rFonts w:hint="eastAsia"/>
          <w:b/>
          <w:bCs/>
          <w:sz w:val="30"/>
          <w:szCs w:val="30"/>
        </w:rPr>
        <w:t xml:space="preserve">  </w:t>
      </w:r>
      <w:r>
        <w:rPr>
          <w:rFonts w:hint="eastAsia"/>
          <w:b/>
          <w:bCs/>
          <w:sz w:val="30"/>
          <w:szCs w:val="30"/>
        </w:rPr>
        <w:t>投标被拒绝条款通用部分</w:t>
      </w:r>
    </w:p>
    <w:p w:rsidR="000A46D2">
      <w:pPr>
        <w:spacing w:line="360" w:lineRule="auto"/>
        <w:ind w:firstLine="420" w:firstLineChars="200"/>
        <w:jc w:val="left"/>
        <w:rPr>
          <w:szCs w:val="21"/>
        </w:rPr>
      </w:pPr>
      <w:r>
        <w:rPr>
          <w:rFonts w:hint="eastAsia"/>
          <w:szCs w:val="21"/>
        </w:rPr>
        <w:t>本项目投标被拒绝通用条款详见下表。除下表及</w:t>
      </w:r>
      <w:r>
        <w:rPr>
          <w:rFonts w:ascii="黑体" w:eastAsia="黑体" w:hAnsi="黑体" w:hint="eastAsia"/>
          <w:b/>
          <w:bCs/>
          <w:szCs w:val="21"/>
        </w:rPr>
        <w:t>第八章投标被拒绝条款专用部分</w:t>
      </w:r>
      <w:r>
        <w:rPr>
          <w:rFonts w:hint="eastAsia"/>
          <w:szCs w:val="21"/>
        </w:rPr>
        <w:t>以外，其它内容均不得在评审中作为拒绝投标的条件。投标人若符合下表任何要求之一的，将导致投标被拒绝且不允许在开标后补正。</w:t>
      </w:r>
    </w:p>
    <w:tbl>
      <w:tblPr>
        <w:tblpPr w:leftFromText="180" w:rightFromText="180" w:vertAnchor="text" w:horzAnchor="page" w:tblpX="1619" w:tblpY="419"/>
        <w:tblOverlap w:val="never"/>
        <w:tblW w:w="91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34"/>
        <w:gridCol w:w="792"/>
        <w:gridCol w:w="58"/>
        <w:gridCol w:w="7723"/>
      </w:tblGrid>
      <w:tr>
        <w:tblPrEx>
          <w:tblW w:w="91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Ex>
        <w:trPr>
          <w:cantSplit/>
          <w:trHeight w:val="563"/>
        </w:trPr>
        <w:tc>
          <w:tcPr>
            <w:tcW w:w="534" w:type="dxa"/>
            <w:vAlign w:val="center"/>
          </w:tcPr>
          <w:p w:rsidR="000A46D2">
            <w:pPr>
              <w:jc w:val="left"/>
              <w:rPr>
                <w:sz w:val="18"/>
                <w:szCs w:val="18"/>
              </w:rPr>
            </w:pPr>
            <w:r>
              <w:rPr>
                <w:rFonts w:hint="eastAsia"/>
                <w:sz w:val="18"/>
                <w:szCs w:val="18"/>
              </w:rPr>
              <w:t>序号</w:t>
            </w:r>
          </w:p>
        </w:tc>
        <w:tc>
          <w:tcPr>
            <w:tcW w:w="792" w:type="dxa"/>
            <w:vAlign w:val="center"/>
          </w:tcPr>
          <w:p w:rsidR="000A46D2">
            <w:pPr>
              <w:jc w:val="center"/>
              <w:rPr>
                <w:sz w:val="18"/>
                <w:szCs w:val="18"/>
              </w:rPr>
            </w:pPr>
            <w:r>
              <w:rPr>
                <w:rFonts w:hint="eastAsia"/>
                <w:sz w:val="18"/>
                <w:szCs w:val="18"/>
              </w:rPr>
              <w:t>对应</w:t>
            </w:r>
          </w:p>
          <w:p w:rsidR="000A46D2">
            <w:pPr>
              <w:jc w:val="center"/>
              <w:rPr>
                <w:sz w:val="18"/>
                <w:szCs w:val="18"/>
              </w:rPr>
            </w:pPr>
            <w:r>
              <w:rPr>
                <w:rFonts w:hint="eastAsia"/>
                <w:sz w:val="18"/>
                <w:szCs w:val="18"/>
              </w:rPr>
              <w:t>条款号</w:t>
            </w:r>
          </w:p>
        </w:tc>
        <w:tc>
          <w:tcPr>
            <w:tcW w:w="7781" w:type="dxa"/>
            <w:gridSpan w:val="2"/>
            <w:vAlign w:val="center"/>
          </w:tcPr>
          <w:p w:rsidR="000A46D2">
            <w:pPr>
              <w:jc w:val="center"/>
              <w:rPr>
                <w:sz w:val="18"/>
                <w:szCs w:val="18"/>
              </w:rPr>
            </w:pPr>
            <w:r>
              <w:rPr>
                <w:rFonts w:hint="eastAsia"/>
                <w:sz w:val="18"/>
                <w:szCs w:val="18"/>
              </w:rPr>
              <w:t>内</w:t>
            </w:r>
            <w:r>
              <w:rPr>
                <w:rFonts w:hint="eastAsia"/>
                <w:sz w:val="18"/>
                <w:szCs w:val="18"/>
              </w:rPr>
              <w:t xml:space="preserve"> </w:t>
            </w:r>
            <w:r>
              <w:rPr>
                <w:rFonts w:hint="eastAsia"/>
                <w:sz w:val="18"/>
                <w:szCs w:val="18"/>
              </w:rPr>
              <w:t>容</w:t>
            </w:r>
          </w:p>
        </w:tc>
      </w:tr>
      <w:tr>
        <w:tblPrEx>
          <w:tblW w:w="9107" w:type="dxa"/>
          <w:tblLayout w:type="fixed"/>
          <w:tblLook w:val="0000"/>
        </w:tblPrEx>
        <w:trPr>
          <w:cantSplit/>
        </w:trPr>
        <w:tc>
          <w:tcPr>
            <w:tcW w:w="9107" w:type="dxa"/>
            <w:gridSpan w:val="4"/>
            <w:vAlign w:val="center"/>
          </w:tcPr>
          <w:p w:rsidR="000A46D2">
            <w:pPr>
              <w:jc w:val="center"/>
              <w:rPr>
                <w:b/>
                <w:sz w:val="18"/>
                <w:szCs w:val="18"/>
              </w:rPr>
            </w:pPr>
            <w:r>
              <w:rPr>
                <w:rFonts w:hint="eastAsia"/>
                <w:b/>
                <w:sz w:val="18"/>
                <w:szCs w:val="18"/>
              </w:rPr>
              <w:t>第一章</w:t>
            </w:r>
            <w:r>
              <w:rPr>
                <w:rFonts w:hint="eastAsia"/>
                <w:b/>
                <w:sz w:val="18"/>
                <w:szCs w:val="18"/>
              </w:rPr>
              <w:t xml:space="preserve"> </w:t>
            </w:r>
            <w:r>
              <w:rPr>
                <w:rFonts w:hint="eastAsia"/>
                <w:b/>
                <w:sz w:val="18"/>
                <w:szCs w:val="18"/>
              </w:rPr>
              <w:t>投标人须知通用部分</w:t>
            </w:r>
          </w:p>
        </w:tc>
      </w:tr>
      <w:tr>
        <w:tblPrEx>
          <w:tblW w:w="9107" w:type="dxa"/>
          <w:tblLayout w:type="fixed"/>
          <w:tblLook w:val="0000"/>
        </w:tblPrEx>
        <w:trPr>
          <w:cantSplit/>
        </w:trPr>
        <w:tc>
          <w:tcPr>
            <w:tcW w:w="534" w:type="dxa"/>
            <w:vAlign w:val="center"/>
          </w:tcPr>
          <w:p w:rsidR="000A46D2">
            <w:pPr>
              <w:numPr>
                <w:ilvl w:val="0"/>
                <w:numId w:val="3"/>
              </w:numPr>
              <w:ind w:left="0" w:firstLine="0"/>
              <w:jc w:val="left"/>
              <w:rPr>
                <w:rFonts w:ascii="宋体" w:hAnsi="宋体"/>
                <w:sz w:val="18"/>
                <w:szCs w:val="18"/>
              </w:rPr>
            </w:pPr>
          </w:p>
        </w:tc>
        <w:tc>
          <w:tcPr>
            <w:tcW w:w="850" w:type="dxa"/>
            <w:gridSpan w:val="2"/>
            <w:vAlign w:val="center"/>
          </w:tcPr>
          <w:p w:rsidR="000A46D2">
            <w:pPr>
              <w:rPr>
                <w:rFonts w:ascii="宋体" w:hAnsi="宋体"/>
                <w:sz w:val="18"/>
                <w:szCs w:val="18"/>
              </w:rPr>
            </w:pPr>
            <w:r>
              <w:rPr>
                <w:rFonts w:ascii="宋体" w:hAnsi="宋体" w:hint="eastAsia"/>
                <w:sz w:val="18"/>
                <w:szCs w:val="18"/>
              </w:rPr>
              <w:t>1.3.1</w:t>
            </w:r>
          </w:p>
        </w:tc>
        <w:tc>
          <w:tcPr>
            <w:tcW w:w="7723" w:type="dxa"/>
            <w:vAlign w:val="center"/>
          </w:tcPr>
          <w:p w:rsidR="000A46D2">
            <w:pPr>
              <w:pStyle w:val="10"/>
              <w:numPr>
                <w:ilvl w:val="0"/>
                <w:numId w:val="0"/>
              </w:numPr>
              <w:tabs>
                <w:tab w:val="left" w:pos="709"/>
                <w:tab w:val="left" w:pos="1573"/>
              </w:tabs>
              <w:adjustRightInd w:val="0"/>
              <w:snapToGrid w:val="0"/>
              <w:spacing w:line="360" w:lineRule="auto"/>
              <w:rPr>
                <w:sz w:val="18"/>
                <w:szCs w:val="18"/>
              </w:rPr>
            </w:pPr>
            <w:r>
              <w:rPr>
                <w:rFonts w:hint="eastAsia"/>
                <w:sz w:val="18"/>
                <w:szCs w:val="18"/>
              </w:rPr>
              <w:t>为本项目提供整体设计、规范编制或者项目管理、监理、检测等服务的供应商，或者未在</w:t>
            </w:r>
            <w:r>
              <w:rPr>
                <w:sz w:val="18"/>
                <w:szCs w:val="18"/>
              </w:rPr>
              <w:t>中国气象局政府采购中心登记并领取</w:t>
            </w:r>
            <w:r>
              <w:rPr>
                <w:rFonts w:hint="eastAsia"/>
                <w:sz w:val="18"/>
                <w:szCs w:val="18"/>
              </w:rPr>
              <w:t>或购买招标文件的投标人将被拒绝。</w:t>
            </w:r>
          </w:p>
        </w:tc>
      </w:tr>
      <w:tr>
        <w:tblPrEx>
          <w:tblW w:w="9107" w:type="dxa"/>
          <w:tblLayout w:type="fixed"/>
          <w:tblLook w:val="0000"/>
        </w:tblPrEx>
        <w:trPr>
          <w:cantSplit/>
        </w:trPr>
        <w:tc>
          <w:tcPr>
            <w:tcW w:w="534" w:type="dxa"/>
            <w:vAlign w:val="center"/>
          </w:tcPr>
          <w:p w:rsidR="000A46D2">
            <w:pPr>
              <w:numPr>
                <w:ilvl w:val="0"/>
                <w:numId w:val="3"/>
              </w:numPr>
              <w:ind w:left="0" w:firstLine="0"/>
              <w:jc w:val="left"/>
              <w:rPr>
                <w:rFonts w:ascii="宋体" w:hAnsi="宋体"/>
                <w:sz w:val="18"/>
                <w:szCs w:val="18"/>
              </w:rPr>
            </w:pPr>
          </w:p>
        </w:tc>
        <w:tc>
          <w:tcPr>
            <w:tcW w:w="850" w:type="dxa"/>
            <w:gridSpan w:val="2"/>
            <w:vAlign w:val="center"/>
          </w:tcPr>
          <w:p w:rsidR="000A46D2">
            <w:pPr>
              <w:rPr>
                <w:rFonts w:ascii="宋体" w:hAnsi="宋体"/>
                <w:sz w:val="18"/>
                <w:szCs w:val="18"/>
              </w:rPr>
            </w:pPr>
            <w:r>
              <w:rPr>
                <w:rFonts w:ascii="宋体" w:hAnsi="宋体" w:hint="eastAsia"/>
                <w:sz w:val="18"/>
                <w:szCs w:val="18"/>
              </w:rPr>
              <w:t>1.3.2</w:t>
            </w:r>
          </w:p>
        </w:tc>
        <w:tc>
          <w:tcPr>
            <w:tcW w:w="7723" w:type="dxa"/>
            <w:vAlign w:val="center"/>
          </w:tcPr>
          <w:p w:rsidR="000A46D2">
            <w:pPr>
              <w:tabs>
                <w:tab w:val="left" w:pos="8460"/>
              </w:tabs>
              <w:adjustRightInd w:val="0"/>
              <w:snapToGrid w:val="0"/>
              <w:spacing w:line="360" w:lineRule="auto"/>
              <w:jc w:val="left"/>
              <w:rPr>
                <w:sz w:val="18"/>
                <w:szCs w:val="18"/>
              </w:rPr>
            </w:pPr>
            <w:r>
              <w:rPr>
                <w:rFonts w:hint="eastAsia"/>
                <w:sz w:val="18"/>
                <w:szCs w:val="18"/>
              </w:rPr>
              <w:t>不符合《中华人民共和国政府采购法》第二十二条规定条件的投标人将被拒绝。</w:t>
            </w:r>
          </w:p>
        </w:tc>
      </w:tr>
      <w:tr>
        <w:tblPrEx>
          <w:tblW w:w="9107" w:type="dxa"/>
          <w:tblLayout w:type="fixed"/>
          <w:tblLook w:val="0000"/>
        </w:tblPrEx>
        <w:trPr>
          <w:cantSplit/>
        </w:trPr>
        <w:tc>
          <w:tcPr>
            <w:tcW w:w="534" w:type="dxa"/>
            <w:vAlign w:val="center"/>
          </w:tcPr>
          <w:p w:rsidR="000A46D2">
            <w:pPr>
              <w:numPr>
                <w:ilvl w:val="0"/>
                <w:numId w:val="3"/>
              </w:numPr>
              <w:ind w:left="0" w:firstLine="0"/>
              <w:jc w:val="left"/>
              <w:rPr>
                <w:rFonts w:ascii="宋体" w:hAnsi="宋体"/>
                <w:sz w:val="18"/>
                <w:szCs w:val="18"/>
              </w:rPr>
            </w:pPr>
          </w:p>
        </w:tc>
        <w:tc>
          <w:tcPr>
            <w:tcW w:w="850" w:type="dxa"/>
            <w:gridSpan w:val="2"/>
            <w:vAlign w:val="center"/>
          </w:tcPr>
          <w:p w:rsidR="000A46D2">
            <w:pPr>
              <w:rPr>
                <w:rFonts w:ascii="宋体" w:hAnsi="宋体"/>
                <w:sz w:val="18"/>
                <w:szCs w:val="18"/>
              </w:rPr>
            </w:pPr>
            <w:r>
              <w:rPr>
                <w:rFonts w:ascii="宋体" w:hAnsi="宋体" w:hint="eastAsia"/>
                <w:sz w:val="18"/>
                <w:szCs w:val="18"/>
              </w:rPr>
              <w:t>1.3.3</w:t>
            </w:r>
          </w:p>
        </w:tc>
        <w:tc>
          <w:tcPr>
            <w:tcW w:w="7723" w:type="dxa"/>
            <w:vAlign w:val="center"/>
          </w:tcPr>
          <w:p w:rsidR="000A46D2">
            <w:pPr>
              <w:pStyle w:val="10"/>
              <w:numPr>
                <w:ilvl w:val="0"/>
                <w:numId w:val="0"/>
              </w:numPr>
              <w:tabs>
                <w:tab w:val="left" w:pos="709"/>
                <w:tab w:val="left" w:pos="1573"/>
              </w:tabs>
              <w:adjustRightInd w:val="0"/>
              <w:snapToGrid w:val="0"/>
              <w:spacing w:line="360" w:lineRule="auto"/>
              <w:ind w:left="707" w:hanging="707" w:hangingChars="393"/>
              <w:jc w:val="left"/>
              <w:rPr>
                <w:bCs/>
                <w:sz w:val="18"/>
                <w:szCs w:val="18"/>
              </w:rPr>
            </w:pPr>
            <w:r>
              <w:rPr>
                <w:rFonts w:hint="eastAsia"/>
                <w:bCs/>
                <w:sz w:val="18"/>
                <w:szCs w:val="18"/>
              </w:rPr>
              <w:t>具有</w:t>
            </w:r>
            <w:r>
              <w:rPr>
                <w:rFonts w:hint="eastAsia"/>
                <w:b/>
                <w:bCs/>
                <w:sz w:val="18"/>
                <w:szCs w:val="18"/>
              </w:rPr>
              <w:t>第五章投标人须知专用部分</w:t>
            </w:r>
            <w:r>
              <w:rPr>
                <w:rFonts w:hint="eastAsia"/>
                <w:b/>
                <w:bCs/>
                <w:sz w:val="18"/>
                <w:szCs w:val="18"/>
              </w:rPr>
              <w:t>5.2</w:t>
            </w:r>
            <w:r>
              <w:rPr>
                <w:rFonts w:hint="eastAsia"/>
                <w:b/>
                <w:bCs/>
                <w:sz w:val="18"/>
                <w:szCs w:val="18"/>
              </w:rPr>
              <w:t>条</w:t>
            </w:r>
            <w:r>
              <w:rPr>
                <w:rFonts w:hint="eastAsia"/>
                <w:bCs/>
                <w:sz w:val="18"/>
                <w:szCs w:val="18"/>
              </w:rPr>
              <w:t>规定的且至投标截止日仍有效的特殊资质条件，否则投</w:t>
            </w:r>
          </w:p>
          <w:p w:rsidR="000A46D2">
            <w:pPr>
              <w:rPr>
                <w:rFonts w:ascii="宋体" w:hAnsi="宋体"/>
                <w:sz w:val="18"/>
                <w:szCs w:val="18"/>
              </w:rPr>
            </w:pPr>
            <w:r>
              <w:rPr>
                <w:rFonts w:hint="eastAsia"/>
                <w:bCs/>
                <w:sz w:val="18"/>
                <w:szCs w:val="18"/>
              </w:rPr>
              <w:t>标将被拒绝。</w:t>
            </w:r>
          </w:p>
        </w:tc>
      </w:tr>
      <w:tr>
        <w:tblPrEx>
          <w:tblW w:w="9107" w:type="dxa"/>
          <w:tblLayout w:type="fixed"/>
          <w:tblLook w:val="0000"/>
        </w:tblPrEx>
        <w:trPr>
          <w:cantSplit/>
        </w:trPr>
        <w:tc>
          <w:tcPr>
            <w:tcW w:w="534" w:type="dxa"/>
            <w:vAlign w:val="center"/>
          </w:tcPr>
          <w:p w:rsidR="000A46D2">
            <w:pPr>
              <w:numPr>
                <w:ilvl w:val="0"/>
                <w:numId w:val="3"/>
              </w:numPr>
              <w:ind w:left="0" w:firstLine="0"/>
              <w:jc w:val="left"/>
              <w:rPr>
                <w:rFonts w:ascii="宋体" w:hAnsi="宋体"/>
                <w:sz w:val="18"/>
                <w:szCs w:val="18"/>
              </w:rPr>
            </w:pPr>
          </w:p>
        </w:tc>
        <w:tc>
          <w:tcPr>
            <w:tcW w:w="850" w:type="dxa"/>
            <w:gridSpan w:val="2"/>
            <w:vAlign w:val="center"/>
          </w:tcPr>
          <w:p w:rsidR="000A46D2">
            <w:pPr>
              <w:rPr>
                <w:rFonts w:ascii="宋体" w:hAnsi="宋体"/>
                <w:sz w:val="18"/>
                <w:szCs w:val="18"/>
              </w:rPr>
            </w:pPr>
            <w:r>
              <w:rPr>
                <w:rFonts w:ascii="宋体" w:hAnsi="宋体" w:hint="eastAsia"/>
                <w:sz w:val="18"/>
                <w:szCs w:val="18"/>
              </w:rPr>
              <w:t>1.3.4</w:t>
            </w:r>
          </w:p>
        </w:tc>
        <w:tc>
          <w:tcPr>
            <w:tcW w:w="7723" w:type="dxa"/>
            <w:vAlign w:val="center"/>
          </w:tcPr>
          <w:p w:rsidR="000A46D2">
            <w:pPr>
              <w:rPr>
                <w:rFonts w:ascii="宋体" w:hAnsi="宋体"/>
                <w:sz w:val="18"/>
                <w:szCs w:val="18"/>
              </w:rPr>
            </w:pPr>
            <w:r>
              <w:rPr>
                <w:rFonts w:ascii="宋体" w:hAnsi="宋体" w:hint="eastAsia"/>
                <w:sz w:val="18"/>
                <w:szCs w:val="18"/>
              </w:rPr>
              <w:t>单位负责人为同一人或者存在直接控股、管理关系的不同投标人，不得参加同一分包的政府采购活动，</w:t>
            </w:r>
            <w:r>
              <w:rPr>
                <w:rFonts w:hint="eastAsia"/>
                <w:sz w:val="18"/>
                <w:szCs w:val="18"/>
              </w:rPr>
              <w:t>否则投标将被</w:t>
            </w:r>
            <w:r>
              <w:rPr>
                <w:rFonts w:hint="eastAsia"/>
                <w:b/>
                <w:sz w:val="18"/>
                <w:szCs w:val="18"/>
              </w:rPr>
              <w:t>拒绝</w:t>
            </w:r>
            <w:r>
              <w:rPr>
                <w:rFonts w:ascii="宋体" w:hAnsi="宋体" w:hint="eastAsia"/>
                <w:sz w:val="18"/>
                <w:szCs w:val="18"/>
              </w:rPr>
              <w:t>。</w:t>
            </w:r>
          </w:p>
        </w:tc>
      </w:tr>
      <w:tr>
        <w:tblPrEx>
          <w:tblW w:w="9107" w:type="dxa"/>
          <w:tblLayout w:type="fixed"/>
          <w:tblLook w:val="0000"/>
        </w:tblPrEx>
        <w:trPr>
          <w:cantSplit/>
        </w:trPr>
        <w:tc>
          <w:tcPr>
            <w:tcW w:w="534" w:type="dxa"/>
            <w:vAlign w:val="center"/>
          </w:tcPr>
          <w:p w:rsidR="000A46D2">
            <w:pPr>
              <w:numPr>
                <w:ilvl w:val="0"/>
                <w:numId w:val="3"/>
              </w:numPr>
              <w:ind w:left="0" w:firstLine="0"/>
              <w:jc w:val="left"/>
              <w:rPr>
                <w:rFonts w:ascii="宋体" w:hAnsi="宋体"/>
                <w:sz w:val="18"/>
                <w:szCs w:val="18"/>
              </w:rPr>
            </w:pPr>
          </w:p>
        </w:tc>
        <w:tc>
          <w:tcPr>
            <w:tcW w:w="850" w:type="dxa"/>
            <w:gridSpan w:val="2"/>
            <w:vAlign w:val="center"/>
          </w:tcPr>
          <w:p w:rsidR="000A46D2">
            <w:pPr>
              <w:rPr>
                <w:rFonts w:ascii="宋体" w:hAnsi="宋体"/>
                <w:sz w:val="18"/>
                <w:szCs w:val="18"/>
              </w:rPr>
            </w:pPr>
            <w:r>
              <w:rPr>
                <w:rFonts w:ascii="宋体" w:hAnsi="宋体" w:hint="eastAsia"/>
                <w:sz w:val="18"/>
                <w:szCs w:val="18"/>
              </w:rPr>
              <w:t>1.3.5</w:t>
            </w:r>
          </w:p>
        </w:tc>
        <w:tc>
          <w:tcPr>
            <w:tcW w:w="7723" w:type="dxa"/>
            <w:vAlign w:val="center"/>
          </w:tcPr>
          <w:p w:rsidR="000A46D2">
            <w:pPr>
              <w:rPr>
                <w:rFonts w:ascii="宋体" w:hAnsi="宋体"/>
                <w:sz w:val="18"/>
                <w:szCs w:val="18"/>
              </w:rPr>
            </w:pPr>
            <w:r>
              <w:rPr>
                <w:rFonts w:hint="eastAsia"/>
                <w:sz w:val="18"/>
                <w:szCs w:val="18"/>
              </w:rPr>
              <w:t>如果不允许联合体投标，则联合体投标将被拒绝。如果允许联合体投标，其投标被拒绝的情形如下：（</w:t>
            </w:r>
            <w:r>
              <w:rPr>
                <w:rFonts w:hint="eastAsia"/>
                <w:sz w:val="18"/>
                <w:szCs w:val="18"/>
              </w:rPr>
              <w:t>1</w:t>
            </w:r>
            <w:r>
              <w:rPr>
                <w:rFonts w:hint="eastAsia"/>
                <w:sz w:val="18"/>
                <w:szCs w:val="18"/>
              </w:rPr>
              <w:t>）</w:t>
            </w:r>
            <w:r>
              <w:rPr>
                <w:rFonts w:ascii="宋体" w:hAnsi="宋体" w:hint="eastAsia"/>
                <w:sz w:val="18"/>
                <w:szCs w:val="18"/>
              </w:rPr>
              <w:t>联合体投标文件未附联合体协议的，其投标将被拒绝。</w:t>
            </w:r>
            <w:r>
              <w:rPr>
                <w:rFonts w:hint="eastAsia"/>
                <w:sz w:val="18"/>
                <w:szCs w:val="18"/>
              </w:rPr>
              <w:t>（</w:t>
            </w:r>
            <w:r>
              <w:rPr>
                <w:rFonts w:hint="eastAsia"/>
                <w:sz w:val="18"/>
                <w:szCs w:val="18"/>
              </w:rPr>
              <w:t>2</w:t>
            </w:r>
            <w:r>
              <w:rPr>
                <w:rFonts w:hint="eastAsia"/>
                <w:sz w:val="18"/>
                <w:szCs w:val="18"/>
              </w:rPr>
              <w:t>）以联合体形式参加投标的，联合体各方均应当符合《中华人民共和国政府采购法》第二十二条第一款规定的条件。否则，其提交的联合投标将被</w:t>
            </w:r>
            <w:r>
              <w:rPr>
                <w:rFonts w:eastAsia="拒绝" w:hint="eastAsia"/>
                <w:b/>
                <w:sz w:val="18"/>
                <w:szCs w:val="18"/>
              </w:rPr>
              <w:t>拒绝</w:t>
            </w:r>
            <w:r>
              <w:rPr>
                <w:rFonts w:hint="eastAsia"/>
                <w:sz w:val="18"/>
                <w:szCs w:val="18"/>
              </w:rPr>
              <w:t>。</w:t>
            </w:r>
            <w:r>
              <w:rPr>
                <w:rFonts w:ascii="宋体" w:hAnsi="宋体" w:hint="eastAsia"/>
                <w:sz w:val="18"/>
                <w:szCs w:val="18"/>
              </w:rPr>
              <w:t>（</w:t>
            </w:r>
            <w:r>
              <w:rPr>
                <w:rFonts w:ascii="宋体" w:hAnsi="宋体" w:hint="eastAsia"/>
                <w:sz w:val="18"/>
                <w:szCs w:val="18"/>
              </w:rPr>
              <w:t>3</w:t>
            </w:r>
            <w:r>
              <w:rPr>
                <w:rFonts w:ascii="宋体" w:hAnsi="宋体" w:hint="eastAsia"/>
                <w:sz w:val="18"/>
                <w:szCs w:val="18"/>
              </w:rPr>
              <w:t>）由同一专业的单位组成的联合体，联合体各方均应当具备规定的相应资格条件，并按照资质等级较低的单位确定资质等级；由不同专业的单位组成的联合体，每一专业至少有一方具备相应的资格条件。否则，其提交的联合投标将被拒绝。（</w:t>
            </w:r>
            <w:r>
              <w:rPr>
                <w:rFonts w:ascii="宋体" w:hAnsi="宋体" w:hint="eastAsia"/>
                <w:sz w:val="18"/>
                <w:szCs w:val="18"/>
              </w:rPr>
              <w:t>4</w:t>
            </w:r>
            <w:r>
              <w:rPr>
                <w:rFonts w:ascii="宋体" w:hAnsi="宋体" w:hint="eastAsia"/>
                <w:sz w:val="18"/>
                <w:szCs w:val="18"/>
              </w:rPr>
              <w:t>）联合体各方均</w:t>
            </w:r>
            <w:r>
              <w:rPr>
                <w:rFonts w:ascii="宋体" w:hAnsi="宋体" w:hint="eastAsia"/>
                <w:sz w:val="18"/>
                <w:szCs w:val="18"/>
              </w:rPr>
              <w:t>不得同时再以自己独立的名义单独投标，也不得再同时参加其他的联合体。若该等情形被发现，其单独的投标和与此有关的联合体的投标均将被一并拒绝。</w:t>
            </w:r>
          </w:p>
        </w:tc>
      </w:tr>
      <w:tr>
        <w:tblPrEx>
          <w:tblW w:w="9107" w:type="dxa"/>
          <w:tblLayout w:type="fixed"/>
          <w:tblLook w:val="0000"/>
        </w:tblPrEx>
        <w:trPr>
          <w:cantSplit/>
        </w:trPr>
        <w:tc>
          <w:tcPr>
            <w:tcW w:w="534" w:type="dxa"/>
            <w:vAlign w:val="center"/>
          </w:tcPr>
          <w:p w:rsidR="000A46D2">
            <w:pPr>
              <w:numPr>
                <w:ilvl w:val="0"/>
                <w:numId w:val="3"/>
              </w:numPr>
              <w:ind w:left="0" w:firstLine="0"/>
              <w:jc w:val="left"/>
              <w:rPr>
                <w:rFonts w:ascii="宋体" w:hAnsi="宋体"/>
                <w:sz w:val="18"/>
                <w:szCs w:val="18"/>
              </w:rPr>
            </w:pPr>
          </w:p>
        </w:tc>
        <w:tc>
          <w:tcPr>
            <w:tcW w:w="850" w:type="dxa"/>
            <w:gridSpan w:val="2"/>
            <w:vAlign w:val="center"/>
          </w:tcPr>
          <w:p w:rsidR="000A46D2">
            <w:pPr>
              <w:rPr>
                <w:rFonts w:ascii="宋体" w:hAnsi="宋体"/>
                <w:bCs/>
                <w:sz w:val="18"/>
                <w:szCs w:val="18"/>
              </w:rPr>
            </w:pPr>
            <w:r>
              <w:rPr>
                <w:rFonts w:ascii="宋体" w:hAnsi="宋体" w:hint="eastAsia"/>
                <w:bCs/>
                <w:sz w:val="18"/>
                <w:szCs w:val="18"/>
              </w:rPr>
              <w:t>1.3.6</w:t>
            </w:r>
          </w:p>
        </w:tc>
        <w:tc>
          <w:tcPr>
            <w:tcW w:w="7723" w:type="dxa"/>
            <w:vAlign w:val="center"/>
          </w:tcPr>
          <w:p w:rsidR="000A46D2">
            <w:pPr>
              <w:pStyle w:val="10"/>
              <w:numPr>
                <w:ilvl w:val="0"/>
                <w:numId w:val="0"/>
              </w:numPr>
              <w:tabs>
                <w:tab w:val="left" w:pos="709"/>
                <w:tab w:val="left" w:pos="1573"/>
              </w:tabs>
              <w:adjustRightInd w:val="0"/>
              <w:snapToGrid w:val="0"/>
              <w:jc w:val="left"/>
              <w:rPr>
                <w:sz w:val="18"/>
                <w:szCs w:val="18"/>
              </w:rPr>
            </w:pPr>
            <w:r>
              <w:rPr>
                <w:rFonts w:hint="eastAsia"/>
                <w:sz w:val="18"/>
                <w:szCs w:val="18"/>
              </w:rPr>
              <w:t>以投标截止日为基准日，投标人之前三年存在不良信用记录的，其投标将被作为无效投标被拒绝。</w:t>
            </w:r>
          </w:p>
        </w:tc>
      </w:tr>
      <w:tr>
        <w:tblPrEx>
          <w:tblW w:w="9107" w:type="dxa"/>
          <w:tblLayout w:type="fixed"/>
          <w:tblLook w:val="0000"/>
        </w:tblPrEx>
        <w:trPr>
          <w:cantSplit/>
        </w:trPr>
        <w:tc>
          <w:tcPr>
            <w:tcW w:w="534" w:type="dxa"/>
            <w:vAlign w:val="center"/>
          </w:tcPr>
          <w:p w:rsidR="000A46D2">
            <w:pPr>
              <w:numPr>
                <w:ilvl w:val="0"/>
                <w:numId w:val="3"/>
              </w:numPr>
              <w:ind w:left="0" w:firstLine="0"/>
              <w:jc w:val="left"/>
              <w:rPr>
                <w:rFonts w:ascii="宋体" w:hAnsi="宋体"/>
                <w:sz w:val="18"/>
                <w:szCs w:val="18"/>
              </w:rPr>
            </w:pPr>
          </w:p>
        </w:tc>
        <w:tc>
          <w:tcPr>
            <w:tcW w:w="850" w:type="dxa"/>
            <w:gridSpan w:val="2"/>
            <w:vAlign w:val="center"/>
          </w:tcPr>
          <w:p w:rsidR="000A46D2">
            <w:pPr>
              <w:rPr>
                <w:rFonts w:ascii="宋体" w:hAnsi="宋体"/>
                <w:sz w:val="18"/>
                <w:szCs w:val="18"/>
              </w:rPr>
            </w:pPr>
            <w:r>
              <w:rPr>
                <w:rFonts w:ascii="宋体" w:hAnsi="宋体" w:hint="eastAsia"/>
                <w:bCs/>
                <w:sz w:val="18"/>
                <w:szCs w:val="18"/>
              </w:rPr>
              <w:t>1.3.7</w:t>
            </w:r>
          </w:p>
        </w:tc>
        <w:tc>
          <w:tcPr>
            <w:tcW w:w="7723" w:type="dxa"/>
            <w:vAlign w:val="center"/>
          </w:tcPr>
          <w:p w:rsidR="000A46D2">
            <w:pPr>
              <w:rPr>
                <w:rFonts w:ascii="宋体" w:hAnsi="宋体"/>
                <w:sz w:val="18"/>
                <w:szCs w:val="18"/>
              </w:rPr>
            </w:pPr>
            <w:r>
              <w:rPr>
                <w:rFonts w:ascii="宋体" w:hAnsi="宋体" w:hint="eastAsia"/>
                <w:sz w:val="18"/>
                <w:szCs w:val="18"/>
              </w:rPr>
              <w:t>投标人在投标过程中向采购人和采购中心提供、给予任何有价值的物品。</w:t>
            </w:r>
          </w:p>
        </w:tc>
      </w:tr>
      <w:tr>
        <w:tblPrEx>
          <w:tblW w:w="9107" w:type="dxa"/>
          <w:tblLayout w:type="fixed"/>
          <w:tblLook w:val="0000"/>
        </w:tblPrEx>
        <w:trPr>
          <w:cantSplit/>
        </w:trPr>
        <w:tc>
          <w:tcPr>
            <w:tcW w:w="534" w:type="dxa"/>
            <w:vAlign w:val="center"/>
          </w:tcPr>
          <w:p w:rsidR="000A46D2">
            <w:pPr>
              <w:numPr>
                <w:ilvl w:val="0"/>
                <w:numId w:val="3"/>
              </w:numPr>
              <w:ind w:left="0" w:firstLine="0"/>
              <w:jc w:val="left"/>
              <w:rPr>
                <w:rFonts w:ascii="宋体" w:hAnsi="宋体"/>
                <w:sz w:val="18"/>
                <w:szCs w:val="18"/>
              </w:rPr>
            </w:pPr>
          </w:p>
        </w:tc>
        <w:tc>
          <w:tcPr>
            <w:tcW w:w="850" w:type="dxa"/>
            <w:gridSpan w:val="2"/>
            <w:vAlign w:val="center"/>
          </w:tcPr>
          <w:p w:rsidR="000A46D2">
            <w:pPr>
              <w:rPr>
                <w:rFonts w:ascii="宋体" w:hAnsi="宋体"/>
                <w:bCs/>
                <w:sz w:val="18"/>
                <w:szCs w:val="18"/>
              </w:rPr>
            </w:pPr>
            <w:r>
              <w:rPr>
                <w:rFonts w:ascii="宋体" w:hAnsi="宋体" w:hint="eastAsia"/>
                <w:bCs/>
                <w:sz w:val="18"/>
                <w:szCs w:val="18"/>
              </w:rPr>
              <w:t>1.3.8</w:t>
            </w:r>
          </w:p>
        </w:tc>
        <w:tc>
          <w:tcPr>
            <w:tcW w:w="7723" w:type="dxa"/>
            <w:vAlign w:val="center"/>
          </w:tcPr>
          <w:p w:rsidR="000A46D2">
            <w:pPr>
              <w:tabs>
                <w:tab w:val="left" w:pos="8460"/>
              </w:tabs>
              <w:adjustRightInd w:val="0"/>
              <w:snapToGrid w:val="0"/>
              <w:spacing w:line="360" w:lineRule="auto"/>
              <w:jc w:val="left"/>
              <w:rPr>
                <w:rFonts w:ascii="宋体" w:hAnsi="宋体"/>
                <w:sz w:val="18"/>
                <w:szCs w:val="18"/>
              </w:rPr>
            </w:pPr>
            <w:r>
              <w:rPr>
                <w:rFonts w:ascii="宋体" w:hAnsi="宋体" w:hint="eastAsia"/>
                <w:kern w:val="0"/>
                <w:sz w:val="18"/>
                <w:szCs w:val="18"/>
              </w:rPr>
              <w:t>投标人没有其他不符合</w:t>
            </w:r>
            <w:r>
              <w:rPr>
                <w:rFonts w:ascii="宋体" w:hAnsi="宋体"/>
                <w:kern w:val="0"/>
                <w:sz w:val="18"/>
                <w:szCs w:val="18"/>
              </w:rPr>
              <w:t>国家法律法规的</w:t>
            </w:r>
            <w:r>
              <w:rPr>
                <w:rFonts w:ascii="宋体" w:hAnsi="宋体" w:hint="eastAsia"/>
                <w:kern w:val="0"/>
                <w:sz w:val="18"/>
                <w:szCs w:val="18"/>
              </w:rPr>
              <w:t>不合格</w:t>
            </w:r>
            <w:r>
              <w:rPr>
                <w:rFonts w:ascii="宋体" w:hAnsi="宋体"/>
                <w:kern w:val="0"/>
                <w:sz w:val="18"/>
                <w:szCs w:val="18"/>
              </w:rPr>
              <w:t>投标人的情况</w:t>
            </w:r>
            <w:r>
              <w:rPr>
                <w:rFonts w:ascii="宋体" w:hAnsi="宋体" w:hint="eastAsia"/>
                <w:kern w:val="0"/>
                <w:sz w:val="18"/>
                <w:szCs w:val="18"/>
              </w:rPr>
              <w:t>，以及</w:t>
            </w:r>
            <w:r>
              <w:rPr>
                <w:rFonts w:ascii="宋体" w:hAnsi="宋体"/>
                <w:kern w:val="0"/>
                <w:sz w:val="18"/>
                <w:szCs w:val="18"/>
              </w:rPr>
              <w:t>本招标文件</w:t>
            </w:r>
            <w:r>
              <w:rPr>
                <w:rFonts w:ascii="宋体" w:hAnsi="宋体" w:hint="eastAsia"/>
                <w:kern w:val="0"/>
                <w:sz w:val="18"/>
                <w:szCs w:val="18"/>
              </w:rPr>
              <w:t>所</w:t>
            </w:r>
            <w:r>
              <w:rPr>
                <w:rFonts w:ascii="宋体" w:hAnsi="宋体"/>
                <w:kern w:val="0"/>
                <w:sz w:val="18"/>
                <w:szCs w:val="18"/>
              </w:rPr>
              <w:t>规定的</w:t>
            </w:r>
            <w:r>
              <w:rPr>
                <w:rFonts w:ascii="宋体" w:hAnsi="宋体" w:hint="eastAsia"/>
                <w:kern w:val="0"/>
                <w:sz w:val="18"/>
                <w:szCs w:val="18"/>
              </w:rPr>
              <w:t>不合格</w:t>
            </w:r>
            <w:r>
              <w:rPr>
                <w:rFonts w:ascii="宋体" w:hAnsi="宋体"/>
                <w:kern w:val="0"/>
                <w:sz w:val="18"/>
                <w:szCs w:val="18"/>
              </w:rPr>
              <w:t>投标人的情况</w:t>
            </w:r>
            <w:r>
              <w:rPr>
                <w:rFonts w:ascii="宋体" w:hAnsi="宋体" w:hint="eastAsia"/>
                <w:kern w:val="0"/>
                <w:sz w:val="18"/>
                <w:szCs w:val="18"/>
              </w:rPr>
              <w:t>。否则投标将被拒绝。</w:t>
            </w:r>
          </w:p>
        </w:tc>
      </w:tr>
      <w:tr>
        <w:tblPrEx>
          <w:tblW w:w="9107" w:type="dxa"/>
          <w:tblLayout w:type="fixed"/>
          <w:tblLook w:val="0000"/>
        </w:tblPrEx>
        <w:trPr>
          <w:cantSplit/>
        </w:trPr>
        <w:tc>
          <w:tcPr>
            <w:tcW w:w="534" w:type="dxa"/>
            <w:vAlign w:val="center"/>
          </w:tcPr>
          <w:p w:rsidR="000A46D2">
            <w:pPr>
              <w:numPr>
                <w:ilvl w:val="0"/>
                <w:numId w:val="3"/>
              </w:numPr>
              <w:ind w:left="0" w:firstLine="0"/>
              <w:jc w:val="left"/>
              <w:rPr>
                <w:rFonts w:ascii="宋体" w:hAnsi="宋体"/>
                <w:sz w:val="18"/>
                <w:szCs w:val="18"/>
              </w:rPr>
            </w:pPr>
          </w:p>
        </w:tc>
        <w:tc>
          <w:tcPr>
            <w:tcW w:w="850" w:type="dxa"/>
            <w:gridSpan w:val="2"/>
            <w:vAlign w:val="center"/>
          </w:tcPr>
          <w:p w:rsidR="000A46D2">
            <w:pPr>
              <w:rPr>
                <w:rFonts w:ascii="宋体" w:hAnsi="宋体"/>
                <w:sz w:val="18"/>
                <w:szCs w:val="18"/>
              </w:rPr>
            </w:pPr>
            <w:r>
              <w:rPr>
                <w:rFonts w:ascii="宋体" w:hAnsi="宋体" w:hint="eastAsia"/>
                <w:bCs/>
                <w:sz w:val="18"/>
                <w:szCs w:val="18"/>
              </w:rPr>
              <w:t>1.3.9</w:t>
            </w:r>
          </w:p>
        </w:tc>
        <w:tc>
          <w:tcPr>
            <w:tcW w:w="7723" w:type="dxa"/>
            <w:vAlign w:val="center"/>
          </w:tcPr>
          <w:p w:rsidR="000A46D2">
            <w:pPr>
              <w:pStyle w:val="10"/>
              <w:numPr>
                <w:ilvl w:val="0"/>
                <w:numId w:val="0"/>
              </w:numPr>
              <w:tabs>
                <w:tab w:val="left" w:pos="709"/>
                <w:tab w:val="left" w:pos="1573"/>
              </w:tabs>
              <w:adjustRightInd w:val="0"/>
              <w:snapToGrid w:val="0"/>
              <w:spacing w:line="360" w:lineRule="auto"/>
              <w:rPr>
                <w:sz w:val="18"/>
                <w:szCs w:val="18"/>
              </w:rPr>
            </w:pPr>
            <w:r>
              <w:rPr>
                <w:rFonts w:hint="eastAsia"/>
                <w:sz w:val="18"/>
                <w:szCs w:val="18"/>
              </w:rPr>
              <w:t>如投标人授权代表不是法定代表人，须在投标函中具有法定代表人的授权，否则投标将被拒绝。</w:t>
            </w:r>
          </w:p>
        </w:tc>
      </w:tr>
      <w:tr>
        <w:tblPrEx>
          <w:tblW w:w="9107" w:type="dxa"/>
          <w:tblLayout w:type="fixed"/>
          <w:tblLook w:val="0000"/>
        </w:tblPrEx>
        <w:trPr>
          <w:cantSplit/>
        </w:trPr>
        <w:tc>
          <w:tcPr>
            <w:tcW w:w="534" w:type="dxa"/>
            <w:vAlign w:val="center"/>
          </w:tcPr>
          <w:p w:rsidR="000A46D2">
            <w:pPr>
              <w:numPr>
                <w:ilvl w:val="0"/>
                <w:numId w:val="3"/>
              </w:numPr>
              <w:ind w:left="0" w:firstLine="0"/>
              <w:jc w:val="left"/>
              <w:rPr>
                <w:rFonts w:ascii="宋体" w:hAnsi="宋体"/>
                <w:sz w:val="18"/>
                <w:szCs w:val="18"/>
              </w:rPr>
            </w:pPr>
          </w:p>
        </w:tc>
        <w:tc>
          <w:tcPr>
            <w:tcW w:w="850" w:type="dxa"/>
            <w:gridSpan w:val="2"/>
            <w:vAlign w:val="center"/>
          </w:tcPr>
          <w:p w:rsidR="000A46D2">
            <w:pPr>
              <w:rPr>
                <w:rFonts w:ascii="宋体" w:hAnsi="宋体"/>
                <w:bCs/>
                <w:sz w:val="18"/>
                <w:szCs w:val="18"/>
              </w:rPr>
            </w:pPr>
            <w:r>
              <w:rPr>
                <w:rFonts w:ascii="宋体" w:hAnsi="宋体" w:hint="eastAsia"/>
                <w:bCs/>
                <w:sz w:val="18"/>
                <w:szCs w:val="18"/>
              </w:rPr>
              <w:t>1.3.10</w:t>
            </w:r>
          </w:p>
        </w:tc>
        <w:tc>
          <w:tcPr>
            <w:tcW w:w="7723" w:type="dxa"/>
            <w:vAlign w:val="center"/>
          </w:tcPr>
          <w:p w:rsidR="000A46D2">
            <w:pPr>
              <w:pStyle w:val="10"/>
              <w:numPr>
                <w:ilvl w:val="0"/>
                <w:numId w:val="0"/>
              </w:numPr>
              <w:tabs>
                <w:tab w:val="left" w:pos="34"/>
                <w:tab w:val="left" w:pos="709"/>
                <w:tab w:val="left" w:pos="1573"/>
              </w:tabs>
              <w:adjustRightInd w:val="0"/>
              <w:snapToGrid w:val="0"/>
              <w:spacing w:line="360" w:lineRule="auto"/>
              <w:ind w:left="34" w:leftChars="16"/>
              <w:rPr>
                <w:bCs/>
                <w:sz w:val="18"/>
                <w:szCs w:val="18"/>
              </w:rPr>
            </w:pPr>
            <w:r>
              <w:rPr>
                <w:rFonts w:hint="eastAsia"/>
                <w:sz w:val="18"/>
                <w:szCs w:val="18"/>
              </w:rPr>
              <w:t>关于知识产权：（</w:t>
            </w:r>
            <w:r>
              <w:rPr>
                <w:rFonts w:hint="eastAsia"/>
                <w:sz w:val="18"/>
                <w:szCs w:val="18"/>
              </w:rPr>
              <w:t>1</w:t>
            </w:r>
            <w:r>
              <w:rPr>
                <w:rFonts w:hint="eastAsia"/>
                <w:sz w:val="18"/>
                <w:szCs w:val="18"/>
              </w:rPr>
              <w:t>）在本项目软件开发中，所产生的源代码、执行文件和相关开发文档等知识产权为采购人所有，应按采购人要求及时交付采购人。投标人未经采购人授权不得留存或提供他用。如投标人不同意，则投标将被拒绝。</w:t>
            </w:r>
            <w:r>
              <w:rPr>
                <w:rFonts w:hint="eastAsia"/>
                <w:bCs/>
                <w:sz w:val="18"/>
                <w:szCs w:val="18"/>
              </w:rPr>
              <w:t>（</w:t>
            </w:r>
            <w:r>
              <w:rPr>
                <w:rFonts w:hint="eastAsia"/>
                <w:bCs/>
                <w:sz w:val="18"/>
                <w:szCs w:val="18"/>
              </w:rPr>
              <w:t>2</w:t>
            </w:r>
            <w:r>
              <w:rPr>
                <w:rFonts w:hint="eastAsia"/>
                <w:bCs/>
                <w:sz w:val="18"/>
                <w:szCs w:val="18"/>
              </w:rPr>
              <w:t>）投标人在本项目软件开发中使用第三方软件进行移植、修改和再开发的，应获得第三方软件著作权所有人的授权；如未使用第三方软件进行移植、修改和再开发的，投标人应作出承诺，否则投标将被</w:t>
            </w:r>
            <w:r>
              <w:rPr>
                <w:rFonts w:hint="eastAsia"/>
                <w:b/>
                <w:bCs/>
                <w:sz w:val="18"/>
                <w:szCs w:val="18"/>
              </w:rPr>
              <w:t>拒绝</w:t>
            </w:r>
            <w:r>
              <w:rPr>
                <w:rFonts w:hint="eastAsia"/>
                <w:bCs/>
                <w:sz w:val="18"/>
                <w:szCs w:val="18"/>
              </w:rPr>
              <w:t>。</w:t>
            </w:r>
          </w:p>
        </w:tc>
      </w:tr>
      <w:tr>
        <w:tblPrEx>
          <w:tblW w:w="9107" w:type="dxa"/>
          <w:tblLayout w:type="fixed"/>
          <w:tblLook w:val="0000"/>
        </w:tblPrEx>
        <w:trPr>
          <w:cantSplit/>
        </w:trPr>
        <w:tc>
          <w:tcPr>
            <w:tcW w:w="534" w:type="dxa"/>
            <w:vAlign w:val="center"/>
          </w:tcPr>
          <w:p w:rsidR="000A46D2">
            <w:pPr>
              <w:numPr>
                <w:ilvl w:val="0"/>
                <w:numId w:val="3"/>
              </w:numPr>
              <w:ind w:left="0" w:firstLine="0"/>
              <w:jc w:val="left"/>
              <w:rPr>
                <w:rFonts w:ascii="宋体" w:hAnsi="宋体"/>
                <w:sz w:val="18"/>
                <w:szCs w:val="18"/>
              </w:rPr>
            </w:pPr>
          </w:p>
        </w:tc>
        <w:tc>
          <w:tcPr>
            <w:tcW w:w="850" w:type="dxa"/>
            <w:gridSpan w:val="2"/>
            <w:vAlign w:val="center"/>
          </w:tcPr>
          <w:p w:rsidR="000A46D2">
            <w:pPr>
              <w:rPr>
                <w:rFonts w:ascii="宋体" w:hAnsi="宋体"/>
                <w:bCs/>
                <w:sz w:val="18"/>
                <w:szCs w:val="18"/>
              </w:rPr>
            </w:pPr>
            <w:r>
              <w:rPr>
                <w:rFonts w:ascii="宋体" w:hAnsi="宋体" w:hint="eastAsia"/>
                <w:bCs/>
                <w:sz w:val="18"/>
                <w:szCs w:val="18"/>
              </w:rPr>
              <w:t>1.3.11</w:t>
            </w:r>
          </w:p>
        </w:tc>
        <w:tc>
          <w:tcPr>
            <w:tcW w:w="7723" w:type="dxa"/>
            <w:vAlign w:val="center"/>
          </w:tcPr>
          <w:p w:rsidR="000A46D2">
            <w:pPr>
              <w:tabs>
                <w:tab w:val="left" w:pos="1573"/>
              </w:tabs>
              <w:adjustRightInd w:val="0"/>
              <w:snapToGrid w:val="0"/>
              <w:spacing w:line="360" w:lineRule="auto"/>
              <w:rPr>
                <w:rFonts w:ascii="宋体" w:hAnsi="宋体"/>
                <w:sz w:val="18"/>
                <w:szCs w:val="18"/>
              </w:rPr>
            </w:pPr>
            <w:r>
              <w:rPr>
                <w:rFonts w:ascii="宋体" w:hAnsi="宋体" w:hint="eastAsia"/>
                <w:bCs/>
                <w:sz w:val="18"/>
                <w:szCs w:val="18"/>
              </w:rPr>
              <w:t>关于软件再开发的授权投标：（</w:t>
            </w:r>
            <w:r>
              <w:rPr>
                <w:rFonts w:ascii="宋体" w:hAnsi="宋体" w:hint="eastAsia"/>
                <w:bCs/>
                <w:sz w:val="18"/>
                <w:szCs w:val="18"/>
              </w:rPr>
              <w:t>1</w:t>
            </w:r>
            <w:r>
              <w:rPr>
                <w:rFonts w:ascii="宋体" w:hAnsi="宋体" w:hint="eastAsia"/>
                <w:bCs/>
                <w:sz w:val="18"/>
                <w:szCs w:val="18"/>
              </w:rPr>
              <w:t>）投标人开发本项目招标的软件时，若对其拥有全部著作权的软件进行移植、修改、再开发的，则不得再授权他人对该软件进行移植、修改、再开发并参加本项目的投标。否则</w:t>
            </w:r>
            <w:r>
              <w:rPr>
                <w:rFonts w:ascii="宋体" w:hAnsi="宋体"/>
                <w:sz w:val="18"/>
                <w:szCs w:val="18"/>
              </w:rPr>
              <w:t>仅接受该</w:t>
            </w:r>
            <w:r>
              <w:rPr>
                <w:rFonts w:ascii="宋体" w:hAnsi="宋体" w:hint="eastAsia"/>
                <w:sz w:val="18"/>
                <w:szCs w:val="18"/>
              </w:rPr>
              <w:t>投标人</w:t>
            </w:r>
            <w:r>
              <w:rPr>
                <w:rFonts w:ascii="宋体" w:hAnsi="宋体"/>
                <w:sz w:val="18"/>
                <w:szCs w:val="18"/>
              </w:rPr>
              <w:t>的投标，</w:t>
            </w:r>
            <w:r>
              <w:rPr>
                <w:rFonts w:ascii="宋体" w:hAnsi="宋体" w:hint="eastAsia"/>
                <w:sz w:val="18"/>
                <w:szCs w:val="18"/>
              </w:rPr>
              <w:t>被</w:t>
            </w:r>
            <w:r>
              <w:rPr>
                <w:rFonts w:ascii="宋体" w:hAnsi="宋体"/>
                <w:sz w:val="18"/>
                <w:szCs w:val="18"/>
              </w:rPr>
              <w:t>授权</w:t>
            </w:r>
            <w:r>
              <w:rPr>
                <w:rFonts w:ascii="宋体" w:hAnsi="宋体" w:hint="eastAsia"/>
                <w:sz w:val="18"/>
                <w:szCs w:val="18"/>
              </w:rPr>
              <w:t>人的</w:t>
            </w:r>
            <w:r>
              <w:rPr>
                <w:rFonts w:ascii="宋体" w:hAnsi="宋体"/>
                <w:sz w:val="18"/>
                <w:szCs w:val="18"/>
              </w:rPr>
              <w:t>投标将被</w:t>
            </w:r>
            <w:r>
              <w:rPr>
                <w:rFonts w:ascii="宋体" w:hAnsi="宋体"/>
                <w:b/>
                <w:sz w:val="18"/>
                <w:szCs w:val="18"/>
              </w:rPr>
              <w:t>拒绝</w:t>
            </w:r>
            <w:r>
              <w:rPr>
                <w:rFonts w:ascii="宋体" w:hAnsi="宋体" w:hint="eastAsia"/>
                <w:sz w:val="18"/>
                <w:szCs w:val="18"/>
              </w:rPr>
              <w:t>。（</w:t>
            </w:r>
            <w:r>
              <w:rPr>
                <w:rFonts w:ascii="宋体" w:hAnsi="宋体" w:hint="eastAsia"/>
                <w:sz w:val="18"/>
                <w:szCs w:val="18"/>
              </w:rPr>
              <w:t>2</w:t>
            </w:r>
            <w:r>
              <w:rPr>
                <w:rFonts w:ascii="宋体" w:hAnsi="宋体" w:hint="eastAsia"/>
                <w:sz w:val="18"/>
                <w:szCs w:val="18"/>
              </w:rPr>
              <w:t>）除</w:t>
            </w:r>
            <w:r>
              <w:rPr>
                <w:rFonts w:ascii="宋体" w:hAnsi="宋体" w:hint="eastAsia"/>
                <w:b/>
                <w:bCs/>
                <w:sz w:val="18"/>
                <w:szCs w:val="18"/>
              </w:rPr>
              <w:t>第五章投标人须知专用部分</w:t>
            </w:r>
            <w:r>
              <w:rPr>
                <w:rFonts w:ascii="宋体" w:hAnsi="宋体" w:hint="eastAsia"/>
                <w:bCs/>
                <w:sz w:val="18"/>
                <w:szCs w:val="18"/>
              </w:rPr>
              <w:t>另有约定外，拥有第三方软件著作权的所有</w:t>
            </w:r>
            <w:r>
              <w:rPr>
                <w:rFonts w:ascii="宋体" w:hAnsi="宋体" w:hint="eastAsia"/>
                <w:sz w:val="18"/>
                <w:szCs w:val="18"/>
              </w:rPr>
              <w:t>第三方，只能授权同一个投标人在开发本项目招标的软件时，对该第三方软件进行移植、修改、再开发，否则被授权的所有投标人的投标将全部被</w:t>
            </w:r>
            <w:r>
              <w:rPr>
                <w:rFonts w:ascii="宋体" w:hAnsi="宋体" w:hint="eastAsia"/>
                <w:b/>
                <w:sz w:val="18"/>
                <w:szCs w:val="18"/>
              </w:rPr>
              <w:t>拒绝</w:t>
            </w:r>
            <w:r>
              <w:rPr>
                <w:rFonts w:ascii="宋体" w:hAnsi="宋体" w:hint="eastAsia"/>
                <w:sz w:val="18"/>
                <w:szCs w:val="18"/>
              </w:rPr>
              <w:t>。</w:t>
            </w:r>
          </w:p>
        </w:tc>
      </w:tr>
      <w:tr>
        <w:tblPrEx>
          <w:tblW w:w="9107" w:type="dxa"/>
          <w:tblLayout w:type="fixed"/>
          <w:tblLook w:val="0000"/>
        </w:tblPrEx>
        <w:trPr>
          <w:cantSplit/>
        </w:trPr>
        <w:tc>
          <w:tcPr>
            <w:tcW w:w="534" w:type="dxa"/>
            <w:vAlign w:val="center"/>
          </w:tcPr>
          <w:p w:rsidR="000A46D2">
            <w:pPr>
              <w:numPr>
                <w:ilvl w:val="0"/>
                <w:numId w:val="3"/>
              </w:numPr>
              <w:ind w:left="0" w:firstLine="0"/>
              <w:jc w:val="left"/>
              <w:rPr>
                <w:rFonts w:ascii="宋体" w:hAnsi="宋体"/>
                <w:sz w:val="18"/>
                <w:szCs w:val="18"/>
              </w:rPr>
            </w:pPr>
          </w:p>
        </w:tc>
        <w:tc>
          <w:tcPr>
            <w:tcW w:w="850" w:type="dxa"/>
            <w:gridSpan w:val="2"/>
            <w:vAlign w:val="center"/>
          </w:tcPr>
          <w:p w:rsidR="000A46D2">
            <w:pPr>
              <w:rPr>
                <w:rFonts w:ascii="宋体" w:hAnsi="宋体"/>
                <w:bCs/>
                <w:sz w:val="18"/>
                <w:szCs w:val="18"/>
              </w:rPr>
            </w:pPr>
            <w:r>
              <w:rPr>
                <w:rFonts w:ascii="宋体" w:hAnsi="宋体" w:hint="eastAsia"/>
                <w:bCs/>
                <w:sz w:val="18"/>
                <w:szCs w:val="18"/>
              </w:rPr>
              <w:t>1.3.12</w:t>
            </w:r>
          </w:p>
        </w:tc>
        <w:tc>
          <w:tcPr>
            <w:tcW w:w="7723" w:type="dxa"/>
            <w:vAlign w:val="center"/>
          </w:tcPr>
          <w:p w:rsidR="000A46D2">
            <w:pPr>
              <w:tabs>
                <w:tab w:val="left" w:pos="1573"/>
              </w:tabs>
              <w:adjustRightInd w:val="0"/>
              <w:snapToGrid w:val="0"/>
              <w:spacing w:line="360" w:lineRule="auto"/>
              <w:rPr>
                <w:rFonts w:ascii="宋体" w:hAnsi="宋体"/>
                <w:bCs/>
                <w:sz w:val="18"/>
                <w:szCs w:val="18"/>
              </w:rPr>
            </w:pPr>
            <w:r>
              <w:rPr>
                <w:rFonts w:ascii="宋体" w:hAnsi="宋体" w:hint="eastAsia"/>
                <w:sz w:val="18"/>
                <w:szCs w:val="18"/>
              </w:rPr>
              <w:t>投标人应具备完成本项目软件开发的所必需的软件、硬件设施资源及场地，完善的备份恢复措施和应急管理体系，健全的内部控制、保密和管理制度。否则投标将被</w:t>
            </w:r>
            <w:r>
              <w:rPr>
                <w:rFonts w:ascii="宋体" w:hAnsi="宋体" w:hint="eastAsia"/>
                <w:b/>
                <w:sz w:val="18"/>
                <w:szCs w:val="18"/>
              </w:rPr>
              <w:t>拒绝。</w:t>
            </w:r>
          </w:p>
        </w:tc>
      </w:tr>
      <w:tr>
        <w:tblPrEx>
          <w:tblW w:w="9107" w:type="dxa"/>
          <w:tblLayout w:type="fixed"/>
          <w:tblLook w:val="0000"/>
        </w:tblPrEx>
        <w:trPr>
          <w:cantSplit/>
        </w:trPr>
        <w:tc>
          <w:tcPr>
            <w:tcW w:w="534" w:type="dxa"/>
            <w:vAlign w:val="center"/>
          </w:tcPr>
          <w:p w:rsidR="000A46D2">
            <w:pPr>
              <w:numPr>
                <w:ilvl w:val="0"/>
                <w:numId w:val="3"/>
              </w:numPr>
              <w:ind w:left="0" w:firstLine="0"/>
              <w:jc w:val="left"/>
              <w:rPr>
                <w:rFonts w:ascii="宋体" w:hAnsi="宋体"/>
                <w:sz w:val="18"/>
                <w:szCs w:val="18"/>
              </w:rPr>
            </w:pPr>
          </w:p>
        </w:tc>
        <w:tc>
          <w:tcPr>
            <w:tcW w:w="850" w:type="dxa"/>
            <w:gridSpan w:val="2"/>
            <w:vAlign w:val="center"/>
          </w:tcPr>
          <w:p w:rsidR="000A46D2">
            <w:pPr>
              <w:rPr>
                <w:rFonts w:ascii="宋体" w:hAnsi="宋体"/>
                <w:bCs/>
                <w:sz w:val="18"/>
                <w:szCs w:val="18"/>
              </w:rPr>
            </w:pPr>
            <w:r>
              <w:rPr>
                <w:rFonts w:ascii="宋体" w:hAnsi="宋体" w:hint="eastAsia"/>
                <w:bCs/>
                <w:sz w:val="18"/>
                <w:szCs w:val="18"/>
              </w:rPr>
              <w:t>1.3.13</w:t>
            </w:r>
          </w:p>
        </w:tc>
        <w:tc>
          <w:tcPr>
            <w:tcW w:w="7723" w:type="dxa"/>
            <w:vAlign w:val="center"/>
          </w:tcPr>
          <w:p w:rsidR="000A46D2">
            <w:pPr>
              <w:tabs>
                <w:tab w:val="left" w:pos="1573"/>
              </w:tabs>
              <w:adjustRightInd w:val="0"/>
              <w:snapToGrid w:val="0"/>
              <w:spacing w:line="360" w:lineRule="auto"/>
              <w:rPr>
                <w:rFonts w:ascii="宋体" w:hAnsi="宋体"/>
                <w:bCs/>
                <w:sz w:val="18"/>
                <w:szCs w:val="18"/>
              </w:rPr>
            </w:pPr>
            <w:r>
              <w:rPr>
                <w:rFonts w:ascii="宋体" w:hAnsi="宋体" w:hint="eastAsia"/>
                <w:sz w:val="18"/>
                <w:szCs w:val="18"/>
              </w:rPr>
              <w:t>本项目如不需要驻场服务，则投标人应符合以下条件，否则投标将被</w:t>
            </w:r>
            <w:r>
              <w:rPr>
                <w:rFonts w:ascii="宋体" w:hAnsi="宋体" w:hint="eastAsia"/>
                <w:b/>
                <w:sz w:val="18"/>
                <w:szCs w:val="18"/>
              </w:rPr>
              <w:t>拒绝</w:t>
            </w:r>
            <w:r>
              <w:rPr>
                <w:rFonts w:ascii="宋体" w:hAnsi="宋体" w:hint="eastAsia"/>
                <w:sz w:val="18"/>
                <w:szCs w:val="18"/>
              </w:rPr>
              <w:t>：①用于本项目的设施、系统和数据与其他项目有明确、清晰的边界；②用于本项目的服务器</w:t>
            </w:r>
            <w:r>
              <w:rPr>
                <w:rFonts w:ascii="宋体" w:hAnsi="宋体" w:hint="eastAsia"/>
                <w:spacing w:val="-34"/>
                <w:sz w:val="18"/>
                <w:szCs w:val="18"/>
              </w:rPr>
              <w:t>、</w:t>
            </w:r>
            <w:r>
              <w:rPr>
                <w:rFonts w:ascii="宋体" w:hAnsi="宋体" w:hint="eastAsia"/>
                <w:sz w:val="18"/>
                <w:szCs w:val="18"/>
              </w:rPr>
              <w:t>存储</w:t>
            </w:r>
            <w:r>
              <w:rPr>
                <w:rFonts w:ascii="宋体" w:hAnsi="宋体" w:hint="eastAsia"/>
                <w:spacing w:val="-34"/>
                <w:sz w:val="18"/>
                <w:szCs w:val="18"/>
              </w:rPr>
              <w:t>、</w:t>
            </w:r>
            <w:r>
              <w:rPr>
                <w:rFonts w:ascii="宋体" w:hAnsi="宋体" w:hint="eastAsia"/>
                <w:sz w:val="18"/>
                <w:szCs w:val="18"/>
              </w:rPr>
              <w:t>网络设备、操作系统</w:t>
            </w:r>
            <w:r>
              <w:rPr>
                <w:rFonts w:ascii="宋体" w:hAnsi="宋体" w:hint="eastAsia"/>
                <w:spacing w:val="-20"/>
                <w:sz w:val="18"/>
                <w:szCs w:val="18"/>
              </w:rPr>
              <w:t>、</w:t>
            </w:r>
            <w:r>
              <w:rPr>
                <w:rFonts w:ascii="宋体" w:hAnsi="宋体" w:hint="eastAsia"/>
                <w:sz w:val="18"/>
                <w:szCs w:val="18"/>
              </w:rPr>
              <w:t>数据库</w:t>
            </w:r>
            <w:r>
              <w:rPr>
                <w:rFonts w:ascii="宋体" w:hAnsi="宋体" w:hint="eastAsia"/>
                <w:spacing w:val="-20"/>
                <w:sz w:val="18"/>
                <w:szCs w:val="18"/>
              </w:rPr>
              <w:t>、</w:t>
            </w:r>
            <w:r>
              <w:rPr>
                <w:rFonts w:ascii="宋体" w:hAnsi="宋体" w:hint="eastAsia"/>
                <w:sz w:val="18"/>
                <w:szCs w:val="18"/>
              </w:rPr>
              <w:t>中间件等软</w:t>
            </w:r>
            <w:r>
              <w:rPr>
                <w:rFonts w:ascii="宋体" w:hAnsi="宋体" w:hint="eastAsia"/>
                <w:spacing w:val="-20"/>
                <w:sz w:val="18"/>
                <w:szCs w:val="18"/>
              </w:rPr>
              <w:t>、</w:t>
            </w:r>
            <w:r>
              <w:rPr>
                <w:rFonts w:ascii="宋体" w:hAnsi="宋体" w:hint="eastAsia"/>
                <w:sz w:val="18"/>
                <w:szCs w:val="18"/>
              </w:rPr>
              <w:t>硬件设施具有最高管理权限；③具有防止数据泄露的管理和技术措施；④不存在规避监管的情形。</w:t>
            </w:r>
          </w:p>
        </w:tc>
      </w:tr>
      <w:tr>
        <w:tblPrEx>
          <w:tblW w:w="9107" w:type="dxa"/>
          <w:tblLayout w:type="fixed"/>
          <w:tblLook w:val="0000"/>
        </w:tblPrEx>
        <w:trPr>
          <w:cantSplit/>
        </w:trPr>
        <w:tc>
          <w:tcPr>
            <w:tcW w:w="534" w:type="dxa"/>
            <w:vAlign w:val="center"/>
          </w:tcPr>
          <w:p w:rsidR="000A46D2">
            <w:pPr>
              <w:numPr>
                <w:ilvl w:val="0"/>
                <w:numId w:val="3"/>
              </w:numPr>
              <w:ind w:left="0" w:firstLine="0"/>
              <w:jc w:val="left"/>
              <w:rPr>
                <w:rFonts w:ascii="宋体" w:hAnsi="宋体"/>
                <w:sz w:val="18"/>
                <w:szCs w:val="18"/>
              </w:rPr>
            </w:pPr>
          </w:p>
        </w:tc>
        <w:tc>
          <w:tcPr>
            <w:tcW w:w="850" w:type="dxa"/>
            <w:gridSpan w:val="2"/>
            <w:vAlign w:val="center"/>
          </w:tcPr>
          <w:p w:rsidR="000A46D2">
            <w:pPr>
              <w:rPr>
                <w:rFonts w:ascii="宋体" w:hAnsi="宋体"/>
                <w:bCs/>
                <w:sz w:val="18"/>
                <w:szCs w:val="18"/>
              </w:rPr>
            </w:pPr>
            <w:r>
              <w:rPr>
                <w:rFonts w:ascii="宋体" w:hAnsi="宋体" w:hint="eastAsia"/>
                <w:bCs/>
                <w:sz w:val="18"/>
                <w:szCs w:val="18"/>
              </w:rPr>
              <w:t>1.4.1</w:t>
            </w:r>
          </w:p>
        </w:tc>
        <w:tc>
          <w:tcPr>
            <w:tcW w:w="7723" w:type="dxa"/>
            <w:vAlign w:val="center"/>
          </w:tcPr>
          <w:p w:rsidR="000A46D2">
            <w:pPr>
              <w:tabs>
                <w:tab w:val="left" w:pos="1573"/>
              </w:tabs>
              <w:adjustRightInd w:val="0"/>
              <w:snapToGrid w:val="0"/>
              <w:spacing w:line="360" w:lineRule="auto"/>
              <w:rPr>
                <w:rFonts w:ascii="宋体" w:hAnsi="宋体"/>
                <w:sz w:val="18"/>
                <w:szCs w:val="18"/>
              </w:rPr>
            </w:pPr>
            <w:r>
              <w:rPr>
                <w:rFonts w:ascii="宋体" w:hAnsi="宋体" w:hint="eastAsia"/>
                <w:bCs/>
                <w:sz w:val="18"/>
                <w:szCs w:val="18"/>
              </w:rPr>
              <w:t>如需要组成专门的服务团队，</w:t>
            </w:r>
            <w:r>
              <w:rPr>
                <w:rFonts w:ascii="宋体" w:hAnsi="宋体" w:hint="eastAsia"/>
                <w:sz w:val="18"/>
                <w:szCs w:val="18"/>
              </w:rPr>
              <w:t>投标人不能组成服务团队的，投标将被</w:t>
            </w:r>
            <w:r>
              <w:rPr>
                <w:rFonts w:ascii="宋体" w:hAnsi="宋体" w:hint="eastAsia"/>
                <w:b/>
                <w:sz w:val="18"/>
                <w:szCs w:val="18"/>
              </w:rPr>
              <w:t>拒绝</w:t>
            </w:r>
            <w:r>
              <w:rPr>
                <w:rFonts w:ascii="宋体" w:hAnsi="宋体" w:hint="eastAsia"/>
                <w:sz w:val="18"/>
                <w:szCs w:val="18"/>
              </w:rPr>
              <w:t>；如服务团队人数以及人员的能力、资质等不符合采购文件要求的，将可能导致评审时被扣除相关分数直至投标被</w:t>
            </w:r>
            <w:r>
              <w:rPr>
                <w:rFonts w:ascii="宋体" w:hAnsi="宋体" w:hint="eastAsia"/>
                <w:b/>
                <w:sz w:val="18"/>
                <w:szCs w:val="18"/>
              </w:rPr>
              <w:t>拒绝</w:t>
            </w:r>
            <w:r>
              <w:rPr>
                <w:rFonts w:ascii="宋体" w:hAnsi="宋体" w:hint="eastAsia"/>
                <w:sz w:val="18"/>
                <w:szCs w:val="18"/>
              </w:rPr>
              <w:t>（被拒绝投标的情形见</w:t>
            </w:r>
            <w:r>
              <w:rPr>
                <w:rFonts w:ascii="宋体" w:hAnsi="宋体" w:hint="eastAsia"/>
                <w:b/>
                <w:sz w:val="18"/>
                <w:szCs w:val="18"/>
              </w:rPr>
              <w:t>第八章</w:t>
            </w:r>
            <w:r>
              <w:rPr>
                <w:rFonts w:hint="eastAsia"/>
                <w:b/>
                <w:sz w:val="18"/>
                <w:szCs w:val="18"/>
              </w:rPr>
              <w:t>投标被拒绝条款专用部分</w:t>
            </w:r>
            <w:r>
              <w:rPr>
                <w:rFonts w:ascii="宋体" w:hAnsi="宋体" w:hint="eastAsia"/>
                <w:sz w:val="18"/>
                <w:szCs w:val="18"/>
              </w:rPr>
              <w:t>）。</w:t>
            </w:r>
          </w:p>
        </w:tc>
      </w:tr>
      <w:tr>
        <w:tblPrEx>
          <w:tblW w:w="9107" w:type="dxa"/>
          <w:tblLayout w:type="fixed"/>
          <w:tblLook w:val="0000"/>
        </w:tblPrEx>
        <w:trPr>
          <w:cantSplit/>
        </w:trPr>
        <w:tc>
          <w:tcPr>
            <w:tcW w:w="534" w:type="dxa"/>
            <w:vAlign w:val="center"/>
          </w:tcPr>
          <w:p w:rsidR="000A46D2">
            <w:pPr>
              <w:numPr>
                <w:ilvl w:val="0"/>
                <w:numId w:val="3"/>
              </w:numPr>
              <w:ind w:left="0" w:firstLine="0"/>
              <w:jc w:val="left"/>
              <w:rPr>
                <w:rFonts w:ascii="宋体" w:hAnsi="宋体"/>
                <w:sz w:val="18"/>
                <w:szCs w:val="18"/>
              </w:rPr>
            </w:pPr>
          </w:p>
        </w:tc>
        <w:tc>
          <w:tcPr>
            <w:tcW w:w="850" w:type="dxa"/>
            <w:gridSpan w:val="2"/>
            <w:vAlign w:val="center"/>
          </w:tcPr>
          <w:p w:rsidR="000A46D2">
            <w:pPr>
              <w:rPr>
                <w:rFonts w:ascii="宋体" w:hAnsi="宋体"/>
                <w:bCs/>
                <w:sz w:val="18"/>
                <w:szCs w:val="18"/>
              </w:rPr>
            </w:pPr>
            <w:r>
              <w:rPr>
                <w:rFonts w:ascii="宋体" w:hAnsi="宋体" w:hint="eastAsia"/>
                <w:bCs/>
                <w:sz w:val="18"/>
                <w:szCs w:val="18"/>
              </w:rPr>
              <w:t>1.4.3</w:t>
            </w:r>
          </w:p>
        </w:tc>
        <w:tc>
          <w:tcPr>
            <w:tcW w:w="7723" w:type="dxa"/>
            <w:vAlign w:val="center"/>
          </w:tcPr>
          <w:p w:rsidR="000A46D2">
            <w:pPr>
              <w:tabs>
                <w:tab w:val="left" w:pos="1573"/>
              </w:tabs>
              <w:adjustRightInd w:val="0"/>
              <w:snapToGrid w:val="0"/>
              <w:spacing w:line="360" w:lineRule="auto"/>
              <w:rPr>
                <w:sz w:val="18"/>
                <w:szCs w:val="18"/>
              </w:rPr>
            </w:pPr>
            <w:r>
              <w:rPr>
                <w:rFonts w:ascii="宋体" w:hAnsi="宋体" w:hint="eastAsia"/>
                <w:sz w:val="18"/>
                <w:szCs w:val="18"/>
              </w:rPr>
              <w:t>如需要驻场服务，但投标人不能提供驻场服务的，投标将被</w:t>
            </w:r>
            <w:r>
              <w:rPr>
                <w:rFonts w:ascii="宋体" w:hAnsi="宋体" w:hint="eastAsia"/>
                <w:b/>
                <w:sz w:val="18"/>
                <w:szCs w:val="18"/>
              </w:rPr>
              <w:t>拒绝</w:t>
            </w:r>
            <w:r>
              <w:rPr>
                <w:rFonts w:ascii="宋体" w:hAnsi="宋体" w:hint="eastAsia"/>
                <w:sz w:val="18"/>
                <w:szCs w:val="18"/>
              </w:rPr>
              <w:t>；如驻场服务人数、专业水平等不符合采购文件要求的，将可能导致评审时被扣除相关分数直至投标被</w:t>
            </w:r>
            <w:r>
              <w:rPr>
                <w:rFonts w:ascii="宋体" w:hAnsi="宋体" w:hint="eastAsia"/>
                <w:b/>
                <w:sz w:val="18"/>
                <w:szCs w:val="18"/>
              </w:rPr>
              <w:t>拒绝</w:t>
            </w:r>
            <w:r>
              <w:rPr>
                <w:rFonts w:ascii="宋体" w:hAnsi="宋体" w:hint="eastAsia"/>
                <w:sz w:val="18"/>
                <w:szCs w:val="18"/>
              </w:rPr>
              <w:t>（被拒绝投标的情形见</w:t>
            </w:r>
            <w:r>
              <w:rPr>
                <w:rFonts w:ascii="宋体" w:hAnsi="宋体" w:hint="eastAsia"/>
                <w:b/>
                <w:sz w:val="18"/>
                <w:szCs w:val="18"/>
              </w:rPr>
              <w:t>第八章</w:t>
            </w:r>
            <w:r>
              <w:rPr>
                <w:rFonts w:hint="eastAsia"/>
                <w:b/>
                <w:sz w:val="18"/>
                <w:szCs w:val="18"/>
              </w:rPr>
              <w:t>投标被拒绝条款专用部分</w:t>
            </w:r>
            <w:r>
              <w:rPr>
                <w:rFonts w:ascii="宋体" w:hAnsi="宋体" w:hint="eastAsia"/>
                <w:sz w:val="18"/>
                <w:szCs w:val="18"/>
              </w:rPr>
              <w:t>）。</w:t>
            </w:r>
          </w:p>
        </w:tc>
      </w:tr>
      <w:tr>
        <w:tblPrEx>
          <w:tblW w:w="9107" w:type="dxa"/>
          <w:tblLayout w:type="fixed"/>
          <w:tblLook w:val="0000"/>
        </w:tblPrEx>
        <w:trPr>
          <w:cantSplit/>
        </w:trPr>
        <w:tc>
          <w:tcPr>
            <w:tcW w:w="534" w:type="dxa"/>
            <w:vAlign w:val="center"/>
          </w:tcPr>
          <w:p w:rsidR="000A46D2">
            <w:pPr>
              <w:numPr>
                <w:ilvl w:val="0"/>
                <w:numId w:val="3"/>
              </w:numPr>
              <w:ind w:left="0" w:firstLine="0"/>
              <w:jc w:val="left"/>
              <w:rPr>
                <w:rFonts w:ascii="宋体" w:hAnsi="宋体"/>
                <w:sz w:val="18"/>
                <w:szCs w:val="18"/>
              </w:rPr>
            </w:pPr>
          </w:p>
        </w:tc>
        <w:tc>
          <w:tcPr>
            <w:tcW w:w="850" w:type="dxa"/>
            <w:gridSpan w:val="2"/>
            <w:vAlign w:val="center"/>
          </w:tcPr>
          <w:p w:rsidR="000A46D2">
            <w:pPr>
              <w:rPr>
                <w:rFonts w:ascii="宋体" w:hAnsi="宋体"/>
                <w:bCs/>
                <w:sz w:val="18"/>
                <w:szCs w:val="18"/>
              </w:rPr>
            </w:pPr>
            <w:r>
              <w:rPr>
                <w:rFonts w:ascii="宋体" w:hAnsi="宋体" w:hint="eastAsia"/>
                <w:bCs/>
                <w:sz w:val="18"/>
                <w:szCs w:val="18"/>
              </w:rPr>
              <w:t>1.5.1</w:t>
            </w:r>
          </w:p>
        </w:tc>
        <w:tc>
          <w:tcPr>
            <w:tcW w:w="7723" w:type="dxa"/>
            <w:vAlign w:val="center"/>
          </w:tcPr>
          <w:p w:rsidR="000A46D2">
            <w:pPr>
              <w:tabs>
                <w:tab w:val="left" w:pos="8460"/>
              </w:tabs>
              <w:adjustRightInd w:val="0"/>
              <w:snapToGrid w:val="0"/>
              <w:spacing w:line="360" w:lineRule="auto"/>
              <w:jc w:val="left"/>
              <w:rPr>
                <w:rFonts w:ascii="宋体" w:hAnsi="宋体"/>
                <w:kern w:val="0"/>
                <w:szCs w:val="21"/>
              </w:rPr>
            </w:pPr>
            <w:r>
              <w:rPr>
                <w:rFonts w:ascii="宋体" w:hAnsi="宋体" w:hint="eastAsia"/>
                <w:sz w:val="18"/>
                <w:szCs w:val="18"/>
              </w:rPr>
              <w:t>如本次采购内容包括货物，且</w:t>
            </w:r>
            <w:r>
              <w:rPr>
                <w:rFonts w:ascii="宋体" w:hAnsi="宋体" w:hint="eastAsia"/>
                <w:kern w:val="0"/>
                <w:sz w:val="18"/>
                <w:szCs w:val="18"/>
              </w:rPr>
              <w:t>投标人所投标的货物如是国家法律、法规、政策禁止采购人采购的货物，或者投标人所投标的货物使用了国家法律、法规、政策禁止采购人采购的货物作为零件，投标将被拒绝。</w:t>
            </w:r>
          </w:p>
        </w:tc>
      </w:tr>
      <w:tr>
        <w:tblPrEx>
          <w:tblW w:w="9107" w:type="dxa"/>
          <w:tblLayout w:type="fixed"/>
          <w:tblLook w:val="0000"/>
        </w:tblPrEx>
        <w:trPr>
          <w:cantSplit/>
        </w:trPr>
        <w:tc>
          <w:tcPr>
            <w:tcW w:w="534" w:type="dxa"/>
            <w:vAlign w:val="center"/>
          </w:tcPr>
          <w:p w:rsidR="000A46D2">
            <w:pPr>
              <w:numPr>
                <w:ilvl w:val="0"/>
                <w:numId w:val="3"/>
              </w:numPr>
              <w:ind w:left="0" w:firstLine="0"/>
              <w:jc w:val="left"/>
              <w:rPr>
                <w:rFonts w:ascii="宋体" w:hAnsi="宋体"/>
                <w:sz w:val="18"/>
                <w:szCs w:val="18"/>
              </w:rPr>
            </w:pPr>
          </w:p>
        </w:tc>
        <w:tc>
          <w:tcPr>
            <w:tcW w:w="850" w:type="dxa"/>
            <w:gridSpan w:val="2"/>
            <w:vAlign w:val="center"/>
          </w:tcPr>
          <w:p w:rsidR="000A46D2">
            <w:pPr>
              <w:rPr>
                <w:rFonts w:ascii="宋体" w:hAnsi="宋体"/>
                <w:bCs/>
                <w:sz w:val="18"/>
                <w:szCs w:val="18"/>
              </w:rPr>
            </w:pPr>
            <w:r>
              <w:rPr>
                <w:rFonts w:ascii="宋体" w:hAnsi="宋体" w:hint="eastAsia"/>
                <w:bCs/>
                <w:sz w:val="18"/>
                <w:szCs w:val="18"/>
              </w:rPr>
              <w:t>1.5.2</w:t>
            </w:r>
          </w:p>
        </w:tc>
        <w:tc>
          <w:tcPr>
            <w:tcW w:w="7723" w:type="dxa"/>
            <w:vAlign w:val="center"/>
          </w:tcPr>
          <w:p w:rsidR="000A46D2">
            <w:pPr>
              <w:tabs>
                <w:tab w:val="left" w:pos="8460"/>
              </w:tabs>
              <w:adjustRightInd w:val="0"/>
              <w:snapToGrid w:val="0"/>
              <w:spacing w:line="360" w:lineRule="auto"/>
              <w:jc w:val="left"/>
              <w:rPr>
                <w:rFonts w:ascii="宋体" w:hAnsi="宋体"/>
                <w:sz w:val="18"/>
                <w:szCs w:val="18"/>
              </w:rPr>
            </w:pPr>
            <w:r>
              <w:rPr>
                <w:rFonts w:ascii="宋体" w:hAnsi="宋体" w:hint="eastAsia"/>
                <w:sz w:val="18"/>
                <w:szCs w:val="18"/>
              </w:rPr>
              <w:t>如本次采购内容包括货物，且</w:t>
            </w:r>
            <w:r>
              <w:rPr>
                <w:rFonts w:hint="eastAsia"/>
                <w:sz w:val="18"/>
                <w:szCs w:val="18"/>
              </w:rPr>
              <w:t>投标货物必须取得《气象专用技术装备使用许可证》，投标货物应具有至投标截止日仍有效的《气象专用技术装备使用许可证》，且所载产品名称、规格型号应与投标货物的名称、规格型号一致，否则投标将被</w:t>
            </w:r>
            <w:r>
              <w:rPr>
                <w:rFonts w:eastAsia="拒绝" w:hint="eastAsia"/>
                <w:b/>
                <w:sz w:val="18"/>
                <w:szCs w:val="18"/>
              </w:rPr>
              <w:t>拒绝。</w:t>
            </w:r>
          </w:p>
        </w:tc>
      </w:tr>
      <w:tr>
        <w:tblPrEx>
          <w:tblW w:w="9107" w:type="dxa"/>
          <w:tblLayout w:type="fixed"/>
          <w:tblLook w:val="0000"/>
        </w:tblPrEx>
        <w:trPr>
          <w:cantSplit/>
        </w:trPr>
        <w:tc>
          <w:tcPr>
            <w:tcW w:w="534" w:type="dxa"/>
            <w:vAlign w:val="center"/>
          </w:tcPr>
          <w:p w:rsidR="000A46D2">
            <w:pPr>
              <w:numPr>
                <w:ilvl w:val="0"/>
                <w:numId w:val="3"/>
              </w:numPr>
              <w:ind w:left="0" w:firstLine="0"/>
              <w:jc w:val="left"/>
              <w:rPr>
                <w:rFonts w:ascii="宋体" w:hAnsi="宋体"/>
                <w:sz w:val="18"/>
                <w:szCs w:val="18"/>
              </w:rPr>
            </w:pPr>
          </w:p>
        </w:tc>
        <w:tc>
          <w:tcPr>
            <w:tcW w:w="850" w:type="dxa"/>
            <w:gridSpan w:val="2"/>
            <w:vAlign w:val="center"/>
          </w:tcPr>
          <w:p w:rsidR="000A46D2">
            <w:pPr>
              <w:rPr>
                <w:rFonts w:ascii="宋体" w:hAnsi="宋体"/>
                <w:bCs/>
                <w:sz w:val="18"/>
                <w:szCs w:val="18"/>
              </w:rPr>
            </w:pPr>
            <w:r>
              <w:rPr>
                <w:rFonts w:ascii="宋体" w:hAnsi="宋体" w:hint="eastAsia"/>
                <w:bCs/>
                <w:sz w:val="18"/>
                <w:szCs w:val="18"/>
              </w:rPr>
              <w:t>1.5.3</w:t>
            </w:r>
          </w:p>
        </w:tc>
        <w:tc>
          <w:tcPr>
            <w:tcW w:w="7723" w:type="dxa"/>
            <w:vAlign w:val="center"/>
          </w:tcPr>
          <w:p w:rsidR="000A46D2">
            <w:pPr>
              <w:tabs>
                <w:tab w:val="left" w:pos="8460"/>
              </w:tabs>
              <w:adjustRightInd w:val="0"/>
              <w:snapToGrid w:val="0"/>
              <w:spacing w:line="360" w:lineRule="auto"/>
              <w:jc w:val="left"/>
              <w:rPr>
                <w:rFonts w:ascii="宋体" w:hAnsi="宋体"/>
                <w:sz w:val="18"/>
                <w:szCs w:val="18"/>
              </w:rPr>
            </w:pPr>
            <w:r>
              <w:rPr>
                <w:rFonts w:ascii="宋体" w:hAnsi="宋体" w:hint="eastAsia"/>
                <w:sz w:val="18"/>
                <w:szCs w:val="18"/>
              </w:rPr>
              <w:t>如本次采购内容包括货物，是否允许进口产品投标，见</w:t>
            </w:r>
            <w:r>
              <w:rPr>
                <w:rFonts w:ascii="宋体" w:hAnsi="宋体" w:hint="eastAsia"/>
                <w:b/>
                <w:bCs/>
                <w:sz w:val="18"/>
                <w:szCs w:val="18"/>
              </w:rPr>
              <w:t>第五章投标人须知专用部分</w:t>
            </w:r>
            <w:r>
              <w:rPr>
                <w:rFonts w:ascii="宋体" w:hAnsi="宋体" w:hint="eastAsia"/>
                <w:sz w:val="18"/>
                <w:szCs w:val="18"/>
              </w:rPr>
              <w:t>。</w:t>
            </w:r>
            <w:r>
              <w:rPr>
                <w:rFonts w:hint="eastAsia"/>
                <w:sz w:val="18"/>
                <w:szCs w:val="18"/>
              </w:rPr>
              <w:t>不符合</w:t>
            </w:r>
            <w:r>
              <w:rPr>
                <w:rFonts w:hint="eastAsia"/>
                <w:b/>
                <w:sz w:val="18"/>
                <w:szCs w:val="18"/>
              </w:rPr>
              <w:t>第五章投标人须知专用部分</w:t>
            </w:r>
            <w:r>
              <w:rPr>
                <w:rFonts w:hint="eastAsia"/>
                <w:sz w:val="18"/>
                <w:szCs w:val="18"/>
              </w:rPr>
              <w:t>5.7</w:t>
            </w:r>
            <w:r>
              <w:rPr>
                <w:rFonts w:hint="eastAsia"/>
                <w:sz w:val="18"/>
                <w:szCs w:val="18"/>
              </w:rPr>
              <w:t>条有关进口产品投标要求的，投标将被拒绝。</w:t>
            </w:r>
          </w:p>
        </w:tc>
      </w:tr>
      <w:tr>
        <w:tblPrEx>
          <w:tblW w:w="9107" w:type="dxa"/>
          <w:tblLayout w:type="fixed"/>
          <w:tblLook w:val="0000"/>
        </w:tblPrEx>
        <w:trPr>
          <w:cantSplit/>
        </w:trPr>
        <w:tc>
          <w:tcPr>
            <w:tcW w:w="534" w:type="dxa"/>
            <w:vAlign w:val="center"/>
          </w:tcPr>
          <w:p w:rsidR="000A46D2">
            <w:pPr>
              <w:numPr>
                <w:ilvl w:val="0"/>
                <w:numId w:val="3"/>
              </w:numPr>
              <w:ind w:left="0" w:firstLine="0"/>
              <w:jc w:val="left"/>
              <w:rPr>
                <w:rFonts w:ascii="宋体" w:hAnsi="宋体"/>
                <w:sz w:val="18"/>
                <w:szCs w:val="18"/>
              </w:rPr>
            </w:pPr>
          </w:p>
        </w:tc>
        <w:tc>
          <w:tcPr>
            <w:tcW w:w="850" w:type="dxa"/>
            <w:gridSpan w:val="2"/>
            <w:vAlign w:val="center"/>
          </w:tcPr>
          <w:p w:rsidR="000A46D2">
            <w:pPr>
              <w:rPr>
                <w:rFonts w:ascii="宋体" w:hAnsi="宋体"/>
                <w:bCs/>
                <w:sz w:val="18"/>
                <w:szCs w:val="18"/>
              </w:rPr>
            </w:pPr>
            <w:r>
              <w:rPr>
                <w:rFonts w:ascii="宋体" w:hAnsi="宋体" w:hint="eastAsia"/>
                <w:bCs/>
                <w:sz w:val="18"/>
                <w:szCs w:val="18"/>
              </w:rPr>
              <w:t>1.5.4</w:t>
            </w:r>
          </w:p>
        </w:tc>
        <w:tc>
          <w:tcPr>
            <w:tcW w:w="7723" w:type="dxa"/>
            <w:vAlign w:val="center"/>
          </w:tcPr>
          <w:p w:rsidR="000A46D2">
            <w:pPr>
              <w:pStyle w:val="10"/>
              <w:numPr>
                <w:ilvl w:val="0"/>
                <w:numId w:val="0"/>
              </w:numPr>
              <w:tabs>
                <w:tab w:val="left" w:pos="709"/>
                <w:tab w:val="left" w:pos="1573"/>
              </w:tabs>
              <w:adjustRightInd w:val="0"/>
              <w:snapToGrid w:val="0"/>
              <w:spacing w:line="360" w:lineRule="auto"/>
              <w:rPr>
                <w:sz w:val="18"/>
                <w:szCs w:val="18"/>
              </w:rPr>
            </w:pPr>
            <w:r>
              <w:rPr>
                <w:rFonts w:hint="eastAsia"/>
                <w:sz w:val="18"/>
                <w:szCs w:val="18"/>
              </w:rPr>
              <w:t>如本次采购内容包括货物，</w:t>
            </w:r>
            <w:r>
              <w:rPr>
                <w:rFonts w:hint="eastAsia"/>
                <w:bCs/>
                <w:sz w:val="18"/>
                <w:szCs w:val="18"/>
              </w:rPr>
              <w:t>是否允许代理商（指投标人提供的货物不是自己制造的，下同）投标，以及进口产品代理商投标应</w:t>
            </w:r>
            <w:r>
              <w:rPr>
                <w:rFonts w:hint="eastAsia"/>
                <w:sz w:val="18"/>
                <w:szCs w:val="18"/>
              </w:rPr>
              <w:t>提交的资料详见</w:t>
            </w:r>
            <w:r>
              <w:rPr>
                <w:rFonts w:hint="eastAsia"/>
                <w:b/>
                <w:sz w:val="18"/>
                <w:szCs w:val="18"/>
              </w:rPr>
              <w:t>第五章投标人须知专用部分</w:t>
            </w:r>
            <w:r>
              <w:rPr>
                <w:rFonts w:hint="eastAsia"/>
                <w:sz w:val="18"/>
                <w:szCs w:val="18"/>
              </w:rPr>
              <w:t>。不符合</w:t>
            </w:r>
            <w:r>
              <w:rPr>
                <w:rFonts w:hint="eastAsia"/>
                <w:b/>
                <w:sz w:val="18"/>
                <w:szCs w:val="18"/>
              </w:rPr>
              <w:t>第五章投标人须知专用部分</w:t>
            </w:r>
            <w:r>
              <w:rPr>
                <w:rFonts w:hint="eastAsia"/>
                <w:b/>
                <w:sz w:val="18"/>
                <w:szCs w:val="18"/>
              </w:rPr>
              <w:t>5.7</w:t>
            </w:r>
            <w:r>
              <w:rPr>
                <w:rFonts w:hint="eastAsia"/>
                <w:b/>
                <w:sz w:val="18"/>
                <w:szCs w:val="18"/>
              </w:rPr>
              <w:t>条</w:t>
            </w:r>
            <w:r>
              <w:rPr>
                <w:rFonts w:hint="eastAsia"/>
                <w:sz w:val="18"/>
                <w:szCs w:val="18"/>
              </w:rPr>
              <w:t>有关代理商投标要求，以及进口产品代理商未按</w:t>
            </w:r>
            <w:r>
              <w:rPr>
                <w:rFonts w:hint="eastAsia"/>
                <w:b/>
                <w:sz w:val="18"/>
                <w:szCs w:val="18"/>
              </w:rPr>
              <w:t>第五章投标人须知专用部分</w:t>
            </w:r>
            <w:r>
              <w:rPr>
                <w:rFonts w:hint="eastAsia"/>
                <w:b/>
                <w:sz w:val="18"/>
                <w:szCs w:val="18"/>
              </w:rPr>
              <w:t>5.8</w:t>
            </w:r>
            <w:r>
              <w:rPr>
                <w:rFonts w:hint="eastAsia"/>
                <w:b/>
                <w:sz w:val="18"/>
                <w:szCs w:val="18"/>
              </w:rPr>
              <w:t>条</w:t>
            </w:r>
            <w:r>
              <w:rPr>
                <w:rFonts w:hint="eastAsia"/>
                <w:sz w:val="18"/>
                <w:szCs w:val="18"/>
              </w:rPr>
              <w:t>提交有关资料的，投标将被拒绝。</w:t>
            </w:r>
          </w:p>
        </w:tc>
      </w:tr>
      <w:tr>
        <w:tblPrEx>
          <w:tblW w:w="9107" w:type="dxa"/>
          <w:tblLayout w:type="fixed"/>
          <w:tblLook w:val="0000"/>
        </w:tblPrEx>
        <w:trPr>
          <w:cantSplit/>
        </w:trPr>
        <w:tc>
          <w:tcPr>
            <w:tcW w:w="534" w:type="dxa"/>
            <w:vAlign w:val="center"/>
          </w:tcPr>
          <w:p w:rsidR="000A46D2">
            <w:pPr>
              <w:numPr>
                <w:ilvl w:val="0"/>
                <w:numId w:val="3"/>
              </w:numPr>
              <w:ind w:left="0" w:firstLine="0"/>
              <w:jc w:val="left"/>
              <w:rPr>
                <w:rFonts w:ascii="宋体" w:hAnsi="宋体"/>
                <w:sz w:val="18"/>
                <w:szCs w:val="18"/>
              </w:rPr>
            </w:pPr>
          </w:p>
        </w:tc>
        <w:tc>
          <w:tcPr>
            <w:tcW w:w="850" w:type="dxa"/>
            <w:gridSpan w:val="2"/>
            <w:vAlign w:val="center"/>
          </w:tcPr>
          <w:p w:rsidR="000A46D2">
            <w:pPr>
              <w:rPr>
                <w:rFonts w:ascii="宋体" w:hAnsi="宋体"/>
                <w:bCs/>
                <w:sz w:val="18"/>
                <w:szCs w:val="18"/>
              </w:rPr>
            </w:pPr>
            <w:r>
              <w:rPr>
                <w:rFonts w:ascii="宋体" w:hAnsi="宋体" w:hint="eastAsia"/>
                <w:bCs/>
                <w:sz w:val="18"/>
                <w:szCs w:val="18"/>
              </w:rPr>
              <w:t>1.5.5</w:t>
            </w:r>
          </w:p>
        </w:tc>
        <w:tc>
          <w:tcPr>
            <w:tcW w:w="7723" w:type="dxa"/>
            <w:vAlign w:val="center"/>
          </w:tcPr>
          <w:p w:rsidR="000A46D2">
            <w:pPr>
              <w:tabs>
                <w:tab w:val="left" w:pos="8460"/>
              </w:tabs>
              <w:adjustRightInd w:val="0"/>
              <w:snapToGrid w:val="0"/>
              <w:spacing w:line="360" w:lineRule="auto"/>
              <w:jc w:val="left"/>
              <w:rPr>
                <w:rFonts w:ascii="宋体" w:hAnsi="宋体"/>
                <w:sz w:val="18"/>
                <w:szCs w:val="18"/>
              </w:rPr>
            </w:pPr>
            <w:r>
              <w:rPr>
                <w:rFonts w:ascii="宋体" w:hAnsi="宋体" w:hint="eastAsia"/>
                <w:sz w:val="18"/>
                <w:szCs w:val="18"/>
              </w:rPr>
              <w:t>严格执行《财政部</w:t>
            </w:r>
            <w:r>
              <w:rPr>
                <w:rFonts w:ascii="宋体" w:hAnsi="宋体" w:hint="eastAsia"/>
                <w:sz w:val="18"/>
                <w:szCs w:val="18"/>
              </w:rPr>
              <w:t xml:space="preserve"> </w:t>
            </w:r>
            <w:r>
              <w:rPr>
                <w:rFonts w:ascii="宋体" w:hAnsi="宋体" w:hint="eastAsia"/>
                <w:sz w:val="18"/>
                <w:szCs w:val="18"/>
              </w:rPr>
              <w:t>发展改革委</w:t>
            </w:r>
            <w:r>
              <w:rPr>
                <w:rFonts w:ascii="宋体" w:hAnsi="宋体" w:hint="eastAsia"/>
                <w:sz w:val="18"/>
                <w:szCs w:val="18"/>
              </w:rPr>
              <w:t xml:space="preserve"> </w:t>
            </w:r>
            <w:r>
              <w:rPr>
                <w:rFonts w:ascii="宋体" w:hAnsi="宋体" w:hint="eastAsia"/>
                <w:sz w:val="18"/>
                <w:szCs w:val="18"/>
              </w:rPr>
              <w:t>生态环境部</w:t>
            </w:r>
            <w:r>
              <w:rPr>
                <w:rFonts w:ascii="宋体" w:hAnsi="宋体" w:hint="eastAsia"/>
                <w:sz w:val="18"/>
                <w:szCs w:val="18"/>
              </w:rPr>
              <w:t xml:space="preserve"> </w:t>
            </w:r>
            <w:r>
              <w:rPr>
                <w:rFonts w:ascii="宋体" w:hAnsi="宋体" w:hint="eastAsia"/>
                <w:sz w:val="18"/>
                <w:szCs w:val="18"/>
              </w:rPr>
              <w:t>市场监管总局关于调整优化节能产品、环境标志产品政府采购执行机制的通知》（财库〔</w:t>
            </w:r>
            <w:r>
              <w:rPr>
                <w:rFonts w:ascii="宋体" w:hAnsi="宋体" w:hint="eastAsia"/>
                <w:sz w:val="18"/>
                <w:szCs w:val="18"/>
              </w:rPr>
              <w:t>2019</w:t>
            </w:r>
            <w:r>
              <w:rPr>
                <w:rFonts w:ascii="宋体" w:hAnsi="宋体" w:hint="eastAsia"/>
                <w:sz w:val="18"/>
                <w:szCs w:val="18"/>
              </w:rPr>
              <w:t>〕</w:t>
            </w:r>
            <w:r>
              <w:rPr>
                <w:rFonts w:ascii="宋体" w:hAnsi="宋体" w:hint="eastAsia"/>
                <w:sz w:val="18"/>
                <w:szCs w:val="18"/>
              </w:rPr>
              <w:t>9</w:t>
            </w:r>
            <w:r>
              <w:rPr>
                <w:rFonts w:ascii="宋体" w:hAnsi="宋体" w:hint="eastAsia"/>
                <w:sz w:val="18"/>
                <w:szCs w:val="18"/>
              </w:rPr>
              <w:t>号）、关于印发节能产品政府采购品目清单的通知（财库〔</w:t>
            </w:r>
            <w:r>
              <w:rPr>
                <w:rFonts w:ascii="宋体" w:hAnsi="宋体" w:hint="eastAsia"/>
                <w:sz w:val="18"/>
                <w:szCs w:val="18"/>
              </w:rPr>
              <w:t>2019</w:t>
            </w:r>
            <w:r>
              <w:rPr>
                <w:rFonts w:ascii="宋体" w:hAnsi="宋体" w:hint="eastAsia"/>
                <w:sz w:val="18"/>
                <w:szCs w:val="18"/>
              </w:rPr>
              <w:t>〕</w:t>
            </w:r>
            <w:r>
              <w:rPr>
                <w:rFonts w:ascii="宋体" w:hAnsi="宋体" w:hint="eastAsia"/>
                <w:sz w:val="18"/>
                <w:szCs w:val="18"/>
              </w:rPr>
              <w:t>19</w:t>
            </w:r>
            <w:r>
              <w:rPr>
                <w:rFonts w:ascii="宋体" w:hAnsi="宋体" w:hint="eastAsia"/>
                <w:sz w:val="18"/>
                <w:szCs w:val="18"/>
              </w:rPr>
              <w:t>号）、关于印发环境标志产品政府采购品目清单的通知（财库〔</w:t>
            </w:r>
            <w:r>
              <w:rPr>
                <w:rFonts w:ascii="宋体" w:hAnsi="宋体" w:hint="eastAsia"/>
                <w:sz w:val="18"/>
                <w:szCs w:val="18"/>
              </w:rPr>
              <w:t>2019</w:t>
            </w:r>
            <w:r>
              <w:rPr>
                <w:rFonts w:ascii="宋体" w:hAnsi="宋体" w:hint="eastAsia"/>
                <w:sz w:val="18"/>
                <w:szCs w:val="18"/>
              </w:rPr>
              <w:t>〕</w:t>
            </w:r>
            <w:r>
              <w:rPr>
                <w:rFonts w:ascii="宋体" w:hAnsi="宋体" w:hint="eastAsia"/>
                <w:sz w:val="18"/>
                <w:szCs w:val="18"/>
              </w:rPr>
              <w:t>18</w:t>
            </w:r>
            <w:r>
              <w:rPr>
                <w:rFonts w:ascii="宋体" w:hAnsi="宋体" w:hint="eastAsia"/>
                <w:sz w:val="18"/>
                <w:szCs w:val="18"/>
              </w:rPr>
              <w:t>号）、市场监管总局关于发布参与实施政府采购节能产品、环境标志产品认证机构名录的公告（</w:t>
            </w:r>
            <w:r>
              <w:rPr>
                <w:rFonts w:ascii="宋体" w:hAnsi="宋体" w:hint="eastAsia"/>
                <w:sz w:val="18"/>
                <w:szCs w:val="18"/>
              </w:rPr>
              <w:t>2019</w:t>
            </w:r>
            <w:r>
              <w:rPr>
                <w:rFonts w:ascii="宋体" w:hAnsi="宋体" w:hint="eastAsia"/>
                <w:sz w:val="18"/>
                <w:szCs w:val="18"/>
              </w:rPr>
              <w:t>年第</w:t>
            </w:r>
            <w:r>
              <w:rPr>
                <w:rFonts w:ascii="宋体" w:hAnsi="宋体" w:hint="eastAsia"/>
                <w:sz w:val="18"/>
                <w:szCs w:val="18"/>
              </w:rPr>
              <w:t>16</w:t>
            </w:r>
            <w:r>
              <w:rPr>
                <w:rFonts w:ascii="宋体" w:hAnsi="宋体" w:hint="eastAsia"/>
                <w:sz w:val="18"/>
                <w:szCs w:val="18"/>
              </w:rPr>
              <w:t>号），本次投标产品类别属于政府强制采购产品类别的，须按照要求提供依据国家确定的认证机构出具的、处于有效期之内的节能产品或环境标志产品认证证书，否则投标无效。</w:t>
            </w:r>
          </w:p>
        </w:tc>
      </w:tr>
      <w:tr>
        <w:tblPrEx>
          <w:tblW w:w="9107" w:type="dxa"/>
          <w:tblLayout w:type="fixed"/>
          <w:tblLook w:val="0000"/>
        </w:tblPrEx>
        <w:trPr>
          <w:cantSplit/>
        </w:trPr>
        <w:tc>
          <w:tcPr>
            <w:tcW w:w="534" w:type="dxa"/>
            <w:vAlign w:val="center"/>
          </w:tcPr>
          <w:p w:rsidR="000A46D2">
            <w:pPr>
              <w:numPr>
                <w:ilvl w:val="0"/>
                <w:numId w:val="3"/>
              </w:numPr>
              <w:ind w:left="0" w:firstLine="0"/>
              <w:jc w:val="left"/>
              <w:rPr>
                <w:rFonts w:ascii="宋体" w:hAnsi="宋体"/>
                <w:sz w:val="18"/>
                <w:szCs w:val="18"/>
              </w:rPr>
            </w:pPr>
          </w:p>
        </w:tc>
        <w:tc>
          <w:tcPr>
            <w:tcW w:w="850" w:type="dxa"/>
            <w:gridSpan w:val="2"/>
            <w:vAlign w:val="center"/>
          </w:tcPr>
          <w:p w:rsidR="000A46D2">
            <w:pPr>
              <w:rPr>
                <w:rFonts w:ascii="宋体" w:hAnsi="宋体"/>
                <w:bCs/>
                <w:sz w:val="18"/>
                <w:szCs w:val="18"/>
              </w:rPr>
            </w:pPr>
            <w:r>
              <w:rPr>
                <w:rFonts w:ascii="宋体" w:hAnsi="宋体" w:hint="eastAsia"/>
                <w:bCs/>
                <w:sz w:val="18"/>
                <w:szCs w:val="18"/>
              </w:rPr>
              <w:t>1.6.3</w:t>
            </w:r>
          </w:p>
        </w:tc>
        <w:tc>
          <w:tcPr>
            <w:tcW w:w="7723" w:type="dxa"/>
            <w:vAlign w:val="center"/>
          </w:tcPr>
          <w:p w:rsidR="000A46D2">
            <w:pPr>
              <w:tabs>
                <w:tab w:val="left" w:pos="8460"/>
              </w:tabs>
              <w:adjustRightInd w:val="0"/>
              <w:snapToGrid w:val="0"/>
              <w:spacing w:line="360" w:lineRule="auto"/>
              <w:jc w:val="left"/>
              <w:rPr>
                <w:rFonts w:ascii="宋体" w:hAnsi="宋体"/>
                <w:sz w:val="18"/>
                <w:szCs w:val="18"/>
              </w:rPr>
            </w:pPr>
            <w:r>
              <w:rPr>
                <w:rFonts w:ascii="宋体" w:hAnsi="宋体" w:hint="eastAsia"/>
                <w:sz w:val="18"/>
                <w:szCs w:val="18"/>
              </w:rPr>
              <w:t>本项目如是预留采购份额面向中小企业采购，投标人应按照</w:t>
            </w:r>
            <w:r>
              <w:rPr>
                <w:rFonts w:ascii="宋体" w:hAnsi="宋体" w:hint="eastAsia"/>
                <w:b/>
                <w:sz w:val="18"/>
                <w:szCs w:val="18"/>
              </w:rPr>
              <w:t>第二章投标文件格式</w:t>
            </w:r>
            <w:r>
              <w:rPr>
                <w:rFonts w:ascii="宋体" w:hAnsi="宋体" w:hint="eastAsia"/>
                <w:sz w:val="18"/>
                <w:szCs w:val="18"/>
              </w:rPr>
              <w:t>的要求提供《中小企业声明函》（含联合体中的中小企业、签订分包意向协议的中小企业），否则投标将被拒绝。如是预留采购份额面向中小企业采购，且接受中小企业以联合体或者合同分包方式参加的，其联合体协议或者分包意向协议（格式可参考</w:t>
            </w:r>
            <w:r>
              <w:rPr>
                <w:rFonts w:ascii="宋体" w:hAnsi="宋体" w:hint="eastAsia"/>
                <w:b/>
                <w:sz w:val="18"/>
                <w:szCs w:val="18"/>
              </w:rPr>
              <w:t>第二章投标文件格式</w:t>
            </w:r>
            <w:r>
              <w:rPr>
                <w:rFonts w:ascii="宋体" w:hAnsi="宋体" w:hint="eastAsia"/>
                <w:sz w:val="18"/>
                <w:szCs w:val="18"/>
              </w:rPr>
              <w:t>）还应明确中小企业合同金额，且应达到合同总金额的</w:t>
            </w:r>
            <w:r>
              <w:rPr>
                <w:rFonts w:ascii="宋体" w:hAnsi="宋体" w:hint="eastAsia"/>
                <w:sz w:val="18"/>
                <w:szCs w:val="18"/>
              </w:rPr>
              <w:t>30%</w:t>
            </w:r>
            <w:r>
              <w:rPr>
                <w:rFonts w:ascii="宋体" w:hAnsi="宋体" w:hint="eastAsia"/>
                <w:sz w:val="18"/>
                <w:szCs w:val="18"/>
              </w:rPr>
              <w:t>以上（小微企业的比例不低于中小企业合同金额的</w:t>
            </w:r>
            <w:r>
              <w:rPr>
                <w:rFonts w:ascii="宋体" w:hAnsi="宋体" w:hint="eastAsia"/>
                <w:sz w:val="18"/>
                <w:szCs w:val="18"/>
              </w:rPr>
              <w:t>60%</w:t>
            </w:r>
            <w:r>
              <w:rPr>
                <w:rFonts w:ascii="宋体" w:hAnsi="宋体" w:hint="eastAsia"/>
                <w:sz w:val="18"/>
                <w:szCs w:val="18"/>
              </w:rPr>
              <w:t>），否则投标将被拒绝。</w:t>
            </w:r>
          </w:p>
        </w:tc>
      </w:tr>
      <w:tr>
        <w:tblPrEx>
          <w:tblW w:w="9107" w:type="dxa"/>
          <w:tblLayout w:type="fixed"/>
          <w:tblLook w:val="0000"/>
        </w:tblPrEx>
        <w:trPr>
          <w:cantSplit/>
        </w:trPr>
        <w:tc>
          <w:tcPr>
            <w:tcW w:w="534" w:type="dxa"/>
            <w:vAlign w:val="center"/>
          </w:tcPr>
          <w:p w:rsidR="000A46D2">
            <w:pPr>
              <w:numPr>
                <w:ilvl w:val="0"/>
                <w:numId w:val="3"/>
              </w:numPr>
              <w:ind w:left="0" w:firstLine="0"/>
              <w:jc w:val="left"/>
              <w:rPr>
                <w:rFonts w:ascii="宋体" w:hAnsi="宋体"/>
                <w:sz w:val="18"/>
                <w:szCs w:val="18"/>
              </w:rPr>
            </w:pPr>
          </w:p>
        </w:tc>
        <w:tc>
          <w:tcPr>
            <w:tcW w:w="850" w:type="dxa"/>
            <w:gridSpan w:val="2"/>
            <w:vAlign w:val="center"/>
          </w:tcPr>
          <w:p w:rsidR="000A46D2">
            <w:pPr>
              <w:rPr>
                <w:rFonts w:ascii="宋体" w:hAnsi="宋体"/>
                <w:sz w:val="18"/>
                <w:szCs w:val="18"/>
              </w:rPr>
            </w:pPr>
            <w:r>
              <w:rPr>
                <w:rFonts w:ascii="宋体" w:hAnsi="宋体" w:hint="eastAsia"/>
                <w:bCs/>
                <w:sz w:val="18"/>
                <w:szCs w:val="18"/>
              </w:rPr>
              <w:t>1.7.1</w:t>
            </w:r>
          </w:p>
        </w:tc>
        <w:tc>
          <w:tcPr>
            <w:tcW w:w="7723" w:type="dxa"/>
            <w:vAlign w:val="center"/>
          </w:tcPr>
          <w:p w:rsidR="000A46D2">
            <w:pPr>
              <w:tabs>
                <w:tab w:val="left" w:pos="8460"/>
              </w:tabs>
              <w:adjustRightInd w:val="0"/>
              <w:snapToGrid w:val="0"/>
              <w:spacing w:line="360" w:lineRule="auto"/>
              <w:jc w:val="left"/>
              <w:rPr>
                <w:rFonts w:ascii="宋体" w:hAnsi="宋体"/>
                <w:sz w:val="18"/>
                <w:szCs w:val="18"/>
              </w:rPr>
            </w:pPr>
            <w:r>
              <w:rPr>
                <w:rFonts w:ascii="宋体" w:hAnsi="宋体" w:hint="eastAsia"/>
                <w:sz w:val="18"/>
                <w:szCs w:val="18"/>
              </w:rPr>
              <w:t>投标人</w:t>
            </w:r>
            <w:r>
              <w:rPr>
                <w:rFonts w:ascii="宋体" w:hAnsi="宋体" w:hint="eastAsia"/>
                <w:sz w:val="18"/>
                <w:szCs w:val="18"/>
                <w:shd w:val="clear" w:color="auto" w:fill="FFFFFF"/>
              </w:rPr>
              <w:t>有下列情形之一的，属于投标人相互串通投标，按照投标无效</w:t>
            </w:r>
            <w:r>
              <w:rPr>
                <w:rFonts w:ascii="宋体" w:hAnsi="宋体" w:hint="eastAsia"/>
                <w:sz w:val="18"/>
                <w:szCs w:val="18"/>
                <w:shd w:val="clear" w:color="auto" w:fill="FFFFFF"/>
              </w:rPr>
              <w:t>处理：</w:t>
            </w:r>
            <w:r>
              <w:rPr>
                <w:rFonts w:ascii="宋体" w:hAnsi="宋体" w:hint="eastAsia"/>
                <w:sz w:val="18"/>
                <w:szCs w:val="18"/>
              </w:rPr>
              <w:t>（</w:t>
            </w:r>
            <w:r>
              <w:rPr>
                <w:rFonts w:ascii="宋体" w:hAnsi="宋体" w:hint="eastAsia"/>
                <w:sz w:val="18"/>
                <w:szCs w:val="18"/>
              </w:rPr>
              <w:t>1</w:t>
            </w:r>
            <w:r>
              <w:rPr>
                <w:rFonts w:ascii="宋体" w:hAnsi="宋体" w:hint="eastAsia"/>
                <w:sz w:val="18"/>
                <w:szCs w:val="18"/>
              </w:rPr>
              <w:t>）法定代表人为同一人的投标人，同时参与本次招标相同包的投标；</w:t>
            </w:r>
            <w:r>
              <w:rPr>
                <w:rFonts w:ascii="宋体" w:hAnsi="宋体" w:hint="eastAsia"/>
                <w:sz w:val="18"/>
                <w:szCs w:val="18"/>
                <w:shd w:val="clear" w:color="auto" w:fill="FFFFFF"/>
              </w:rPr>
              <w:t>（</w:t>
            </w:r>
            <w:r>
              <w:rPr>
                <w:rFonts w:ascii="宋体" w:hAnsi="宋体" w:hint="eastAsia"/>
                <w:sz w:val="18"/>
                <w:szCs w:val="18"/>
                <w:shd w:val="clear" w:color="auto" w:fill="FFFFFF"/>
              </w:rPr>
              <w:t>2</w:t>
            </w:r>
            <w:r>
              <w:rPr>
                <w:rFonts w:ascii="宋体" w:hAnsi="宋体" w:hint="eastAsia"/>
                <w:sz w:val="18"/>
                <w:szCs w:val="18"/>
                <w:shd w:val="clear" w:color="auto" w:fill="FFFFFF"/>
              </w:rPr>
              <w:t>）投标人之间协商投标报价、技术方案等投标文件的实质性内容；（</w:t>
            </w:r>
            <w:r>
              <w:rPr>
                <w:rFonts w:ascii="宋体" w:hAnsi="宋体" w:hint="eastAsia"/>
                <w:sz w:val="18"/>
                <w:szCs w:val="18"/>
                <w:shd w:val="clear" w:color="auto" w:fill="FFFFFF"/>
              </w:rPr>
              <w:t>3</w:t>
            </w:r>
            <w:r>
              <w:rPr>
                <w:rFonts w:ascii="宋体" w:hAnsi="宋体" w:hint="eastAsia"/>
                <w:sz w:val="18"/>
                <w:szCs w:val="18"/>
                <w:shd w:val="clear" w:color="auto" w:fill="FFFFFF"/>
              </w:rPr>
              <w:t>）投标人之间约定中标人；（</w:t>
            </w:r>
            <w:r>
              <w:rPr>
                <w:rFonts w:ascii="宋体" w:hAnsi="宋体" w:hint="eastAsia"/>
                <w:sz w:val="18"/>
                <w:szCs w:val="18"/>
                <w:shd w:val="clear" w:color="auto" w:fill="FFFFFF"/>
              </w:rPr>
              <w:t>4</w:t>
            </w:r>
            <w:r>
              <w:rPr>
                <w:rFonts w:ascii="宋体" w:hAnsi="宋体" w:hint="eastAsia"/>
                <w:sz w:val="18"/>
                <w:szCs w:val="18"/>
                <w:shd w:val="clear" w:color="auto" w:fill="FFFFFF"/>
              </w:rPr>
              <w:t>）投标人之间约定部分投标人放弃投标或者中标；（</w:t>
            </w:r>
            <w:r>
              <w:rPr>
                <w:rFonts w:ascii="宋体" w:hAnsi="宋体" w:hint="eastAsia"/>
                <w:sz w:val="18"/>
                <w:szCs w:val="18"/>
                <w:shd w:val="clear" w:color="auto" w:fill="FFFFFF"/>
              </w:rPr>
              <w:t>5</w:t>
            </w:r>
            <w:r>
              <w:rPr>
                <w:rFonts w:ascii="宋体" w:hAnsi="宋体" w:hint="eastAsia"/>
                <w:sz w:val="18"/>
                <w:szCs w:val="18"/>
                <w:shd w:val="clear" w:color="auto" w:fill="FFFFFF"/>
              </w:rPr>
              <w:t>）属于同一集团、协会、商会等组织成员的投标人按照该组织要求协同投标</w:t>
            </w:r>
            <w:r>
              <w:rPr>
                <w:rFonts w:ascii="宋体" w:hAnsi="宋体" w:hint="eastAsia"/>
                <w:sz w:val="18"/>
                <w:szCs w:val="18"/>
              </w:rPr>
              <w:t>；（</w:t>
            </w:r>
            <w:r>
              <w:rPr>
                <w:rFonts w:ascii="宋体" w:hAnsi="宋体" w:hint="eastAsia"/>
                <w:sz w:val="18"/>
                <w:szCs w:val="18"/>
              </w:rPr>
              <w:t>6</w:t>
            </w:r>
            <w:r>
              <w:rPr>
                <w:rFonts w:ascii="宋体" w:hAnsi="宋体" w:hint="eastAsia"/>
                <w:sz w:val="18"/>
                <w:szCs w:val="18"/>
              </w:rPr>
              <w:t>）</w:t>
            </w:r>
            <w:r>
              <w:rPr>
                <w:rFonts w:ascii="宋体" w:hAnsi="宋体" w:hint="eastAsia"/>
                <w:sz w:val="18"/>
                <w:szCs w:val="18"/>
                <w:shd w:val="clear" w:color="auto" w:fill="FFFFFF"/>
              </w:rPr>
              <w:t>投标人之间为谋取中标或者排斥特定投标人而采取的其他联合行动。</w:t>
            </w:r>
          </w:p>
        </w:tc>
      </w:tr>
      <w:tr>
        <w:tblPrEx>
          <w:tblW w:w="9107" w:type="dxa"/>
          <w:tblLayout w:type="fixed"/>
          <w:tblLook w:val="0000"/>
        </w:tblPrEx>
        <w:trPr>
          <w:cantSplit/>
          <w:trHeight w:val="2274"/>
        </w:trPr>
        <w:tc>
          <w:tcPr>
            <w:tcW w:w="534" w:type="dxa"/>
            <w:vAlign w:val="center"/>
          </w:tcPr>
          <w:p w:rsidR="000A46D2">
            <w:pPr>
              <w:numPr>
                <w:ilvl w:val="0"/>
                <w:numId w:val="3"/>
              </w:numPr>
              <w:spacing w:line="360" w:lineRule="auto"/>
              <w:ind w:left="0" w:firstLine="0"/>
              <w:jc w:val="left"/>
              <w:rPr>
                <w:rFonts w:ascii="宋体" w:hAnsi="宋体"/>
                <w:bCs/>
                <w:sz w:val="18"/>
                <w:szCs w:val="18"/>
              </w:rPr>
            </w:pPr>
          </w:p>
        </w:tc>
        <w:tc>
          <w:tcPr>
            <w:tcW w:w="850" w:type="dxa"/>
            <w:gridSpan w:val="2"/>
            <w:vAlign w:val="center"/>
          </w:tcPr>
          <w:p w:rsidR="000A46D2">
            <w:pPr>
              <w:spacing w:line="360" w:lineRule="auto"/>
              <w:rPr>
                <w:rFonts w:ascii="宋体" w:hAnsi="宋体"/>
                <w:bCs/>
                <w:sz w:val="18"/>
                <w:szCs w:val="18"/>
              </w:rPr>
            </w:pPr>
            <w:r>
              <w:rPr>
                <w:rFonts w:ascii="宋体" w:hAnsi="宋体" w:hint="eastAsia"/>
                <w:bCs/>
                <w:sz w:val="18"/>
                <w:szCs w:val="18"/>
              </w:rPr>
              <w:t>1.7.2</w:t>
            </w:r>
          </w:p>
        </w:tc>
        <w:tc>
          <w:tcPr>
            <w:tcW w:w="7723" w:type="dxa"/>
            <w:vAlign w:val="center"/>
          </w:tcPr>
          <w:p w:rsidR="000A46D2">
            <w:pPr>
              <w:adjustRightInd w:val="0"/>
              <w:snapToGrid w:val="0"/>
              <w:spacing w:line="360" w:lineRule="auto"/>
              <w:jc w:val="left"/>
              <w:rPr>
                <w:rFonts w:ascii="宋体" w:hAnsi="宋体"/>
                <w:sz w:val="18"/>
                <w:szCs w:val="18"/>
              </w:rPr>
            </w:pPr>
            <w:r>
              <w:rPr>
                <w:rFonts w:ascii="宋体" w:hAnsi="宋体" w:hint="eastAsia"/>
                <w:sz w:val="18"/>
                <w:szCs w:val="18"/>
              </w:rPr>
              <w:t>投标人</w:t>
            </w:r>
            <w:r>
              <w:rPr>
                <w:rFonts w:ascii="宋体" w:hAnsi="宋体" w:hint="eastAsia"/>
                <w:sz w:val="18"/>
                <w:szCs w:val="18"/>
                <w:shd w:val="clear" w:color="auto" w:fill="FFFFFF"/>
              </w:rPr>
              <w:t>有下列情形之一的，视为投标人相互串通投标，按照投标无效处理：（</w:t>
            </w:r>
            <w:r>
              <w:rPr>
                <w:rFonts w:ascii="宋体" w:hAnsi="宋体" w:hint="eastAsia"/>
                <w:sz w:val="18"/>
                <w:szCs w:val="18"/>
                <w:shd w:val="clear" w:color="auto" w:fill="FFFFFF"/>
              </w:rPr>
              <w:t>1</w:t>
            </w:r>
            <w:r>
              <w:rPr>
                <w:rFonts w:ascii="宋体" w:hAnsi="宋体" w:hint="eastAsia"/>
                <w:sz w:val="18"/>
                <w:szCs w:val="18"/>
                <w:shd w:val="clear" w:color="auto" w:fill="FFFFFF"/>
              </w:rPr>
              <w:t>）不同投标人的投标文件由同一单位或者个人编制；（</w:t>
            </w:r>
            <w:r>
              <w:rPr>
                <w:rFonts w:ascii="宋体" w:hAnsi="宋体" w:hint="eastAsia"/>
                <w:sz w:val="18"/>
                <w:szCs w:val="18"/>
                <w:shd w:val="clear" w:color="auto" w:fill="FFFFFF"/>
              </w:rPr>
              <w:t>2</w:t>
            </w:r>
            <w:r>
              <w:rPr>
                <w:rFonts w:ascii="宋体" w:hAnsi="宋体" w:hint="eastAsia"/>
                <w:sz w:val="18"/>
                <w:szCs w:val="18"/>
                <w:shd w:val="clear" w:color="auto" w:fill="FFFFFF"/>
              </w:rPr>
              <w:t>）不同投标人委托同一单位或者个人办理投标事宜；（</w:t>
            </w:r>
            <w:r>
              <w:rPr>
                <w:rFonts w:ascii="宋体" w:hAnsi="宋体" w:hint="eastAsia"/>
                <w:sz w:val="18"/>
                <w:szCs w:val="18"/>
                <w:shd w:val="clear" w:color="auto" w:fill="FFFFFF"/>
              </w:rPr>
              <w:t>3</w:t>
            </w:r>
            <w:r>
              <w:rPr>
                <w:rFonts w:ascii="宋体" w:hAnsi="宋体" w:hint="eastAsia"/>
                <w:sz w:val="18"/>
                <w:szCs w:val="18"/>
                <w:shd w:val="clear" w:color="auto" w:fill="FFFFFF"/>
              </w:rPr>
              <w:t>）不同投标人的投标文件载明的项目管理成员、联系人为同一人。联系电话、传真、电子邮箱等相同的视同为同一人；（</w:t>
            </w:r>
            <w:r>
              <w:rPr>
                <w:rFonts w:ascii="宋体" w:hAnsi="宋体" w:hint="eastAsia"/>
                <w:sz w:val="18"/>
                <w:szCs w:val="18"/>
                <w:shd w:val="clear" w:color="auto" w:fill="FFFFFF"/>
              </w:rPr>
              <w:t>4</w:t>
            </w:r>
            <w:r>
              <w:rPr>
                <w:rFonts w:ascii="宋体" w:hAnsi="宋体" w:hint="eastAsia"/>
                <w:sz w:val="18"/>
                <w:szCs w:val="18"/>
                <w:shd w:val="clear" w:color="auto" w:fill="FFFFFF"/>
              </w:rPr>
              <w:t>）不同投标人的投标文件异常一致或者投标报价呈规律性差异；（</w:t>
            </w:r>
            <w:r>
              <w:rPr>
                <w:rFonts w:ascii="宋体" w:hAnsi="宋体" w:hint="eastAsia"/>
                <w:sz w:val="18"/>
                <w:szCs w:val="18"/>
                <w:shd w:val="clear" w:color="auto" w:fill="FFFFFF"/>
              </w:rPr>
              <w:t>5</w:t>
            </w:r>
            <w:r>
              <w:rPr>
                <w:rFonts w:ascii="宋体" w:hAnsi="宋体" w:hint="eastAsia"/>
                <w:sz w:val="18"/>
                <w:szCs w:val="18"/>
                <w:shd w:val="clear" w:color="auto" w:fill="FFFFFF"/>
              </w:rPr>
              <w:t>）不同投标人的投标文件相互混装；（</w:t>
            </w:r>
            <w:r>
              <w:rPr>
                <w:rFonts w:ascii="宋体" w:hAnsi="宋体" w:hint="eastAsia"/>
                <w:sz w:val="18"/>
                <w:szCs w:val="18"/>
                <w:shd w:val="clear" w:color="auto" w:fill="FFFFFF"/>
              </w:rPr>
              <w:t>6</w:t>
            </w:r>
            <w:r>
              <w:rPr>
                <w:rFonts w:ascii="宋体" w:hAnsi="宋体" w:hint="eastAsia"/>
                <w:sz w:val="18"/>
                <w:szCs w:val="18"/>
                <w:shd w:val="clear" w:color="auto" w:fill="FFFFFF"/>
              </w:rPr>
              <w:t>）不同投标人的投标保证金从同一单位或者同一个人的账户转出；</w:t>
            </w:r>
            <w:r>
              <w:rPr>
                <w:rFonts w:ascii="宋体" w:hAnsi="宋体" w:hint="eastAsia"/>
                <w:sz w:val="18"/>
                <w:szCs w:val="18"/>
              </w:rPr>
              <w:t>（</w:t>
            </w:r>
            <w:r>
              <w:rPr>
                <w:rFonts w:ascii="宋体" w:hAnsi="宋体" w:hint="eastAsia"/>
                <w:sz w:val="18"/>
                <w:szCs w:val="18"/>
              </w:rPr>
              <w:t>7</w:t>
            </w:r>
            <w:r>
              <w:rPr>
                <w:rFonts w:ascii="宋体" w:hAnsi="宋体" w:hint="eastAsia"/>
                <w:sz w:val="18"/>
                <w:szCs w:val="18"/>
              </w:rPr>
              <w:t>）不同投标人的投标文件为同一人签字。</w:t>
            </w:r>
          </w:p>
        </w:tc>
      </w:tr>
      <w:tr>
        <w:tblPrEx>
          <w:tblW w:w="9107" w:type="dxa"/>
          <w:tblLayout w:type="fixed"/>
          <w:tblLook w:val="0000"/>
        </w:tblPrEx>
        <w:trPr>
          <w:cantSplit/>
        </w:trPr>
        <w:tc>
          <w:tcPr>
            <w:tcW w:w="534" w:type="dxa"/>
            <w:vAlign w:val="center"/>
          </w:tcPr>
          <w:p w:rsidR="000A46D2">
            <w:pPr>
              <w:numPr>
                <w:ilvl w:val="0"/>
                <w:numId w:val="3"/>
              </w:numPr>
              <w:ind w:left="0" w:firstLine="0"/>
              <w:jc w:val="left"/>
              <w:rPr>
                <w:rFonts w:ascii="宋体" w:hAnsi="宋体"/>
                <w:sz w:val="18"/>
                <w:szCs w:val="18"/>
              </w:rPr>
            </w:pPr>
          </w:p>
        </w:tc>
        <w:tc>
          <w:tcPr>
            <w:tcW w:w="850" w:type="dxa"/>
            <w:gridSpan w:val="2"/>
            <w:vAlign w:val="center"/>
          </w:tcPr>
          <w:p w:rsidR="000A46D2">
            <w:pPr>
              <w:rPr>
                <w:rFonts w:ascii="宋体" w:hAnsi="宋体"/>
                <w:sz w:val="18"/>
                <w:szCs w:val="18"/>
              </w:rPr>
            </w:pPr>
            <w:r>
              <w:rPr>
                <w:rFonts w:ascii="宋体" w:hAnsi="宋体" w:hint="eastAsia"/>
                <w:sz w:val="18"/>
                <w:szCs w:val="18"/>
              </w:rPr>
              <w:t>1.7.3</w:t>
            </w:r>
          </w:p>
        </w:tc>
        <w:tc>
          <w:tcPr>
            <w:tcW w:w="7723" w:type="dxa"/>
            <w:vAlign w:val="center"/>
          </w:tcPr>
          <w:p w:rsidR="000A46D2">
            <w:pPr>
              <w:adjustRightInd w:val="0"/>
              <w:snapToGrid w:val="0"/>
              <w:spacing w:line="360" w:lineRule="auto"/>
              <w:jc w:val="left"/>
              <w:rPr>
                <w:rFonts w:ascii="宋体" w:hAnsi="宋体"/>
                <w:sz w:val="18"/>
                <w:szCs w:val="18"/>
              </w:rPr>
            </w:pPr>
            <w:r>
              <w:rPr>
                <w:rFonts w:ascii="宋体" w:hAnsi="宋体" w:hint="eastAsia"/>
                <w:sz w:val="18"/>
                <w:szCs w:val="18"/>
              </w:rPr>
              <w:t>采购人、采购中心、评标委员会</w:t>
            </w:r>
            <w:r>
              <w:rPr>
                <w:rFonts w:ascii="宋体" w:hAnsi="宋体" w:hint="eastAsia"/>
                <w:sz w:val="18"/>
                <w:szCs w:val="18"/>
              </w:rPr>
              <w:t>在任何时候发现投标人以他人名义投标、相互串通投标，投标人提交的投标文件中提交虚假资料或失实资料的，或者以其他方式弄虚作假的，其投标将被拒绝并不予退还其投标保证金，并视情况依法追究责任。</w:t>
            </w:r>
          </w:p>
        </w:tc>
      </w:tr>
      <w:tr>
        <w:tblPrEx>
          <w:tblW w:w="9107" w:type="dxa"/>
          <w:tblLayout w:type="fixed"/>
          <w:tblLook w:val="0000"/>
        </w:tblPrEx>
        <w:trPr>
          <w:cantSplit/>
        </w:trPr>
        <w:tc>
          <w:tcPr>
            <w:tcW w:w="534" w:type="dxa"/>
            <w:vAlign w:val="center"/>
          </w:tcPr>
          <w:p w:rsidR="000A46D2">
            <w:pPr>
              <w:numPr>
                <w:ilvl w:val="0"/>
                <w:numId w:val="3"/>
              </w:numPr>
              <w:ind w:left="0" w:firstLine="0"/>
              <w:jc w:val="left"/>
              <w:rPr>
                <w:rFonts w:ascii="宋体" w:hAnsi="宋体"/>
                <w:sz w:val="18"/>
                <w:szCs w:val="18"/>
              </w:rPr>
            </w:pPr>
          </w:p>
        </w:tc>
        <w:tc>
          <w:tcPr>
            <w:tcW w:w="850" w:type="dxa"/>
            <w:gridSpan w:val="2"/>
            <w:vAlign w:val="center"/>
          </w:tcPr>
          <w:p w:rsidR="000A46D2">
            <w:pPr>
              <w:rPr>
                <w:rFonts w:ascii="宋体" w:hAnsi="宋体"/>
                <w:sz w:val="18"/>
                <w:szCs w:val="18"/>
              </w:rPr>
            </w:pPr>
            <w:r>
              <w:rPr>
                <w:rFonts w:ascii="宋体" w:hAnsi="宋体" w:hint="eastAsia"/>
                <w:sz w:val="18"/>
                <w:szCs w:val="18"/>
              </w:rPr>
              <w:t>1.14.2</w:t>
            </w:r>
          </w:p>
        </w:tc>
        <w:tc>
          <w:tcPr>
            <w:tcW w:w="7723" w:type="dxa"/>
            <w:vAlign w:val="center"/>
          </w:tcPr>
          <w:p w:rsidR="000A46D2">
            <w:pPr>
              <w:tabs>
                <w:tab w:val="left" w:pos="5580"/>
              </w:tabs>
              <w:adjustRightInd w:val="0"/>
              <w:snapToGrid w:val="0"/>
              <w:spacing w:line="360" w:lineRule="auto"/>
              <w:ind w:firstLine="720" w:firstLineChars="400"/>
              <w:jc w:val="left"/>
              <w:rPr>
                <w:rFonts w:ascii="宋体" w:hAnsi="宋体"/>
                <w:bCs/>
              </w:rPr>
            </w:pPr>
            <w:r>
              <w:rPr>
                <w:rFonts w:ascii="宋体" w:hAnsi="宋体" w:hint="eastAsia"/>
                <w:sz w:val="18"/>
                <w:szCs w:val="18"/>
              </w:rPr>
              <w:t>投标人未提交全以下商务文件（特别说明除外）：（</w:t>
            </w:r>
            <w:r>
              <w:rPr>
                <w:rFonts w:ascii="宋体" w:hAnsi="宋体" w:hint="eastAsia"/>
                <w:sz w:val="18"/>
                <w:szCs w:val="18"/>
              </w:rPr>
              <w:t>1</w:t>
            </w:r>
            <w:r>
              <w:rPr>
                <w:rFonts w:ascii="宋体" w:hAnsi="宋体" w:hint="eastAsia"/>
                <w:sz w:val="18"/>
                <w:szCs w:val="18"/>
              </w:rPr>
              <w:t>）法定代表人身份证明或授权委托书；（</w:t>
            </w:r>
            <w:r>
              <w:rPr>
                <w:rFonts w:ascii="宋体" w:hAnsi="宋体" w:hint="eastAsia"/>
                <w:sz w:val="18"/>
                <w:szCs w:val="18"/>
              </w:rPr>
              <w:t>2</w:t>
            </w:r>
            <w:r>
              <w:rPr>
                <w:rFonts w:ascii="宋体" w:hAnsi="宋体" w:hint="eastAsia"/>
                <w:sz w:val="18"/>
                <w:szCs w:val="18"/>
              </w:rPr>
              <w:t>）投标函；（</w:t>
            </w:r>
            <w:r>
              <w:rPr>
                <w:rFonts w:ascii="宋体" w:hAnsi="宋体" w:hint="eastAsia"/>
                <w:sz w:val="18"/>
                <w:szCs w:val="18"/>
              </w:rPr>
              <w:t>3</w:t>
            </w:r>
            <w:r>
              <w:rPr>
                <w:rFonts w:ascii="宋体" w:hAnsi="宋体" w:hint="eastAsia"/>
                <w:sz w:val="18"/>
                <w:szCs w:val="18"/>
              </w:rPr>
              <w:t>）资格、资信证明文件：①投标人</w:t>
            </w:r>
            <w:r>
              <w:rPr>
                <w:rFonts w:ascii="宋体" w:hAnsi="宋体"/>
                <w:sz w:val="18"/>
                <w:szCs w:val="18"/>
              </w:rPr>
              <w:t>法人</w:t>
            </w:r>
            <w:r>
              <w:rPr>
                <w:rFonts w:ascii="宋体" w:hAnsi="宋体" w:hint="eastAsia"/>
                <w:sz w:val="18"/>
                <w:szCs w:val="18"/>
              </w:rPr>
              <w:t>资格</w:t>
            </w:r>
            <w:r>
              <w:rPr>
                <w:rFonts w:ascii="宋体" w:hAnsi="宋体"/>
                <w:sz w:val="18"/>
                <w:szCs w:val="18"/>
              </w:rPr>
              <w:t>证明文件</w:t>
            </w:r>
            <w:r>
              <w:rPr>
                <w:rFonts w:ascii="宋体" w:hAnsi="宋体" w:hint="eastAsia"/>
                <w:sz w:val="18"/>
                <w:szCs w:val="18"/>
              </w:rPr>
              <w:t>；②以投标截止日为基准日，近一年内任何完税凭证或税务部门出具的税收减免证明；③以投标截止日为基准日，近一年内的任何一期社会保障资金缴纳凭证；④财务状况证明；⑤</w:t>
            </w:r>
            <w:r>
              <w:rPr>
                <w:rFonts w:ascii="宋体" w:hAnsi="宋体" w:hint="eastAsia"/>
                <w:sz w:val="18"/>
                <w:szCs w:val="18"/>
              </w:rPr>
              <w:t>近三年内参加政府采购活动中没有重大违法记录声明；⑥不使用第三方软件移植承诺书或</w:t>
            </w:r>
            <w:r>
              <w:rPr>
                <w:rFonts w:ascii="宋体" w:hAnsi="宋体" w:hint="eastAsia"/>
                <w:bCs/>
                <w:sz w:val="18"/>
                <w:szCs w:val="18"/>
              </w:rPr>
              <w:t>软件移植授权书（开发本项目招标的软件，如不使用第三方软件进行移植、修改和再开发的，应提供《</w:t>
            </w:r>
            <w:r>
              <w:rPr>
                <w:rFonts w:ascii="宋体" w:hAnsi="宋体" w:hint="eastAsia"/>
                <w:sz w:val="18"/>
                <w:szCs w:val="18"/>
              </w:rPr>
              <w:t>不使用第三方软件移植承诺书》，</w:t>
            </w:r>
            <w:r>
              <w:rPr>
                <w:rFonts w:ascii="宋体" w:hAnsi="宋体" w:hint="eastAsia"/>
                <w:bCs/>
                <w:sz w:val="18"/>
                <w:szCs w:val="18"/>
              </w:rPr>
              <w:t>如使用则应提供《软件移植授权书</w:t>
            </w:r>
            <w:r>
              <w:rPr>
                <w:rFonts w:ascii="宋体" w:hAnsi="宋体" w:hint="eastAsia"/>
                <w:sz w:val="18"/>
                <w:szCs w:val="18"/>
              </w:rPr>
              <w:t>》</w:t>
            </w:r>
            <w:r>
              <w:rPr>
                <w:rFonts w:ascii="宋体" w:hAnsi="宋体" w:hint="eastAsia"/>
                <w:bCs/>
                <w:sz w:val="18"/>
                <w:szCs w:val="18"/>
              </w:rPr>
              <w:t>）；</w:t>
            </w:r>
            <w:r>
              <w:rPr>
                <w:rFonts w:ascii="宋体" w:hAnsi="宋体" w:hint="eastAsia"/>
                <w:sz w:val="18"/>
                <w:szCs w:val="18"/>
              </w:rPr>
              <w:t>⑦</w:t>
            </w:r>
            <w:r>
              <w:rPr>
                <w:rFonts w:ascii="宋体" w:hAnsi="宋体" w:hint="eastAsia"/>
                <w:bCs/>
                <w:sz w:val="18"/>
                <w:szCs w:val="18"/>
              </w:rPr>
              <w:t>投标货物的《</w:t>
            </w:r>
            <w:r>
              <w:rPr>
                <w:rFonts w:ascii="宋体" w:hAnsi="宋体" w:hint="eastAsia"/>
                <w:sz w:val="18"/>
                <w:szCs w:val="18"/>
              </w:rPr>
              <w:t>气象专用技术装备使用许可证》（如本次采购内容不包括货物，或者投标货物不必须取得《气象专用技术装备使用许可证》的，可以不提供）；</w:t>
            </w:r>
            <w:r>
              <w:rPr>
                <w:rFonts w:ascii="宋体" w:hAnsi="宋体" w:hint="eastAsia"/>
                <w:bCs/>
                <w:sz w:val="18"/>
                <w:szCs w:val="18"/>
              </w:rPr>
              <w:t>⑧进口产品制造商授权书（投标货物不是进口产品的，不提供）；</w:t>
            </w:r>
            <w:r>
              <w:rPr>
                <w:rFonts w:ascii="宋体" w:hAnsi="宋体" w:hint="eastAsia"/>
                <w:sz w:val="18"/>
                <w:szCs w:val="18"/>
              </w:rPr>
              <w:t>⑨</w:t>
            </w:r>
            <w:r>
              <w:rPr>
                <w:rFonts w:ascii="宋体" w:hAnsi="宋体" w:hint="eastAsia"/>
                <w:bCs/>
                <w:sz w:val="18"/>
                <w:szCs w:val="18"/>
              </w:rPr>
              <w:t>中小</w:t>
            </w:r>
            <w:r>
              <w:rPr>
                <w:rFonts w:ascii="宋体" w:hAnsi="宋体"/>
                <w:bCs/>
                <w:sz w:val="18"/>
                <w:szCs w:val="18"/>
              </w:rPr>
              <w:t>企业声明函</w:t>
            </w:r>
            <w:r>
              <w:rPr>
                <w:rFonts w:ascii="宋体" w:hAnsi="宋体" w:hint="eastAsia"/>
                <w:bCs/>
                <w:sz w:val="18"/>
                <w:szCs w:val="18"/>
              </w:rPr>
              <w:t>或残疾人福利性单位声明函或监狱企业证明文件（不是预留采购份额面向</w:t>
            </w:r>
            <w:r>
              <w:rPr>
                <w:rFonts w:ascii="宋体" w:hAnsi="宋体" w:hint="eastAsia"/>
                <w:bCs/>
                <w:sz w:val="18"/>
                <w:szCs w:val="18"/>
              </w:rPr>
              <w:t>中小企业采购的项目，可以不提供，但不能享受可能的价格扣除优惠）；</w:t>
            </w:r>
            <w:r>
              <w:rPr>
                <w:rFonts w:ascii="宋体" w:hAnsi="宋体" w:hint="eastAsia"/>
                <w:sz w:val="18"/>
                <w:szCs w:val="18"/>
              </w:rPr>
              <w:t>⑩联合体协议（如有）</w:t>
            </w:r>
            <w:r>
              <w:rPr>
                <w:rFonts w:ascii="宋体" w:hAnsi="宋体" w:hint="eastAsia"/>
                <w:bCs/>
                <w:sz w:val="18"/>
                <w:szCs w:val="18"/>
              </w:rPr>
              <w:t>；</w:t>
            </w:r>
            <w:r>
              <w:rPr>
                <w:rFonts w:ascii="宋体" w:hAnsi="宋体"/>
                <w:bCs/>
                <w:sz w:val="18"/>
                <w:szCs w:val="18"/>
              </w:rPr>
              <w:fldChar w:fldCharType="begin"/>
            </w:r>
            <w:r>
              <w:rPr>
                <w:rFonts w:ascii="宋体" w:hAnsi="宋体"/>
                <w:bCs/>
                <w:sz w:val="18"/>
                <w:szCs w:val="18"/>
              </w:rPr>
              <w:instrText xml:space="preserve"> </w:instrText>
            </w:r>
            <w:r>
              <w:rPr>
                <w:rFonts w:ascii="宋体" w:hAnsi="宋体" w:hint="eastAsia"/>
                <w:bCs/>
                <w:sz w:val="18"/>
                <w:szCs w:val="18"/>
              </w:rPr>
              <w:instrText>eq \o\ac(</w:instrText>
            </w:r>
            <w:r>
              <w:rPr>
                <w:rFonts w:ascii="宋体" w:hAnsi="宋体" w:hint="eastAsia"/>
                <w:bCs/>
                <w:sz w:val="18"/>
                <w:szCs w:val="18"/>
              </w:rPr>
              <w:instrText>○</w:instrText>
            </w:r>
            <w:r>
              <w:rPr>
                <w:rFonts w:ascii="宋体" w:hAnsi="宋体" w:hint="eastAsia"/>
                <w:bCs/>
                <w:sz w:val="18"/>
                <w:szCs w:val="18"/>
              </w:rPr>
              <w:instrText>,</w:instrText>
            </w:r>
            <w:r>
              <w:rPr>
                <w:rFonts w:ascii="宋体" w:hAnsi="宋体" w:hint="eastAsia"/>
                <w:bCs/>
                <w:position w:val="2"/>
                <w:sz w:val="12"/>
                <w:szCs w:val="18"/>
              </w:rPr>
              <w:instrText>11</w:instrText>
            </w:r>
            <w:r>
              <w:rPr>
                <w:rFonts w:ascii="宋体" w:hAnsi="宋体" w:hint="eastAsia"/>
                <w:bCs/>
                <w:sz w:val="18"/>
                <w:szCs w:val="18"/>
              </w:rPr>
              <w:instrText>)</w:instrText>
            </w:r>
            <w:r>
              <w:rPr>
                <w:rFonts w:ascii="宋体" w:hAnsi="宋体"/>
                <w:bCs/>
                <w:sz w:val="18"/>
                <w:szCs w:val="18"/>
              </w:rPr>
              <w:fldChar w:fldCharType="separate"/>
            </w:r>
            <w:r>
              <w:rPr>
                <w:rFonts w:ascii="宋体" w:hAnsi="宋体"/>
                <w:bCs/>
                <w:sz w:val="18"/>
                <w:szCs w:val="18"/>
              </w:rPr>
              <w:fldChar w:fldCharType="end"/>
            </w:r>
            <w:r>
              <w:rPr>
                <w:rFonts w:ascii="宋体" w:hAnsi="宋体" w:hint="eastAsia"/>
                <w:sz w:val="18"/>
                <w:szCs w:val="18"/>
              </w:rPr>
              <w:t>分包意向协议（如有）；</w:t>
            </w:r>
            <w:r>
              <w:rPr>
                <w:rFonts w:ascii="宋体" w:hAnsi="宋体"/>
                <w:bCs/>
                <w:sz w:val="18"/>
                <w:szCs w:val="18"/>
              </w:rPr>
              <w:fldChar w:fldCharType="begin"/>
            </w:r>
            <w:r>
              <w:rPr>
                <w:rFonts w:ascii="宋体" w:hAnsi="宋体"/>
                <w:bCs/>
                <w:sz w:val="18"/>
                <w:szCs w:val="18"/>
              </w:rPr>
              <w:instrText xml:space="preserve"> </w:instrText>
            </w:r>
            <w:r>
              <w:rPr>
                <w:rFonts w:ascii="宋体" w:hAnsi="宋体" w:hint="eastAsia"/>
                <w:bCs/>
                <w:sz w:val="18"/>
                <w:szCs w:val="18"/>
              </w:rPr>
              <w:instrText>eq \o\ac(</w:instrText>
            </w:r>
            <w:r>
              <w:rPr>
                <w:rFonts w:ascii="宋体" w:hAnsi="宋体" w:hint="eastAsia"/>
                <w:bCs/>
                <w:sz w:val="18"/>
                <w:szCs w:val="18"/>
              </w:rPr>
              <w:instrText>○</w:instrText>
            </w:r>
            <w:r>
              <w:rPr>
                <w:rFonts w:ascii="宋体" w:hAnsi="宋体" w:hint="eastAsia"/>
                <w:bCs/>
                <w:sz w:val="18"/>
                <w:szCs w:val="18"/>
              </w:rPr>
              <w:instrText>,</w:instrText>
            </w:r>
            <w:r>
              <w:rPr>
                <w:rFonts w:ascii="宋体" w:hAnsi="宋体" w:hint="eastAsia"/>
                <w:bCs/>
                <w:position w:val="2"/>
                <w:sz w:val="12"/>
                <w:szCs w:val="18"/>
              </w:rPr>
              <w:instrText>12</w:instrText>
            </w:r>
            <w:r>
              <w:rPr>
                <w:rFonts w:ascii="宋体" w:hAnsi="宋体" w:hint="eastAsia"/>
                <w:bCs/>
                <w:sz w:val="18"/>
                <w:szCs w:val="18"/>
              </w:rPr>
              <w:instrText>)</w:instrText>
            </w:r>
            <w:r>
              <w:rPr>
                <w:rFonts w:ascii="宋体" w:hAnsi="宋体"/>
                <w:bCs/>
                <w:sz w:val="18"/>
                <w:szCs w:val="18"/>
              </w:rPr>
              <w:fldChar w:fldCharType="separate"/>
            </w:r>
            <w:r>
              <w:rPr>
                <w:rFonts w:ascii="宋体" w:hAnsi="宋体"/>
                <w:bCs/>
                <w:sz w:val="18"/>
                <w:szCs w:val="18"/>
              </w:rPr>
              <w:fldChar w:fldCharType="end"/>
            </w:r>
            <w:r>
              <w:rPr>
                <w:rFonts w:ascii="宋体" w:hAnsi="宋体" w:hint="eastAsia"/>
                <w:sz w:val="18"/>
                <w:szCs w:val="18"/>
              </w:rPr>
              <w:t>按照</w:t>
            </w:r>
            <w:r>
              <w:rPr>
                <w:rFonts w:ascii="宋体" w:hAnsi="宋体" w:hint="eastAsia"/>
                <w:b/>
                <w:sz w:val="18"/>
                <w:szCs w:val="18"/>
              </w:rPr>
              <w:t>第五章投标人须知专用部分</w:t>
            </w:r>
            <w:r>
              <w:rPr>
                <w:rFonts w:ascii="宋体" w:hAnsi="宋体" w:hint="eastAsia"/>
                <w:b/>
                <w:sz w:val="18"/>
                <w:szCs w:val="18"/>
              </w:rPr>
              <w:t>5.2</w:t>
            </w:r>
            <w:r>
              <w:rPr>
                <w:rFonts w:ascii="宋体" w:hAnsi="宋体" w:hint="eastAsia"/>
                <w:b/>
                <w:sz w:val="18"/>
                <w:szCs w:val="18"/>
              </w:rPr>
              <w:t>条</w:t>
            </w:r>
            <w:r>
              <w:rPr>
                <w:rFonts w:ascii="宋体" w:hAnsi="宋体" w:hint="eastAsia"/>
                <w:sz w:val="18"/>
                <w:szCs w:val="18"/>
              </w:rPr>
              <w:t>规定应提交的特殊资质条件证明文件。（</w:t>
            </w:r>
            <w:r>
              <w:rPr>
                <w:rFonts w:ascii="宋体" w:hAnsi="宋体" w:hint="eastAsia"/>
                <w:sz w:val="18"/>
                <w:szCs w:val="18"/>
              </w:rPr>
              <w:t>4</w:t>
            </w:r>
            <w:r>
              <w:rPr>
                <w:rFonts w:ascii="宋体" w:hAnsi="宋体" w:hint="eastAsia"/>
                <w:sz w:val="18"/>
                <w:szCs w:val="18"/>
              </w:rPr>
              <w:t>）银行保函或投标保证金说明函（本项目不要求提交投标保证金的不提供）。（</w:t>
            </w:r>
            <w:r>
              <w:rPr>
                <w:rFonts w:ascii="宋体" w:hAnsi="宋体" w:hint="eastAsia"/>
                <w:sz w:val="18"/>
                <w:szCs w:val="18"/>
              </w:rPr>
              <w:t>5</w:t>
            </w:r>
            <w:r>
              <w:rPr>
                <w:rFonts w:ascii="宋体" w:hAnsi="宋体" w:hint="eastAsia"/>
                <w:sz w:val="18"/>
                <w:szCs w:val="18"/>
              </w:rPr>
              <w:t>）</w:t>
            </w:r>
            <w:r>
              <w:rPr>
                <w:rFonts w:hint="eastAsia"/>
                <w:sz w:val="18"/>
                <w:szCs w:val="18"/>
              </w:rPr>
              <w:t>按照</w:t>
            </w:r>
            <w:r>
              <w:rPr>
                <w:rFonts w:hint="eastAsia"/>
                <w:b/>
                <w:sz w:val="18"/>
                <w:szCs w:val="18"/>
              </w:rPr>
              <w:t>第五章投标人须知专用部分</w:t>
            </w:r>
            <w:r>
              <w:rPr>
                <w:rFonts w:hint="eastAsia"/>
                <w:b/>
                <w:sz w:val="18"/>
                <w:szCs w:val="18"/>
              </w:rPr>
              <w:t>5.13</w:t>
            </w:r>
            <w:r>
              <w:rPr>
                <w:rFonts w:hint="eastAsia"/>
                <w:b/>
                <w:sz w:val="18"/>
                <w:szCs w:val="18"/>
              </w:rPr>
              <w:t>条</w:t>
            </w:r>
            <w:r>
              <w:rPr>
                <w:rFonts w:hint="eastAsia"/>
                <w:sz w:val="18"/>
                <w:szCs w:val="18"/>
              </w:rPr>
              <w:t>规定应提交的其他商务文件。</w:t>
            </w:r>
          </w:p>
        </w:tc>
      </w:tr>
      <w:tr>
        <w:tblPrEx>
          <w:tblW w:w="9107" w:type="dxa"/>
          <w:tblLayout w:type="fixed"/>
          <w:tblLook w:val="0000"/>
        </w:tblPrEx>
        <w:trPr>
          <w:cantSplit/>
        </w:trPr>
        <w:tc>
          <w:tcPr>
            <w:tcW w:w="534" w:type="dxa"/>
            <w:vAlign w:val="center"/>
          </w:tcPr>
          <w:p w:rsidR="000A46D2">
            <w:pPr>
              <w:numPr>
                <w:ilvl w:val="0"/>
                <w:numId w:val="3"/>
              </w:numPr>
              <w:ind w:left="0" w:firstLine="0"/>
              <w:jc w:val="left"/>
              <w:rPr>
                <w:rFonts w:ascii="宋体" w:hAnsi="宋体"/>
                <w:sz w:val="18"/>
                <w:szCs w:val="18"/>
              </w:rPr>
            </w:pPr>
          </w:p>
        </w:tc>
        <w:tc>
          <w:tcPr>
            <w:tcW w:w="850" w:type="dxa"/>
            <w:gridSpan w:val="2"/>
            <w:vAlign w:val="center"/>
          </w:tcPr>
          <w:p w:rsidR="000A46D2">
            <w:pPr>
              <w:rPr>
                <w:rFonts w:ascii="宋体" w:hAnsi="宋体"/>
                <w:sz w:val="18"/>
                <w:szCs w:val="18"/>
              </w:rPr>
            </w:pPr>
            <w:r>
              <w:rPr>
                <w:rFonts w:ascii="宋体" w:hAnsi="宋体" w:hint="eastAsia"/>
                <w:sz w:val="18"/>
                <w:szCs w:val="18"/>
              </w:rPr>
              <w:t>1.14.3</w:t>
            </w:r>
          </w:p>
        </w:tc>
        <w:tc>
          <w:tcPr>
            <w:tcW w:w="7723" w:type="dxa"/>
          </w:tcPr>
          <w:p w:rsidR="000A46D2">
            <w:pPr>
              <w:tabs>
                <w:tab w:val="left" w:pos="900"/>
                <w:tab w:val="left" w:pos="5580"/>
              </w:tabs>
              <w:adjustRightInd w:val="0"/>
              <w:snapToGrid w:val="0"/>
              <w:spacing w:line="360" w:lineRule="auto"/>
              <w:jc w:val="left"/>
              <w:rPr>
                <w:rFonts w:ascii="宋体" w:hAnsi="宋体"/>
                <w:sz w:val="18"/>
                <w:szCs w:val="18"/>
              </w:rPr>
            </w:pPr>
            <w:r>
              <w:rPr>
                <w:rFonts w:ascii="宋体" w:hAnsi="宋体" w:hint="eastAsia"/>
                <w:sz w:val="18"/>
                <w:szCs w:val="18"/>
              </w:rPr>
              <w:t>投标人未提交全以下技术文件（特别说明除外）：</w:t>
            </w:r>
            <w:r>
              <w:rPr>
                <w:rFonts w:ascii="宋体" w:hAnsi="宋体" w:hint="eastAsia"/>
                <w:sz w:val="18"/>
                <w:szCs w:val="18"/>
              </w:rPr>
              <w:t>1</w:t>
            </w:r>
            <w:r>
              <w:rPr>
                <w:rFonts w:ascii="宋体" w:hAnsi="宋体" w:hint="eastAsia"/>
                <w:sz w:val="18"/>
                <w:szCs w:val="18"/>
              </w:rPr>
              <w:t>、开标一览表；</w:t>
            </w:r>
            <w:r>
              <w:rPr>
                <w:rFonts w:ascii="宋体" w:hAnsi="宋体" w:hint="eastAsia"/>
                <w:sz w:val="18"/>
                <w:szCs w:val="18"/>
              </w:rPr>
              <w:t>2</w:t>
            </w:r>
            <w:r>
              <w:rPr>
                <w:rFonts w:ascii="宋体" w:hAnsi="宋体" w:hint="eastAsia"/>
                <w:sz w:val="18"/>
                <w:szCs w:val="18"/>
              </w:rPr>
              <w:t>、分项报价表；</w:t>
            </w:r>
            <w:r>
              <w:rPr>
                <w:rFonts w:ascii="宋体" w:hAnsi="宋体" w:hint="eastAsia"/>
                <w:sz w:val="18"/>
                <w:szCs w:val="18"/>
              </w:rPr>
              <w:t>3</w:t>
            </w:r>
            <w:r>
              <w:rPr>
                <w:rFonts w:ascii="宋体" w:hAnsi="宋体" w:hint="eastAsia"/>
                <w:sz w:val="18"/>
                <w:szCs w:val="18"/>
              </w:rPr>
              <w:t>、服务团队人员基本情况表（</w:t>
            </w:r>
            <w:r>
              <w:rPr>
                <w:rFonts w:ascii="宋体" w:hAnsi="宋体" w:hint="eastAsia"/>
                <w:sz w:val="18"/>
                <w:szCs w:val="18"/>
              </w:rPr>
              <w:t>如未要求组成专门的服务团队的，不提供）；</w:t>
            </w:r>
            <w:r>
              <w:rPr>
                <w:rFonts w:ascii="宋体" w:hAnsi="宋体" w:hint="eastAsia"/>
                <w:sz w:val="18"/>
                <w:szCs w:val="18"/>
              </w:rPr>
              <w:t>4</w:t>
            </w:r>
            <w:r>
              <w:rPr>
                <w:rFonts w:ascii="宋体" w:hAnsi="宋体" w:hint="eastAsia"/>
                <w:sz w:val="18"/>
                <w:szCs w:val="18"/>
              </w:rPr>
              <w:t>、技术要求偏离表；</w:t>
            </w:r>
            <w:r>
              <w:rPr>
                <w:rFonts w:ascii="宋体" w:hAnsi="宋体" w:hint="eastAsia"/>
                <w:sz w:val="18"/>
                <w:szCs w:val="18"/>
              </w:rPr>
              <w:t>5</w:t>
            </w:r>
            <w:r>
              <w:rPr>
                <w:rFonts w:ascii="宋体" w:hAnsi="宋体" w:hint="eastAsia"/>
                <w:sz w:val="18"/>
                <w:szCs w:val="18"/>
              </w:rPr>
              <w:t>、按照第五章投标人须知专用部分</w:t>
            </w:r>
            <w:r>
              <w:rPr>
                <w:rFonts w:ascii="宋体" w:hAnsi="宋体" w:hint="eastAsia"/>
                <w:sz w:val="18"/>
                <w:szCs w:val="18"/>
              </w:rPr>
              <w:t>5.13</w:t>
            </w:r>
            <w:r>
              <w:rPr>
                <w:rFonts w:ascii="宋体" w:hAnsi="宋体" w:hint="eastAsia"/>
                <w:sz w:val="18"/>
                <w:szCs w:val="18"/>
              </w:rPr>
              <w:t>条规定应提交的其他技术文件。</w:t>
            </w:r>
          </w:p>
        </w:tc>
      </w:tr>
      <w:tr>
        <w:tblPrEx>
          <w:tblW w:w="9107" w:type="dxa"/>
          <w:tblLayout w:type="fixed"/>
          <w:tblLook w:val="0000"/>
        </w:tblPrEx>
        <w:trPr>
          <w:cantSplit/>
        </w:trPr>
        <w:tc>
          <w:tcPr>
            <w:tcW w:w="534" w:type="dxa"/>
            <w:vAlign w:val="center"/>
          </w:tcPr>
          <w:p w:rsidR="000A46D2">
            <w:pPr>
              <w:numPr>
                <w:ilvl w:val="0"/>
                <w:numId w:val="3"/>
              </w:numPr>
              <w:ind w:left="0" w:firstLine="0"/>
              <w:jc w:val="left"/>
              <w:rPr>
                <w:rFonts w:ascii="宋体" w:hAnsi="宋体"/>
                <w:sz w:val="18"/>
                <w:szCs w:val="18"/>
              </w:rPr>
            </w:pPr>
          </w:p>
        </w:tc>
        <w:tc>
          <w:tcPr>
            <w:tcW w:w="850" w:type="dxa"/>
            <w:gridSpan w:val="2"/>
            <w:vAlign w:val="center"/>
          </w:tcPr>
          <w:p w:rsidR="000A46D2">
            <w:pPr>
              <w:rPr>
                <w:rFonts w:ascii="宋体" w:hAnsi="宋体"/>
                <w:sz w:val="18"/>
                <w:szCs w:val="18"/>
              </w:rPr>
            </w:pPr>
            <w:r>
              <w:rPr>
                <w:rFonts w:ascii="宋体" w:hAnsi="宋体" w:hint="eastAsia"/>
                <w:sz w:val="18"/>
                <w:szCs w:val="18"/>
              </w:rPr>
              <w:t>1.15.2</w:t>
            </w:r>
          </w:p>
        </w:tc>
        <w:tc>
          <w:tcPr>
            <w:tcW w:w="7723" w:type="dxa"/>
            <w:vAlign w:val="center"/>
          </w:tcPr>
          <w:p w:rsidR="000A46D2">
            <w:pPr>
              <w:pStyle w:val="10"/>
              <w:numPr>
                <w:ilvl w:val="0"/>
                <w:numId w:val="0"/>
              </w:numPr>
              <w:tabs>
                <w:tab w:val="left" w:pos="709"/>
                <w:tab w:val="left" w:pos="1573"/>
              </w:tabs>
              <w:adjustRightInd w:val="0"/>
              <w:snapToGrid w:val="0"/>
              <w:spacing w:line="360" w:lineRule="auto"/>
              <w:jc w:val="left"/>
              <w:rPr>
                <w:sz w:val="18"/>
                <w:szCs w:val="18"/>
              </w:rPr>
            </w:pPr>
            <w:r>
              <w:rPr>
                <w:rFonts w:hint="eastAsia"/>
                <w:sz w:val="18"/>
                <w:szCs w:val="18"/>
              </w:rPr>
              <w:t>投标文件的盖章、签字等签署要求见</w:t>
            </w:r>
            <w:r>
              <w:rPr>
                <w:rFonts w:hint="eastAsia"/>
                <w:sz w:val="18"/>
                <w:szCs w:val="18"/>
              </w:rPr>
              <w:t>1.2.9</w:t>
            </w:r>
            <w:r>
              <w:rPr>
                <w:rFonts w:hint="eastAsia"/>
                <w:sz w:val="18"/>
                <w:szCs w:val="18"/>
              </w:rPr>
              <w:t>条。其中“投标函”及“法定代表人授权委托书”既需要投标人（投标人为联合体的，指联合体的牵头方）盖章又需要投标人法定代表人或授权代表人或投标人代表签字的，可由相关人员本人签字（或使用本人的名章或手签章）后，扫描并上传至电子投标文件及相关文件相应位置，投标人再进行电子签章。不符合规定的文件将被</w:t>
            </w:r>
            <w:r>
              <w:rPr>
                <w:rFonts w:eastAsia="拒绝" w:hint="eastAsia"/>
                <w:b/>
                <w:sz w:val="18"/>
                <w:szCs w:val="18"/>
              </w:rPr>
              <w:t>拒绝</w:t>
            </w:r>
            <w:r>
              <w:rPr>
                <w:rFonts w:hint="eastAsia"/>
                <w:sz w:val="18"/>
                <w:szCs w:val="18"/>
              </w:rPr>
              <w:t>。</w:t>
            </w:r>
          </w:p>
        </w:tc>
      </w:tr>
      <w:tr>
        <w:tblPrEx>
          <w:tblW w:w="9107" w:type="dxa"/>
          <w:tblLayout w:type="fixed"/>
          <w:tblLook w:val="0000"/>
        </w:tblPrEx>
        <w:trPr>
          <w:cantSplit/>
        </w:trPr>
        <w:tc>
          <w:tcPr>
            <w:tcW w:w="534" w:type="dxa"/>
            <w:vAlign w:val="center"/>
          </w:tcPr>
          <w:p w:rsidR="000A46D2">
            <w:pPr>
              <w:numPr>
                <w:ilvl w:val="0"/>
                <w:numId w:val="3"/>
              </w:numPr>
              <w:ind w:left="0" w:firstLine="0"/>
              <w:jc w:val="left"/>
              <w:rPr>
                <w:rFonts w:ascii="宋体" w:hAnsi="宋体"/>
                <w:sz w:val="18"/>
                <w:szCs w:val="18"/>
              </w:rPr>
            </w:pPr>
          </w:p>
        </w:tc>
        <w:tc>
          <w:tcPr>
            <w:tcW w:w="850" w:type="dxa"/>
            <w:gridSpan w:val="2"/>
            <w:vAlign w:val="center"/>
          </w:tcPr>
          <w:p w:rsidR="000A46D2">
            <w:pPr>
              <w:rPr>
                <w:rFonts w:ascii="宋体" w:hAnsi="宋体"/>
                <w:sz w:val="18"/>
                <w:szCs w:val="18"/>
              </w:rPr>
            </w:pPr>
            <w:r>
              <w:rPr>
                <w:rFonts w:ascii="宋体" w:hAnsi="宋体" w:hint="eastAsia"/>
                <w:sz w:val="18"/>
                <w:szCs w:val="18"/>
              </w:rPr>
              <w:t>1.16.3</w:t>
            </w:r>
          </w:p>
        </w:tc>
        <w:tc>
          <w:tcPr>
            <w:tcW w:w="7723" w:type="dxa"/>
            <w:vAlign w:val="center"/>
          </w:tcPr>
          <w:p w:rsidR="000A46D2">
            <w:pPr>
              <w:rPr>
                <w:rFonts w:ascii="宋体" w:hAnsi="宋体"/>
                <w:sz w:val="18"/>
                <w:szCs w:val="18"/>
              </w:rPr>
            </w:pPr>
            <w:r>
              <w:rPr>
                <w:rFonts w:ascii="宋体" w:hAnsi="宋体" w:hint="eastAsia"/>
                <w:bCs/>
                <w:sz w:val="18"/>
                <w:szCs w:val="18"/>
              </w:rPr>
              <w:t>如本项目</w:t>
            </w:r>
            <w:r>
              <w:rPr>
                <w:rFonts w:ascii="宋体" w:hAnsi="宋体" w:hint="eastAsia"/>
                <w:sz w:val="18"/>
                <w:szCs w:val="18"/>
              </w:rPr>
              <w:t>要求投标人提供投标保证金，</w:t>
            </w:r>
            <w:r>
              <w:rPr>
                <w:rFonts w:hint="eastAsia"/>
                <w:sz w:val="18"/>
                <w:szCs w:val="18"/>
              </w:rPr>
              <w:t>投标人未提供，或者</w:t>
            </w:r>
            <w:r>
              <w:rPr>
                <w:rFonts w:ascii="宋体" w:hAnsi="宋体" w:hint="eastAsia"/>
                <w:sz w:val="18"/>
                <w:szCs w:val="18"/>
              </w:rPr>
              <w:t>提交的投标保证金的有效期限少于投标有效期，或所提交保证金金额小于本项目应提供投标保证金额</w:t>
            </w:r>
            <w:r>
              <w:rPr>
                <w:rFonts w:ascii="宋体" w:hAnsi="宋体" w:hint="eastAsia"/>
                <w:bCs/>
                <w:sz w:val="18"/>
                <w:szCs w:val="18"/>
              </w:rPr>
              <w:t>的</w:t>
            </w:r>
            <w:r>
              <w:rPr>
                <w:rFonts w:ascii="宋体" w:hAnsi="宋体" w:hint="eastAsia"/>
                <w:sz w:val="18"/>
                <w:szCs w:val="18"/>
              </w:rPr>
              <w:t>投标人，其投标将被</w:t>
            </w:r>
            <w:r>
              <w:rPr>
                <w:rFonts w:ascii="宋体" w:hAnsi="宋体" w:hint="eastAsia"/>
                <w:b/>
                <w:sz w:val="18"/>
                <w:szCs w:val="18"/>
              </w:rPr>
              <w:t>拒绝</w:t>
            </w:r>
            <w:r>
              <w:rPr>
                <w:rFonts w:ascii="宋体" w:hAnsi="宋体" w:hint="eastAsia"/>
                <w:sz w:val="18"/>
                <w:szCs w:val="18"/>
              </w:rPr>
              <w:t>。</w:t>
            </w:r>
          </w:p>
        </w:tc>
      </w:tr>
      <w:tr>
        <w:tblPrEx>
          <w:tblW w:w="9107" w:type="dxa"/>
          <w:tblLayout w:type="fixed"/>
          <w:tblLook w:val="0000"/>
        </w:tblPrEx>
        <w:trPr>
          <w:cantSplit/>
        </w:trPr>
        <w:tc>
          <w:tcPr>
            <w:tcW w:w="534" w:type="dxa"/>
            <w:vAlign w:val="center"/>
          </w:tcPr>
          <w:p w:rsidR="000A46D2">
            <w:pPr>
              <w:numPr>
                <w:ilvl w:val="0"/>
                <w:numId w:val="3"/>
              </w:numPr>
              <w:ind w:left="0" w:firstLine="0"/>
              <w:jc w:val="left"/>
              <w:rPr>
                <w:rFonts w:ascii="宋体" w:hAnsi="宋体"/>
                <w:sz w:val="18"/>
                <w:szCs w:val="18"/>
              </w:rPr>
            </w:pPr>
          </w:p>
        </w:tc>
        <w:tc>
          <w:tcPr>
            <w:tcW w:w="850" w:type="dxa"/>
            <w:gridSpan w:val="2"/>
            <w:vAlign w:val="center"/>
          </w:tcPr>
          <w:p w:rsidR="000A46D2">
            <w:pPr>
              <w:rPr>
                <w:rFonts w:ascii="宋体" w:hAnsi="宋体"/>
                <w:sz w:val="18"/>
                <w:szCs w:val="18"/>
              </w:rPr>
            </w:pPr>
            <w:r>
              <w:rPr>
                <w:rFonts w:ascii="宋体" w:hAnsi="宋体" w:hint="eastAsia"/>
                <w:sz w:val="18"/>
                <w:szCs w:val="18"/>
              </w:rPr>
              <w:t>1.17.2</w:t>
            </w:r>
          </w:p>
        </w:tc>
        <w:tc>
          <w:tcPr>
            <w:tcW w:w="7723" w:type="dxa"/>
            <w:vAlign w:val="center"/>
          </w:tcPr>
          <w:p w:rsidR="000A46D2">
            <w:pPr>
              <w:rPr>
                <w:rFonts w:ascii="宋体" w:hAnsi="宋体"/>
                <w:sz w:val="18"/>
                <w:szCs w:val="18"/>
              </w:rPr>
            </w:pPr>
            <w:r>
              <w:rPr>
                <w:rFonts w:hint="eastAsia"/>
                <w:sz w:val="18"/>
                <w:szCs w:val="18"/>
              </w:rPr>
              <w:t>本项目的采购预算（或最高限价）详见</w:t>
            </w:r>
            <w:r>
              <w:rPr>
                <w:rFonts w:hint="eastAsia"/>
                <w:b/>
                <w:bCs/>
                <w:sz w:val="18"/>
                <w:szCs w:val="18"/>
              </w:rPr>
              <w:t>第五章投标人须知专用部分。</w:t>
            </w:r>
            <w:r>
              <w:rPr>
                <w:rFonts w:hint="eastAsia"/>
                <w:bCs/>
                <w:sz w:val="18"/>
                <w:szCs w:val="18"/>
              </w:rPr>
              <w:t>投标人应有明确报价，</w:t>
            </w:r>
            <w:r>
              <w:rPr>
                <w:rFonts w:hint="eastAsia"/>
                <w:sz w:val="18"/>
                <w:szCs w:val="18"/>
              </w:rPr>
              <w:t>不接受无报价投标和有选择的报价以及有条件的优惠报价，且</w:t>
            </w:r>
            <w:r>
              <w:rPr>
                <w:rFonts w:hint="eastAsia"/>
                <w:bCs/>
                <w:sz w:val="18"/>
                <w:szCs w:val="18"/>
              </w:rPr>
              <w:t>报价未超过采购预算（或最高限价），否则投标将被</w:t>
            </w:r>
            <w:r>
              <w:rPr>
                <w:rFonts w:hint="eastAsia"/>
                <w:b/>
                <w:bCs/>
                <w:sz w:val="18"/>
                <w:szCs w:val="18"/>
              </w:rPr>
              <w:t>拒绝。</w:t>
            </w:r>
          </w:p>
        </w:tc>
      </w:tr>
      <w:tr>
        <w:tblPrEx>
          <w:tblW w:w="9107" w:type="dxa"/>
          <w:tblLayout w:type="fixed"/>
          <w:tblLook w:val="0000"/>
        </w:tblPrEx>
        <w:trPr>
          <w:cantSplit/>
        </w:trPr>
        <w:tc>
          <w:tcPr>
            <w:tcW w:w="534" w:type="dxa"/>
            <w:vAlign w:val="center"/>
          </w:tcPr>
          <w:p w:rsidR="000A46D2">
            <w:pPr>
              <w:numPr>
                <w:ilvl w:val="0"/>
                <w:numId w:val="3"/>
              </w:numPr>
              <w:ind w:left="0" w:firstLine="0"/>
              <w:jc w:val="left"/>
              <w:rPr>
                <w:rFonts w:ascii="宋体" w:hAnsi="宋体"/>
                <w:sz w:val="18"/>
                <w:szCs w:val="18"/>
              </w:rPr>
            </w:pPr>
          </w:p>
        </w:tc>
        <w:tc>
          <w:tcPr>
            <w:tcW w:w="850" w:type="dxa"/>
            <w:gridSpan w:val="2"/>
            <w:vAlign w:val="center"/>
          </w:tcPr>
          <w:p w:rsidR="000A46D2">
            <w:pPr>
              <w:rPr>
                <w:rFonts w:ascii="宋体" w:hAnsi="宋体"/>
                <w:sz w:val="18"/>
                <w:szCs w:val="18"/>
              </w:rPr>
            </w:pPr>
            <w:r>
              <w:rPr>
                <w:rFonts w:ascii="宋体" w:hAnsi="宋体" w:hint="eastAsia"/>
                <w:sz w:val="18"/>
                <w:szCs w:val="18"/>
              </w:rPr>
              <w:t>1.17.4</w:t>
            </w:r>
          </w:p>
        </w:tc>
        <w:tc>
          <w:tcPr>
            <w:tcW w:w="7723" w:type="dxa"/>
            <w:vAlign w:val="center"/>
          </w:tcPr>
          <w:p w:rsidR="000A46D2">
            <w:pPr>
              <w:adjustRightInd w:val="0"/>
              <w:snapToGrid w:val="0"/>
              <w:spacing w:line="360" w:lineRule="auto"/>
              <w:jc w:val="left"/>
              <w:rPr>
                <w:rFonts w:ascii="宋体" w:hAnsi="宋体"/>
                <w:sz w:val="18"/>
                <w:szCs w:val="18"/>
              </w:rPr>
            </w:pPr>
            <w:r>
              <w:rPr>
                <w:rFonts w:ascii="宋体" w:hAnsi="宋体" w:hint="eastAsia"/>
                <w:sz w:val="18"/>
                <w:szCs w:val="18"/>
              </w:rPr>
              <w:t>开标一览表有以下情况之一的，将导致投标被</w:t>
            </w:r>
            <w:r>
              <w:rPr>
                <w:rFonts w:ascii="宋体" w:hAnsi="宋体" w:hint="eastAsia"/>
                <w:b/>
                <w:sz w:val="18"/>
                <w:szCs w:val="18"/>
              </w:rPr>
              <w:t>拒绝</w:t>
            </w:r>
            <w:r>
              <w:rPr>
                <w:rFonts w:ascii="宋体" w:hAnsi="宋体" w:hint="eastAsia"/>
                <w:sz w:val="18"/>
                <w:szCs w:val="18"/>
              </w:rPr>
              <w:t>且不允许在开标后补正：（</w:t>
            </w:r>
            <w:r>
              <w:rPr>
                <w:rFonts w:ascii="宋体" w:hAnsi="宋体" w:hint="eastAsia"/>
                <w:sz w:val="18"/>
                <w:szCs w:val="18"/>
              </w:rPr>
              <w:t>1</w:t>
            </w:r>
            <w:r>
              <w:rPr>
                <w:rFonts w:ascii="宋体" w:hAnsi="宋体" w:hint="eastAsia"/>
                <w:sz w:val="18"/>
                <w:szCs w:val="18"/>
              </w:rPr>
              <w:t>）投标人投报多包时，未按包分别填写开标一览表的；（</w:t>
            </w:r>
            <w:r>
              <w:rPr>
                <w:rFonts w:ascii="宋体" w:hAnsi="宋体" w:hint="eastAsia"/>
                <w:sz w:val="18"/>
                <w:szCs w:val="18"/>
              </w:rPr>
              <w:t>2</w:t>
            </w:r>
            <w:r>
              <w:rPr>
                <w:rFonts w:ascii="宋体" w:hAnsi="宋体" w:hint="eastAsia"/>
                <w:sz w:val="18"/>
                <w:szCs w:val="18"/>
              </w:rPr>
              <w:t>）未填写投标总价的；（</w:t>
            </w:r>
            <w:r>
              <w:rPr>
                <w:rFonts w:ascii="宋体" w:hAnsi="宋体" w:hint="eastAsia"/>
                <w:sz w:val="18"/>
                <w:szCs w:val="18"/>
              </w:rPr>
              <w:t>3</w:t>
            </w:r>
            <w:r>
              <w:rPr>
                <w:rFonts w:ascii="宋体" w:hAnsi="宋体" w:hint="eastAsia"/>
                <w:sz w:val="18"/>
                <w:szCs w:val="18"/>
              </w:rPr>
              <w:t>）未填写投标总价大写金额的。</w:t>
            </w:r>
          </w:p>
        </w:tc>
      </w:tr>
      <w:tr>
        <w:tblPrEx>
          <w:tblW w:w="9107" w:type="dxa"/>
          <w:tblLayout w:type="fixed"/>
          <w:tblLook w:val="0000"/>
        </w:tblPrEx>
        <w:trPr>
          <w:cantSplit/>
        </w:trPr>
        <w:tc>
          <w:tcPr>
            <w:tcW w:w="534" w:type="dxa"/>
            <w:vAlign w:val="center"/>
          </w:tcPr>
          <w:p w:rsidR="000A46D2">
            <w:pPr>
              <w:numPr>
                <w:ilvl w:val="0"/>
                <w:numId w:val="3"/>
              </w:numPr>
              <w:ind w:left="0" w:firstLine="0"/>
              <w:jc w:val="left"/>
              <w:rPr>
                <w:rFonts w:ascii="宋体" w:hAnsi="宋体"/>
                <w:sz w:val="18"/>
                <w:szCs w:val="18"/>
              </w:rPr>
            </w:pPr>
          </w:p>
        </w:tc>
        <w:tc>
          <w:tcPr>
            <w:tcW w:w="850" w:type="dxa"/>
            <w:gridSpan w:val="2"/>
            <w:vAlign w:val="center"/>
          </w:tcPr>
          <w:p w:rsidR="000A46D2">
            <w:pPr>
              <w:rPr>
                <w:rFonts w:ascii="宋体" w:hAnsi="宋体"/>
                <w:sz w:val="18"/>
                <w:szCs w:val="18"/>
              </w:rPr>
            </w:pPr>
            <w:r>
              <w:rPr>
                <w:rFonts w:ascii="宋体" w:hAnsi="宋体" w:hint="eastAsia"/>
                <w:sz w:val="18"/>
                <w:szCs w:val="18"/>
              </w:rPr>
              <w:t>1.18</w:t>
            </w:r>
          </w:p>
        </w:tc>
        <w:tc>
          <w:tcPr>
            <w:tcW w:w="7723" w:type="dxa"/>
            <w:vAlign w:val="center"/>
          </w:tcPr>
          <w:p w:rsidR="000A46D2">
            <w:pPr>
              <w:tabs>
                <w:tab w:val="left" w:pos="1480"/>
              </w:tabs>
              <w:adjustRightInd w:val="0"/>
              <w:snapToGrid w:val="0"/>
              <w:spacing w:line="360" w:lineRule="auto"/>
              <w:rPr>
                <w:rFonts w:ascii="宋体" w:hAnsi="宋体"/>
                <w:sz w:val="18"/>
                <w:szCs w:val="18"/>
                <w:lang w:val="zh-CN"/>
              </w:rPr>
            </w:pPr>
            <w:r>
              <w:rPr>
                <w:rFonts w:ascii="宋体" w:hAnsi="宋体" w:hint="eastAsia"/>
                <w:sz w:val="18"/>
                <w:szCs w:val="18"/>
              </w:rPr>
              <w:t>本项目是否允许投标人将项目的非主体、非关键性工作交由他人完成详见</w:t>
            </w:r>
            <w:r>
              <w:rPr>
                <w:rFonts w:ascii="宋体" w:hAnsi="宋体" w:hint="eastAsia"/>
                <w:b/>
                <w:bCs/>
                <w:sz w:val="18"/>
                <w:szCs w:val="18"/>
              </w:rPr>
              <w:t>第五章投标人须知专用部分</w:t>
            </w:r>
            <w:r>
              <w:rPr>
                <w:rFonts w:ascii="宋体" w:hAnsi="宋体" w:hint="eastAsia"/>
                <w:sz w:val="18"/>
                <w:szCs w:val="18"/>
              </w:rPr>
              <w:t>。投标人根据采购项目的实际情况</w:t>
            </w:r>
            <w:r>
              <w:rPr>
                <w:rFonts w:ascii="宋体" w:hAnsi="宋体" w:hint="eastAsia"/>
                <w:sz w:val="18"/>
                <w:szCs w:val="18"/>
              </w:rPr>
              <w:t>,</w:t>
            </w:r>
            <w:r>
              <w:rPr>
                <w:rFonts w:ascii="宋体" w:hAnsi="宋体" w:hint="eastAsia"/>
                <w:sz w:val="18"/>
                <w:szCs w:val="18"/>
              </w:rPr>
              <w:t>拟在中标后将项目的非主体、非关键性工作交由他人完成的，应当在投标文件中载明分包承担主体，分包承担主体应当具备相应资质条件且不得再次分包。</w:t>
            </w:r>
            <w:r>
              <w:rPr>
                <w:rFonts w:ascii="宋体" w:hAnsi="宋体" w:hint="eastAsia"/>
                <w:sz w:val="18"/>
                <w:szCs w:val="18"/>
                <w:lang w:val="zh-CN"/>
              </w:rPr>
              <w:t>不符合招标文件中有关分包规定的，其投标将被</w:t>
            </w:r>
            <w:r>
              <w:rPr>
                <w:rFonts w:ascii="宋体" w:hAnsi="宋体" w:hint="eastAsia"/>
                <w:b/>
                <w:sz w:val="18"/>
                <w:szCs w:val="18"/>
                <w:lang w:val="zh-CN"/>
              </w:rPr>
              <w:t>拒绝</w:t>
            </w:r>
            <w:r>
              <w:rPr>
                <w:rFonts w:ascii="宋体" w:hAnsi="宋体" w:hint="eastAsia"/>
                <w:sz w:val="18"/>
                <w:szCs w:val="18"/>
                <w:lang w:val="zh-CN"/>
              </w:rPr>
              <w:t>。</w:t>
            </w:r>
          </w:p>
        </w:tc>
      </w:tr>
      <w:tr>
        <w:tblPrEx>
          <w:tblW w:w="9107" w:type="dxa"/>
          <w:tblLayout w:type="fixed"/>
          <w:tblLook w:val="0000"/>
        </w:tblPrEx>
        <w:trPr>
          <w:cantSplit/>
        </w:trPr>
        <w:tc>
          <w:tcPr>
            <w:tcW w:w="534" w:type="dxa"/>
            <w:vAlign w:val="center"/>
          </w:tcPr>
          <w:p w:rsidR="000A46D2">
            <w:pPr>
              <w:numPr>
                <w:ilvl w:val="0"/>
                <w:numId w:val="3"/>
              </w:numPr>
              <w:ind w:left="0" w:firstLine="0"/>
              <w:jc w:val="left"/>
              <w:rPr>
                <w:rFonts w:ascii="宋体" w:hAnsi="宋体"/>
                <w:sz w:val="18"/>
                <w:szCs w:val="18"/>
              </w:rPr>
            </w:pPr>
          </w:p>
        </w:tc>
        <w:tc>
          <w:tcPr>
            <w:tcW w:w="850" w:type="dxa"/>
            <w:gridSpan w:val="2"/>
            <w:vAlign w:val="center"/>
          </w:tcPr>
          <w:p w:rsidR="000A46D2">
            <w:pPr>
              <w:rPr>
                <w:rFonts w:ascii="宋体" w:hAnsi="宋体"/>
                <w:sz w:val="18"/>
                <w:szCs w:val="18"/>
              </w:rPr>
            </w:pPr>
            <w:r>
              <w:rPr>
                <w:rFonts w:ascii="宋体" w:hAnsi="宋体" w:hint="eastAsia"/>
                <w:sz w:val="18"/>
                <w:szCs w:val="18"/>
              </w:rPr>
              <w:t>1.20.1</w:t>
            </w:r>
          </w:p>
        </w:tc>
        <w:tc>
          <w:tcPr>
            <w:tcW w:w="7723" w:type="dxa"/>
            <w:vAlign w:val="center"/>
          </w:tcPr>
          <w:p w:rsidR="000A46D2">
            <w:pPr>
              <w:rPr>
                <w:rFonts w:ascii="宋体" w:hAnsi="宋体"/>
                <w:sz w:val="18"/>
                <w:szCs w:val="18"/>
              </w:rPr>
            </w:pPr>
            <w:r>
              <w:rPr>
                <w:rFonts w:ascii="宋体" w:hAnsi="宋体" w:hint="eastAsia"/>
                <w:sz w:val="18"/>
                <w:szCs w:val="18"/>
              </w:rPr>
              <w:t>本项目投标有效期详见</w:t>
            </w:r>
            <w:r>
              <w:rPr>
                <w:rFonts w:ascii="宋体" w:hAnsi="宋体" w:cs="Arial" w:hint="eastAsia"/>
                <w:b/>
                <w:sz w:val="18"/>
                <w:szCs w:val="18"/>
              </w:rPr>
              <w:t>第五章投标人须知专用部分</w:t>
            </w:r>
            <w:r>
              <w:rPr>
                <w:rFonts w:ascii="宋体" w:hAnsi="宋体" w:hint="eastAsia"/>
                <w:sz w:val="18"/>
                <w:szCs w:val="18"/>
              </w:rPr>
              <w:t>。有效期短于该规定期限的投标将被拒绝。</w:t>
            </w:r>
          </w:p>
        </w:tc>
      </w:tr>
      <w:tr>
        <w:tblPrEx>
          <w:tblW w:w="9107" w:type="dxa"/>
          <w:tblLayout w:type="fixed"/>
          <w:tblLook w:val="0000"/>
        </w:tblPrEx>
        <w:trPr>
          <w:cantSplit/>
          <w:trHeight w:val="376"/>
        </w:trPr>
        <w:tc>
          <w:tcPr>
            <w:tcW w:w="534" w:type="dxa"/>
            <w:vAlign w:val="center"/>
          </w:tcPr>
          <w:p w:rsidR="000A46D2">
            <w:pPr>
              <w:numPr>
                <w:ilvl w:val="0"/>
                <w:numId w:val="3"/>
              </w:numPr>
              <w:ind w:left="0" w:firstLine="0"/>
              <w:jc w:val="left"/>
              <w:rPr>
                <w:rFonts w:ascii="宋体" w:hAnsi="宋体"/>
                <w:sz w:val="18"/>
                <w:szCs w:val="18"/>
              </w:rPr>
            </w:pPr>
          </w:p>
        </w:tc>
        <w:tc>
          <w:tcPr>
            <w:tcW w:w="850" w:type="dxa"/>
            <w:gridSpan w:val="2"/>
            <w:vAlign w:val="center"/>
          </w:tcPr>
          <w:p w:rsidR="000A46D2">
            <w:pPr>
              <w:rPr>
                <w:rFonts w:ascii="宋体" w:hAnsi="宋体"/>
                <w:sz w:val="18"/>
                <w:szCs w:val="18"/>
              </w:rPr>
            </w:pPr>
            <w:r>
              <w:rPr>
                <w:rFonts w:ascii="宋体" w:hAnsi="宋体" w:hint="eastAsia"/>
                <w:sz w:val="18"/>
                <w:szCs w:val="18"/>
              </w:rPr>
              <w:t>1.26.5</w:t>
            </w:r>
          </w:p>
        </w:tc>
        <w:tc>
          <w:tcPr>
            <w:tcW w:w="7723" w:type="dxa"/>
            <w:vAlign w:val="center"/>
          </w:tcPr>
          <w:p w:rsidR="000A46D2">
            <w:pPr>
              <w:rPr>
                <w:rFonts w:ascii="宋体" w:hAnsi="宋体"/>
                <w:sz w:val="18"/>
                <w:szCs w:val="18"/>
                <w:lang w:val="zh-CN"/>
              </w:rPr>
            </w:pPr>
            <w:r>
              <w:rPr>
                <w:rFonts w:hint="eastAsia"/>
                <w:sz w:val="18"/>
                <w:szCs w:val="18"/>
              </w:rPr>
              <w:t>投标文件实质上没有响应招标文件的要求，评标委员会将予以</w:t>
            </w:r>
            <w:r>
              <w:rPr>
                <w:rFonts w:eastAsia="拒绝" w:hint="eastAsia"/>
                <w:b/>
                <w:sz w:val="18"/>
                <w:szCs w:val="18"/>
              </w:rPr>
              <w:t>拒绝</w:t>
            </w:r>
            <w:r>
              <w:rPr>
                <w:rFonts w:hint="eastAsia"/>
                <w:sz w:val="18"/>
                <w:szCs w:val="18"/>
              </w:rPr>
              <w:t>。</w:t>
            </w:r>
          </w:p>
        </w:tc>
      </w:tr>
      <w:tr>
        <w:tblPrEx>
          <w:tblW w:w="9107" w:type="dxa"/>
          <w:tblLayout w:type="fixed"/>
          <w:tblLook w:val="0000"/>
        </w:tblPrEx>
        <w:trPr>
          <w:cantSplit/>
          <w:trHeight w:val="376"/>
        </w:trPr>
        <w:tc>
          <w:tcPr>
            <w:tcW w:w="534" w:type="dxa"/>
            <w:vAlign w:val="center"/>
          </w:tcPr>
          <w:p w:rsidR="000A46D2">
            <w:pPr>
              <w:numPr>
                <w:ilvl w:val="0"/>
                <w:numId w:val="3"/>
              </w:numPr>
              <w:ind w:left="0" w:firstLine="0"/>
              <w:jc w:val="left"/>
              <w:rPr>
                <w:rFonts w:ascii="宋体" w:hAnsi="宋体"/>
                <w:sz w:val="18"/>
                <w:szCs w:val="18"/>
              </w:rPr>
            </w:pPr>
          </w:p>
        </w:tc>
        <w:tc>
          <w:tcPr>
            <w:tcW w:w="850" w:type="dxa"/>
            <w:gridSpan w:val="2"/>
            <w:vAlign w:val="center"/>
          </w:tcPr>
          <w:p w:rsidR="000A46D2">
            <w:pPr>
              <w:rPr>
                <w:rFonts w:ascii="宋体" w:hAnsi="宋体"/>
                <w:sz w:val="18"/>
                <w:szCs w:val="18"/>
              </w:rPr>
            </w:pPr>
            <w:r>
              <w:rPr>
                <w:rFonts w:ascii="宋体" w:hAnsi="宋体" w:hint="eastAsia"/>
                <w:sz w:val="18"/>
                <w:szCs w:val="18"/>
              </w:rPr>
              <w:t>1.26.8</w:t>
            </w:r>
          </w:p>
        </w:tc>
        <w:tc>
          <w:tcPr>
            <w:tcW w:w="7723" w:type="dxa"/>
            <w:vAlign w:val="center"/>
          </w:tcPr>
          <w:p w:rsidR="000A46D2">
            <w:pPr>
              <w:pStyle w:val="10"/>
              <w:numPr>
                <w:ilvl w:val="0"/>
                <w:numId w:val="0"/>
              </w:numPr>
              <w:tabs>
                <w:tab w:val="left" w:pos="709"/>
                <w:tab w:val="left" w:pos="1573"/>
              </w:tabs>
              <w:adjustRightInd w:val="0"/>
              <w:snapToGrid w:val="0"/>
              <w:spacing w:line="360" w:lineRule="auto"/>
              <w:rPr>
                <w:sz w:val="18"/>
                <w:szCs w:val="18"/>
              </w:rPr>
            </w:pPr>
            <w:r>
              <w:rPr>
                <w:rFonts w:hint="eastAsia"/>
                <w:sz w:val="18"/>
                <w:szCs w:val="18"/>
              </w:rPr>
              <w:t>开标后，开标一览表不得做任何修正。对投标文件中存在明显的文字和计算错误按</w:t>
            </w:r>
            <w:r>
              <w:rPr>
                <w:rFonts w:hint="eastAsia"/>
                <w:sz w:val="18"/>
                <w:szCs w:val="18"/>
              </w:rPr>
              <w:t>1.26.8</w:t>
            </w:r>
            <w:r>
              <w:rPr>
                <w:rFonts w:hint="eastAsia"/>
                <w:sz w:val="18"/>
                <w:szCs w:val="18"/>
              </w:rPr>
              <w:t>规定进行调整，调整后的数据应对投标人具有约束力，如投标人不同意，其投标将被</w:t>
            </w:r>
            <w:r>
              <w:rPr>
                <w:rFonts w:hint="eastAsia"/>
                <w:b/>
                <w:sz w:val="18"/>
                <w:szCs w:val="18"/>
              </w:rPr>
              <w:t>拒绝</w:t>
            </w:r>
            <w:r>
              <w:rPr>
                <w:rFonts w:hint="eastAsia"/>
                <w:sz w:val="18"/>
                <w:szCs w:val="18"/>
              </w:rPr>
              <w:t>。</w:t>
            </w:r>
          </w:p>
        </w:tc>
      </w:tr>
      <w:tr>
        <w:tblPrEx>
          <w:tblW w:w="9107" w:type="dxa"/>
          <w:tblLayout w:type="fixed"/>
          <w:tblLook w:val="0000"/>
        </w:tblPrEx>
        <w:trPr>
          <w:cantSplit/>
          <w:trHeight w:val="376"/>
        </w:trPr>
        <w:tc>
          <w:tcPr>
            <w:tcW w:w="534" w:type="dxa"/>
            <w:vAlign w:val="center"/>
          </w:tcPr>
          <w:p w:rsidR="000A46D2">
            <w:pPr>
              <w:numPr>
                <w:ilvl w:val="0"/>
                <w:numId w:val="3"/>
              </w:numPr>
              <w:ind w:left="0" w:firstLine="0"/>
              <w:jc w:val="left"/>
              <w:rPr>
                <w:rFonts w:ascii="宋体" w:hAnsi="宋体"/>
                <w:sz w:val="18"/>
                <w:szCs w:val="18"/>
              </w:rPr>
            </w:pPr>
          </w:p>
        </w:tc>
        <w:tc>
          <w:tcPr>
            <w:tcW w:w="850" w:type="dxa"/>
            <w:gridSpan w:val="2"/>
            <w:vAlign w:val="center"/>
          </w:tcPr>
          <w:p w:rsidR="000A46D2">
            <w:pPr>
              <w:rPr>
                <w:rFonts w:ascii="宋体" w:hAnsi="宋体"/>
                <w:sz w:val="18"/>
                <w:szCs w:val="18"/>
              </w:rPr>
            </w:pPr>
            <w:r>
              <w:rPr>
                <w:rFonts w:ascii="宋体" w:hAnsi="宋体" w:hint="eastAsia"/>
                <w:sz w:val="18"/>
                <w:szCs w:val="18"/>
              </w:rPr>
              <w:t>1.26.9</w:t>
            </w:r>
          </w:p>
        </w:tc>
        <w:tc>
          <w:tcPr>
            <w:tcW w:w="7723" w:type="dxa"/>
            <w:vAlign w:val="center"/>
          </w:tcPr>
          <w:p w:rsidR="000A46D2">
            <w:pPr>
              <w:adjustRightInd w:val="0"/>
              <w:snapToGrid w:val="0"/>
              <w:spacing w:line="360" w:lineRule="auto"/>
              <w:rPr>
                <w:rFonts w:ascii="宋体" w:hAnsi="宋体"/>
                <w:sz w:val="18"/>
                <w:szCs w:val="18"/>
              </w:rPr>
            </w:pPr>
            <w:r>
              <w:rPr>
                <w:rFonts w:ascii="宋体" w:hAnsi="宋体" w:hint="eastAsia"/>
                <w:sz w:val="18"/>
                <w:szCs w:val="18"/>
              </w:rPr>
              <w:t>如发现下列情况之一的，其投标属于非实质响应招标文件要求，其投标将被</w:t>
            </w:r>
            <w:r>
              <w:rPr>
                <w:rFonts w:ascii="宋体" w:hAnsi="宋体" w:hint="eastAsia"/>
                <w:b/>
                <w:sz w:val="18"/>
                <w:szCs w:val="18"/>
              </w:rPr>
              <w:t>拒绝</w:t>
            </w:r>
            <w:r>
              <w:rPr>
                <w:rFonts w:ascii="宋体" w:hAnsi="宋体" w:hint="eastAsia"/>
                <w:sz w:val="18"/>
                <w:szCs w:val="18"/>
              </w:rPr>
              <w:t>：（</w:t>
            </w:r>
            <w:r>
              <w:rPr>
                <w:rFonts w:ascii="宋体" w:hAnsi="宋体" w:hint="eastAsia"/>
                <w:sz w:val="18"/>
                <w:szCs w:val="18"/>
              </w:rPr>
              <w:t>1</w:t>
            </w:r>
            <w:r>
              <w:rPr>
                <w:rFonts w:ascii="宋体" w:hAnsi="宋体" w:hint="eastAsia"/>
                <w:sz w:val="18"/>
                <w:szCs w:val="18"/>
              </w:rPr>
              <w:t>）投标人以明显低于成本价的价格恶意参与投标的；（</w:t>
            </w:r>
            <w:r>
              <w:rPr>
                <w:rFonts w:ascii="宋体" w:hAnsi="宋体" w:hint="eastAsia"/>
                <w:sz w:val="18"/>
                <w:szCs w:val="18"/>
              </w:rPr>
              <w:t>2</w:t>
            </w:r>
            <w:r>
              <w:rPr>
                <w:rFonts w:ascii="宋体" w:hAnsi="宋体" w:hint="eastAsia"/>
                <w:sz w:val="18"/>
                <w:szCs w:val="18"/>
              </w:rPr>
              <w:t>）未提供分项报价的；（</w:t>
            </w:r>
            <w:r>
              <w:rPr>
                <w:rFonts w:ascii="宋体" w:hAnsi="宋体" w:hint="eastAsia"/>
                <w:sz w:val="18"/>
                <w:szCs w:val="18"/>
              </w:rPr>
              <w:t>3</w:t>
            </w:r>
            <w:r>
              <w:rPr>
                <w:rFonts w:ascii="宋体" w:hAnsi="宋体" w:hint="eastAsia"/>
                <w:sz w:val="18"/>
                <w:szCs w:val="18"/>
              </w:rPr>
              <w:t>）投标人提供产品或服务的数量与本招标文件不一致的；（</w:t>
            </w:r>
            <w:r>
              <w:rPr>
                <w:rFonts w:ascii="宋体" w:hAnsi="宋体" w:hint="eastAsia"/>
                <w:sz w:val="18"/>
                <w:szCs w:val="18"/>
              </w:rPr>
              <w:t>4</w:t>
            </w:r>
            <w:r>
              <w:rPr>
                <w:rFonts w:ascii="宋体" w:hAnsi="宋体" w:hint="eastAsia"/>
                <w:sz w:val="18"/>
                <w:szCs w:val="18"/>
              </w:rPr>
              <w:t>）根据</w:t>
            </w:r>
            <w:r>
              <w:rPr>
                <w:rFonts w:ascii="宋体" w:hAnsi="宋体" w:hint="eastAsia"/>
                <w:sz w:val="18"/>
                <w:szCs w:val="18"/>
              </w:rPr>
              <w:t>1.26.8</w:t>
            </w:r>
            <w:r>
              <w:rPr>
                <w:rFonts w:ascii="宋体" w:hAnsi="宋体" w:hint="eastAsia"/>
                <w:sz w:val="18"/>
                <w:szCs w:val="18"/>
              </w:rPr>
              <w:t>条修正后的分项报价表总价金额小于开标一览表总价金额；（</w:t>
            </w:r>
            <w:r>
              <w:rPr>
                <w:rFonts w:ascii="宋体" w:hAnsi="宋体" w:hint="eastAsia"/>
                <w:sz w:val="18"/>
                <w:szCs w:val="18"/>
              </w:rPr>
              <w:t>5</w:t>
            </w:r>
            <w:r>
              <w:rPr>
                <w:rFonts w:ascii="宋体" w:hAnsi="宋体" w:hint="eastAsia"/>
                <w:sz w:val="18"/>
                <w:szCs w:val="18"/>
              </w:rPr>
              <w:t>）根据</w:t>
            </w:r>
            <w:r>
              <w:rPr>
                <w:rFonts w:ascii="宋体" w:hAnsi="宋体" w:hint="eastAsia"/>
                <w:sz w:val="18"/>
                <w:szCs w:val="18"/>
              </w:rPr>
              <w:t>1.26.8</w:t>
            </w:r>
            <w:r>
              <w:rPr>
                <w:rFonts w:ascii="宋体" w:hAnsi="宋体" w:hint="eastAsia"/>
                <w:sz w:val="18"/>
                <w:szCs w:val="18"/>
              </w:rPr>
              <w:t>条修正后的分项报价表总价金额大于开标一览表总价金额，评标委员会按</w:t>
            </w:r>
            <w:r>
              <w:rPr>
                <w:rFonts w:ascii="宋体" w:hAnsi="宋体" w:hint="eastAsia"/>
                <w:sz w:val="18"/>
                <w:szCs w:val="18"/>
              </w:rPr>
              <w:t>1.27</w:t>
            </w:r>
            <w:r>
              <w:rPr>
                <w:rFonts w:ascii="宋体" w:hAnsi="宋体" w:hint="eastAsia"/>
                <w:sz w:val="18"/>
                <w:szCs w:val="18"/>
              </w:rPr>
              <w:t>条规定的程序要求其对单价进行调整，并使其分项报价表总价金额等于开标一览表总价金额时，投标人拒绝调整的；（</w:t>
            </w:r>
            <w:r>
              <w:rPr>
                <w:rFonts w:ascii="宋体" w:hAnsi="宋体" w:hint="eastAsia"/>
                <w:sz w:val="18"/>
                <w:szCs w:val="18"/>
              </w:rPr>
              <w:t>6</w:t>
            </w:r>
            <w:r>
              <w:rPr>
                <w:rFonts w:ascii="宋体" w:hAnsi="宋体" w:hint="eastAsia"/>
                <w:sz w:val="18"/>
                <w:szCs w:val="18"/>
              </w:rPr>
              <w:t>）投标人提供产品或服务的交货（工）时间及地点、质保期不满足本招标文件要求的。</w:t>
            </w:r>
          </w:p>
        </w:tc>
      </w:tr>
      <w:tr>
        <w:tblPrEx>
          <w:tblW w:w="9107" w:type="dxa"/>
          <w:tblLayout w:type="fixed"/>
          <w:tblLook w:val="0000"/>
        </w:tblPrEx>
        <w:trPr>
          <w:cantSplit/>
          <w:trHeight w:val="376"/>
        </w:trPr>
        <w:tc>
          <w:tcPr>
            <w:tcW w:w="534" w:type="dxa"/>
            <w:vAlign w:val="center"/>
          </w:tcPr>
          <w:p w:rsidR="000A46D2">
            <w:pPr>
              <w:numPr>
                <w:ilvl w:val="0"/>
                <w:numId w:val="3"/>
              </w:numPr>
              <w:ind w:left="0" w:firstLine="0"/>
              <w:jc w:val="left"/>
              <w:rPr>
                <w:rFonts w:ascii="宋体" w:hAnsi="宋体"/>
                <w:sz w:val="18"/>
                <w:szCs w:val="18"/>
              </w:rPr>
            </w:pPr>
          </w:p>
        </w:tc>
        <w:tc>
          <w:tcPr>
            <w:tcW w:w="850" w:type="dxa"/>
            <w:gridSpan w:val="2"/>
            <w:vAlign w:val="center"/>
          </w:tcPr>
          <w:p w:rsidR="000A46D2">
            <w:pPr>
              <w:rPr>
                <w:rFonts w:ascii="宋体" w:hAnsi="宋体"/>
                <w:sz w:val="18"/>
                <w:szCs w:val="18"/>
              </w:rPr>
            </w:pPr>
            <w:r>
              <w:rPr>
                <w:rFonts w:ascii="宋体" w:hAnsi="宋体" w:hint="eastAsia"/>
                <w:sz w:val="18"/>
                <w:szCs w:val="18"/>
              </w:rPr>
              <w:t>1.27.2</w:t>
            </w:r>
          </w:p>
        </w:tc>
        <w:tc>
          <w:tcPr>
            <w:tcW w:w="7723" w:type="dxa"/>
            <w:vAlign w:val="center"/>
          </w:tcPr>
          <w:p w:rsidR="000A46D2">
            <w:pPr>
              <w:pStyle w:val="10"/>
              <w:numPr>
                <w:ilvl w:val="0"/>
                <w:numId w:val="0"/>
              </w:numPr>
              <w:tabs>
                <w:tab w:val="left" w:pos="709"/>
                <w:tab w:val="left" w:pos="1573"/>
              </w:tabs>
              <w:adjustRightInd w:val="0"/>
              <w:snapToGrid w:val="0"/>
              <w:spacing w:line="360" w:lineRule="auto"/>
              <w:rPr>
                <w:sz w:val="18"/>
                <w:szCs w:val="18"/>
              </w:rPr>
            </w:pPr>
            <w:r>
              <w:rPr>
                <w:rFonts w:hint="eastAsia"/>
                <w:sz w:val="18"/>
                <w:szCs w:val="18"/>
              </w:rPr>
              <w:t>投标人必须按照评标委员会通知的内容和时间做出书面答复，该答复经法定代表人或投标人授权代表的签字认可，将作为投标文件内容的一部分。澄清、说明或者补正不得超出投标文件的范围或者改变投标文件的实质性内容。投标人拒不按照要求对投标文件进行澄清、说明或者补正的，评标委员会可</w:t>
            </w:r>
            <w:r>
              <w:rPr>
                <w:rFonts w:hint="eastAsia"/>
                <w:b/>
                <w:sz w:val="18"/>
                <w:szCs w:val="18"/>
              </w:rPr>
              <w:t>拒绝</w:t>
            </w:r>
            <w:r>
              <w:rPr>
                <w:rFonts w:hint="eastAsia"/>
                <w:sz w:val="18"/>
                <w:szCs w:val="18"/>
              </w:rPr>
              <w:t>该投标。</w:t>
            </w:r>
          </w:p>
        </w:tc>
      </w:tr>
      <w:tr>
        <w:tblPrEx>
          <w:tblW w:w="9107" w:type="dxa"/>
          <w:tblLayout w:type="fixed"/>
          <w:tblLook w:val="0000"/>
        </w:tblPrEx>
        <w:trPr>
          <w:cantSplit/>
          <w:trHeight w:val="376"/>
        </w:trPr>
        <w:tc>
          <w:tcPr>
            <w:tcW w:w="534" w:type="dxa"/>
            <w:vAlign w:val="center"/>
          </w:tcPr>
          <w:p w:rsidR="000A46D2">
            <w:pPr>
              <w:numPr>
                <w:ilvl w:val="0"/>
                <w:numId w:val="3"/>
              </w:numPr>
              <w:ind w:left="0" w:firstLine="0"/>
              <w:jc w:val="left"/>
              <w:rPr>
                <w:rFonts w:ascii="宋体" w:hAnsi="宋体"/>
                <w:sz w:val="18"/>
                <w:szCs w:val="18"/>
              </w:rPr>
            </w:pPr>
          </w:p>
        </w:tc>
        <w:tc>
          <w:tcPr>
            <w:tcW w:w="850" w:type="dxa"/>
            <w:gridSpan w:val="2"/>
            <w:vAlign w:val="center"/>
          </w:tcPr>
          <w:p w:rsidR="000A46D2">
            <w:pPr>
              <w:rPr>
                <w:rFonts w:ascii="宋体" w:hAnsi="宋体"/>
                <w:sz w:val="18"/>
                <w:szCs w:val="18"/>
              </w:rPr>
            </w:pPr>
            <w:r>
              <w:rPr>
                <w:rFonts w:ascii="宋体" w:hAnsi="宋体" w:hint="eastAsia"/>
                <w:sz w:val="18"/>
                <w:szCs w:val="18"/>
              </w:rPr>
              <w:t>1.27.3</w:t>
            </w:r>
          </w:p>
        </w:tc>
        <w:tc>
          <w:tcPr>
            <w:tcW w:w="7723" w:type="dxa"/>
            <w:vAlign w:val="center"/>
          </w:tcPr>
          <w:p w:rsidR="000A46D2">
            <w:pPr>
              <w:pStyle w:val="10"/>
              <w:numPr>
                <w:ilvl w:val="0"/>
                <w:numId w:val="0"/>
              </w:numPr>
              <w:tabs>
                <w:tab w:val="left" w:pos="709"/>
                <w:tab w:val="left" w:pos="1573"/>
              </w:tabs>
              <w:adjustRightInd w:val="0"/>
              <w:snapToGrid w:val="0"/>
              <w:spacing w:line="360" w:lineRule="auto"/>
              <w:rPr>
                <w:sz w:val="18"/>
                <w:szCs w:val="18"/>
              </w:rPr>
            </w:pPr>
            <w:r>
              <w:rPr>
                <w:rFonts w:hint="eastAsia"/>
                <w:sz w:val="18"/>
                <w:szCs w:val="18"/>
              </w:rPr>
              <w:t>如评标委员会认为某个投标人的报价明显低于其他通过符合性审查投标人的报价，有可能影响产品质量或者不能诚信履约的，应当要求其在评标现场合理的时间内提供书面说明，必要时提交相关证明材料；投标人不能证明其报价合理性的，评标委</w:t>
            </w:r>
            <w:r>
              <w:rPr>
                <w:rFonts w:hint="eastAsia"/>
                <w:sz w:val="18"/>
                <w:szCs w:val="18"/>
              </w:rPr>
              <w:t>员会应当将其作为无效投标处理。</w:t>
            </w:r>
          </w:p>
        </w:tc>
      </w:tr>
      <w:tr>
        <w:tblPrEx>
          <w:tblW w:w="9107" w:type="dxa"/>
          <w:tblLayout w:type="fixed"/>
          <w:tblLook w:val="0000"/>
        </w:tblPrEx>
        <w:trPr>
          <w:cantSplit/>
          <w:trHeight w:val="376"/>
        </w:trPr>
        <w:tc>
          <w:tcPr>
            <w:tcW w:w="534" w:type="dxa"/>
            <w:vAlign w:val="center"/>
          </w:tcPr>
          <w:p w:rsidR="000A46D2">
            <w:pPr>
              <w:numPr>
                <w:ilvl w:val="0"/>
                <w:numId w:val="3"/>
              </w:numPr>
              <w:ind w:left="0" w:firstLine="0"/>
              <w:jc w:val="left"/>
              <w:rPr>
                <w:rFonts w:ascii="宋体" w:hAnsi="宋体"/>
                <w:sz w:val="18"/>
                <w:szCs w:val="18"/>
              </w:rPr>
            </w:pPr>
          </w:p>
        </w:tc>
        <w:tc>
          <w:tcPr>
            <w:tcW w:w="850" w:type="dxa"/>
            <w:gridSpan w:val="2"/>
            <w:vAlign w:val="center"/>
          </w:tcPr>
          <w:p w:rsidR="000A46D2">
            <w:pPr>
              <w:rPr>
                <w:rFonts w:ascii="宋体" w:hAnsi="宋体"/>
                <w:sz w:val="18"/>
                <w:szCs w:val="18"/>
              </w:rPr>
            </w:pPr>
            <w:r>
              <w:rPr>
                <w:rFonts w:ascii="宋体" w:hAnsi="宋体" w:hint="eastAsia"/>
                <w:sz w:val="18"/>
                <w:szCs w:val="18"/>
              </w:rPr>
              <w:t>1.30.1</w:t>
            </w:r>
          </w:p>
        </w:tc>
        <w:tc>
          <w:tcPr>
            <w:tcW w:w="7723" w:type="dxa"/>
            <w:vAlign w:val="center"/>
          </w:tcPr>
          <w:p w:rsidR="000A46D2">
            <w:pPr>
              <w:pStyle w:val="10"/>
              <w:numPr>
                <w:ilvl w:val="0"/>
                <w:numId w:val="0"/>
              </w:numPr>
              <w:tabs>
                <w:tab w:val="left" w:pos="709"/>
                <w:tab w:val="left" w:pos="1573"/>
              </w:tabs>
              <w:adjustRightInd w:val="0"/>
              <w:snapToGrid w:val="0"/>
              <w:spacing w:line="360" w:lineRule="auto"/>
              <w:rPr>
                <w:sz w:val="18"/>
                <w:szCs w:val="18"/>
              </w:rPr>
            </w:pPr>
            <w:r>
              <w:rPr>
                <w:rFonts w:hint="eastAsia"/>
                <w:sz w:val="18"/>
                <w:szCs w:val="18"/>
              </w:rPr>
              <w:t>在评审期间，投标人企图影响采购人、采购中心、评标委员会的任何活动，将导致投标被</w:t>
            </w:r>
            <w:r>
              <w:rPr>
                <w:rFonts w:hint="eastAsia"/>
                <w:b/>
                <w:sz w:val="18"/>
                <w:szCs w:val="18"/>
              </w:rPr>
              <w:t>拒绝</w:t>
            </w:r>
            <w:r>
              <w:rPr>
                <w:rFonts w:hint="eastAsia"/>
                <w:sz w:val="18"/>
                <w:szCs w:val="18"/>
              </w:rPr>
              <w:t>，并由其承担相应的法律责任。</w:t>
            </w:r>
          </w:p>
        </w:tc>
      </w:tr>
      <w:tr>
        <w:tblPrEx>
          <w:tblW w:w="9107" w:type="dxa"/>
          <w:tblLayout w:type="fixed"/>
          <w:tblLook w:val="0000"/>
        </w:tblPrEx>
        <w:trPr>
          <w:cantSplit/>
          <w:trHeight w:val="376"/>
        </w:trPr>
        <w:tc>
          <w:tcPr>
            <w:tcW w:w="9107" w:type="dxa"/>
            <w:gridSpan w:val="4"/>
            <w:vAlign w:val="center"/>
          </w:tcPr>
          <w:p w:rsidR="000A46D2">
            <w:pPr>
              <w:jc w:val="center"/>
              <w:rPr>
                <w:rFonts w:ascii="宋体" w:hAnsi="宋体"/>
                <w:b/>
                <w:sz w:val="18"/>
                <w:szCs w:val="18"/>
                <w:lang w:val="zh-CN"/>
              </w:rPr>
            </w:pPr>
            <w:r>
              <w:rPr>
                <w:rFonts w:ascii="宋体" w:hAnsi="宋体" w:hint="eastAsia"/>
                <w:b/>
                <w:sz w:val="18"/>
                <w:szCs w:val="18"/>
              </w:rPr>
              <w:t>第二章</w:t>
            </w:r>
            <w:r>
              <w:rPr>
                <w:rFonts w:ascii="宋体" w:hAnsi="宋体" w:hint="eastAsia"/>
                <w:b/>
                <w:sz w:val="18"/>
                <w:szCs w:val="18"/>
              </w:rPr>
              <w:t xml:space="preserve"> </w:t>
            </w:r>
            <w:r>
              <w:rPr>
                <w:rFonts w:ascii="宋体" w:hAnsi="宋体" w:hint="eastAsia"/>
                <w:b/>
                <w:sz w:val="18"/>
                <w:szCs w:val="18"/>
              </w:rPr>
              <w:t>投标文件格式</w:t>
            </w:r>
          </w:p>
        </w:tc>
      </w:tr>
      <w:tr>
        <w:tblPrEx>
          <w:tblW w:w="9107" w:type="dxa"/>
          <w:tblLayout w:type="fixed"/>
          <w:tblLook w:val="0000"/>
        </w:tblPrEx>
        <w:trPr>
          <w:cantSplit/>
          <w:trHeight w:val="376"/>
        </w:trPr>
        <w:tc>
          <w:tcPr>
            <w:tcW w:w="534" w:type="dxa"/>
            <w:vAlign w:val="center"/>
          </w:tcPr>
          <w:p w:rsidR="000A46D2">
            <w:pPr>
              <w:numPr>
                <w:ilvl w:val="0"/>
                <w:numId w:val="3"/>
              </w:numPr>
              <w:ind w:left="0" w:firstLine="0"/>
              <w:jc w:val="left"/>
              <w:rPr>
                <w:rFonts w:ascii="宋体" w:hAnsi="宋体"/>
                <w:sz w:val="18"/>
                <w:szCs w:val="18"/>
              </w:rPr>
            </w:pPr>
          </w:p>
        </w:tc>
        <w:tc>
          <w:tcPr>
            <w:tcW w:w="850" w:type="dxa"/>
            <w:gridSpan w:val="2"/>
            <w:vAlign w:val="center"/>
          </w:tcPr>
          <w:p w:rsidR="000A46D2">
            <w:pPr>
              <w:jc w:val="left"/>
              <w:rPr>
                <w:rFonts w:ascii="宋体" w:hAnsi="宋体"/>
                <w:sz w:val="18"/>
                <w:szCs w:val="18"/>
              </w:rPr>
            </w:pPr>
            <w:r>
              <w:rPr>
                <w:rFonts w:ascii="宋体" w:hAnsi="宋体" w:hint="eastAsia"/>
                <w:sz w:val="18"/>
                <w:szCs w:val="18"/>
              </w:rPr>
              <w:t>2.6</w:t>
            </w:r>
          </w:p>
        </w:tc>
        <w:tc>
          <w:tcPr>
            <w:tcW w:w="7723" w:type="dxa"/>
            <w:vAlign w:val="center"/>
          </w:tcPr>
          <w:p w:rsidR="000A46D2">
            <w:pPr>
              <w:rPr>
                <w:sz w:val="18"/>
                <w:szCs w:val="18"/>
                <w:lang w:val="zh-CN"/>
              </w:rPr>
            </w:pPr>
            <w:r>
              <w:rPr>
                <w:rFonts w:hint="eastAsia"/>
                <w:b/>
                <w:sz w:val="18"/>
                <w:szCs w:val="18"/>
              </w:rPr>
              <w:t>法定代表人身份证明或授权委托书。</w:t>
            </w:r>
            <w:r>
              <w:rPr>
                <w:rFonts w:hint="eastAsia"/>
                <w:sz w:val="18"/>
                <w:szCs w:val="18"/>
              </w:rPr>
              <w:t>在格式文本中，除可填报内容外，任何实质性修改将被视为非实质性响应投标，从而导致该投标被拒绝。</w:t>
            </w:r>
          </w:p>
        </w:tc>
      </w:tr>
      <w:tr>
        <w:tblPrEx>
          <w:tblW w:w="9107" w:type="dxa"/>
          <w:tblLayout w:type="fixed"/>
          <w:tblLook w:val="0000"/>
        </w:tblPrEx>
        <w:trPr>
          <w:cantSplit/>
          <w:trHeight w:val="376"/>
        </w:trPr>
        <w:tc>
          <w:tcPr>
            <w:tcW w:w="534" w:type="dxa"/>
            <w:vAlign w:val="center"/>
          </w:tcPr>
          <w:p w:rsidR="000A46D2">
            <w:pPr>
              <w:numPr>
                <w:ilvl w:val="0"/>
                <w:numId w:val="3"/>
              </w:numPr>
              <w:ind w:left="0" w:firstLine="0"/>
              <w:jc w:val="left"/>
              <w:rPr>
                <w:rFonts w:ascii="宋体" w:hAnsi="宋体"/>
                <w:sz w:val="18"/>
                <w:szCs w:val="18"/>
              </w:rPr>
            </w:pPr>
          </w:p>
        </w:tc>
        <w:tc>
          <w:tcPr>
            <w:tcW w:w="850" w:type="dxa"/>
            <w:gridSpan w:val="2"/>
            <w:vAlign w:val="center"/>
          </w:tcPr>
          <w:p w:rsidR="000A46D2">
            <w:pPr>
              <w:jc w:val="left"/>
              <w:rPr>
                <w:rFonts w:ascii="宋体" w:hAnsi="宋体"/>
                <w:sz w:val="18"/>
                <w:szCs w:val="18"/>
              </w:rPr>
            </w:pPr>
            <w:r>
              <w:rPr>
                <w:rFonts w:ascii="宋体" w:hAnsi="宋体" w:hint="eastAsia"/>
                <w:sz w:val="18"/>
                <w:szCs w:val="18"/>
              </w:rPr>
              <w:t>2.7</w:t>
            </w:r>
          </w:p>
        </w:tc>
        <w:tc>
          <w:tcPr>
            <w:tcW w:w="7723" w:type="dxa"/>
            <w:vAlign w:val="center"/>
          </w:tcPr>
          <w:p w:rsidR="000A46D2">
            <w:pPr>
              <w:rPr>
                <w:sz w:val="18"/>
                <w:szCs w:val="18"/>
              </w:rPr>
            </w:pPr>
            <w:r>
              <w:rPr>
                <w:rFonts w:ascii="宋体" w:hAnsi="宋体" w:hint="eastAsia"/>
                <w:b/>
                <w:sz w:val="18"/>
                <w:szCs w:val="18"/>
              </w:rPr>
              <w:t>投标函。</w:t>
            </w:r>
            <w:r>
              <w:rPr>
                <w:rFonts w:hint="eastAsia"/>
                <w:sz w:val="18"/>
                <w:szCs w:val="18"/>
              </w:rPr>
              <w:t>在格式文本中，除可填报内容外，任何实质性修改将被视为非实质性响应投标，从而导致该投标被拒绝。</w:t>
            </w:r>
          </w:p>
        </w:tc>
      </w:tr>
      <w:tr>
        <w:tblPrEx>
          <w:tblW w:w="9107" w:type="dxa"/>
          <w:tblLayout w:type="fixed"/>
          <w:tblLook w:val="0000"/>
        </w:tblPrEx>
        <w:trPr>
          <w:cantSplit/>
          <w:trHeight w:val="376"/>
        </w:trPr>
        <w:tc>
          <w:tcPr>
            <w:tcW w:w="534" w:type="dxa"/>
            <w:vAlign w:val="center"/>
          </w:tcPr>
          <w:p w:rsidR="000A46D2">
            <w:pPr>
              <w:numPr>
                <w:ilvl w:val="0"/>
                <w:numId w:val="3"/>
              </w:numPr>
              <w:ind w:left="0" w:firstLine="0"/>
              <w:jc w:val="left"/>
              <w:rPr>
                <w:rFonts w:ascii="宋体" w:hAnsi="宋体"/>
                <w:sz w:val="18"/>
                <w:szCs w:val="18"/>
              </w:rPr>
            </w:pPr>
          </w:p>
        </w:tc>
        <w:tc>
          <w:tcPr>
            <w:tcW w:w="850" w:type="dxa"/>
            <w:gridSpan w:val="2"/>
            <w:vAlign w:val="center"/>
          </w:tcPr>
          <w:p w:rsidR="000A46D2">
            <w:pPr>
              <w:jc w:val="left"/>
              <w:rPr>
                <w:rFonts w:ascii="宋体" w:hAnsi="宋体"/>
                <w:sz w:val="18"/>
                <w:szCs w:val="18"/>
              </w:rPr>
            </w:pPr>
            <w:r>
              <w:rPr>
                <w:rFonts w:ascii="宋体" w:hAnsi="宋体" w:hint="eastAsia"/>
                <w:sz w:val="18"/>
                <w:szCs w:val="18"/>
              </w:rPr>
              <w:t>2.11.5</w:t>
            </w:r>
          </w:p>
        </w:tc>
        <w:tc>
          <w:tcPr>
            <w:tcW w:w="7723" w:type="dxa"/>
            <w:vAlign w:val="center"/>
          </w:tcPr>
          <w:p w:rsidR="000A46D2">
            <w:pPr>
              <w:pStyle w:val="10"/>
              <w:numPr>
                <w:ilvl w:val="0"/>
                <w:numId w:val="0"/>
              </w:numPr>
              <w:tabs>
                <w:tab w:val="left" w:pos="709"/>
                <w:tab w:val="left" w:pos="1573"/>
              </w:tabs>
              <w:adjustRightInd w:val="0"/>
              <w:snapToGrid w:val="0"/>
              <w:spacing w:line="360" w:lineRule="auto"/>
              <w:jc w:val="left"/>
              <w:rPr>
                <w:b/>
                <w:sz w:val="18"/>
                <w:szCs w:val="18"/>
              </w:rPr>
            </w:pPr>
            <w:r>
              <w:rPr>
                <w:rFonts w:hint="eastAsia"/>
                <w:b/>
                <w:sz w:val="18"/>
                <w:szCs w:val="18"/>
              </w:rPr>
              <w:t>参加政府采购活动前三年内，在经营活动中没有重大违法记录的声明。</w:t>
            </w:r>
            <w:r>
              <w:rPr>
                <w:rFonts w:hint="eastAsia"/>
                <w:sz w:val="18"/>
                <w:szCs w:val="18"/>
              </w:rPr>
              <w:t>在格式文本中，除可填报内容外，任何实质性修改将被视为非实质性响应投标，从而导致该投标被拒绝。</w:t>
            </w:r>
          </w:p>
        </w:tc>
      </w:tr>
      <w:tr>
        <w:tblPrEx>
          <w:tblW w:w="9107" w:type="dxa"/>
          <w:tblLayout w:type="fixed"/>
          <w:tblLook w:val="0000"/>
        </w:tblPrEx>
        <w:trPr>
          <w:cantSplit/>
          <w:trHeight w:val="376"/>
        </w:trPr>
        <w:tc>
          <w:tcPr>
            <w:tcW w:w="534" w:type="dxa"/>
            <w:vAlign w:val="center"/>
          </w:tcPr>
          <w:p w:rsidR="000A46D2">
            <w:pPr>
              <w:numPr>
                <w:ilvl w:val="0"/>
                <w:numId w:val="3"/>
              </w:numPr>
              <w:ind w:left="0" w:firstLine="0"/>
              <w:jc w:val="left"/>
              <w:rPr>
                <w:rFonts w:ascii="宋体" w:hAnsi="宋体"/>
                <w:sz w:val="18"/>
                <w:szCs w:val="18"/>
              </w:rPr>
            </w:pPr>
          </w:p>
        </w:tc>
        <w:tc>
          <w:tcPr>
            <w:tcW w:w="850" w:type="dxa"/>
            <w:gridSpan w:val="2"/>
            <w:vAlign w:val="center"/>
          </w:tcPr>
          <w:p w:rsidR="000A46D2">
            <w:pPr>
              <w:jc w:val="left"/>
              <w:rPr>
                <w:rFonts w:ascii="宋体" w:hAnsi="宋体"/>
                <w:sz w:val="18"/>
                <w:szCs w:val="18"/>
              </w:rPr>
            </w:pPr>
            <w:r>
              <w:rPr>
                <w:rFonts w:ascii="宋体" w:hAnsi="宋体" w:hint="eastAsia"/>
                <w:sz w:val="18"/>
                <w:szCs w:val="18"/>
              </w:rPr>
              <w:t>2.11.7</w:t>
            </w:r>
          </w:p>
        </w:tc>
        <w:tc>
          <w:tcPr>
            <w:tcW w:w="7723" w:type="dxa"/>
            <w:vAlign w:val="center"/>
          </w:tcPr>
          <w:p w:rsidR="000A46D2">
            <w:pPr>
              <w:tabs>
                <w:tab w:val="left" w:pos="1573"/>
              </w:tabs>
              <w:adjustRightInd w:val="0"/>
              <w:snapToGrid w:val="0"/>
              <w:spacing w:line="360" w:lineRule="auto"/>
              <w:outlineLvl w:val="4"/>
              <w:rPr>
                <w:rFonts w:ascii="宋体" w:hAnsi="宋体"/>
                <w:b/>
                <w:sz w:val="18"/>
                <w:szCs w:val="18"/>
              </w:rPr>
            </w:pPr>
            <w:r>
              <w:rPr>
                <w:rFonts w:ascii="宋体" w:hAnsi="宋体" w:hint="eastAsia"/>
                <w:b/>
                <w:sz w:val="18"/>
                <w:szCs w:val="18"/>
              </w:rPr>
              <w:t>不使用第三方软件移植承诺书。</w:t>
            </w:r>
            <w:r>
              <w:rPr>
                <w:rFonts w:ascii="宋体" w:hAnsi="宋体" w:hint="eastAsia"/>
                <w:sz w:val="18"/>
                <w:szCs w:val="18"/>
              </w:rPr>
              <w:t>在本项目的软件开发中，不使用第三方软件进行移植、修改、再开发的投标人提供。在格式文本中，除可填报内容外，对本投标函内容的任何实质性修改将被视为非实质性响应投标，从而导致该投标被</w:t>
            </w:r>
            <w:r>
              <w:rPr>
                <w:rFonts w:ascii="宋体" w:hAnsi="宋体" w:hint="eastAsia"/>
                <w:b/>
                <w:sz w:val="18"/>
                <w:szCs w:val="18"/>
              </w:rPr>
              <w:t>拒绝</w:t>
            </w:r>
            <w:r>
              <w:rPr>
                <w:rFonts w:ascii="宋体" w:hAnsi="宋体" w:hint="eastAsia"/>
                <w:sz w:val="18"/>
                <w:szCs w:val="18"/>
              </w:rPr>
              <w:t>。</w:t>
            </w:r>
          </w:p>
        </w:tc>
      </w:tr>
      <w:tr>
        <w:tblPrEx>
          <w:tblW w:w="9107" w:type="dxa"/>
          <w:tblLayout w:type="fixed"/>
          <w:tblLook w:val="0000"/>
        </w:tblPrEx>
        <w:trPr>
          <w:cantSplit/>
          <w:trHeight w:val="376"/>
        </w:trPr>
        <w:tc>
          <w:tcPr>
            <w:tcW w:w="534" w:type="dxa"/>
            <w:vAlign w:val="center"/>
          </w:tcPr>
          <w:p w:rsidR="000A46D2">
            <w:pPr>
              <w:numPr>
                <w:ilvl w:val="0"/>
                <w:numId w:val="3"/>
              </w:numPr>
              <w:ind w:left="0" w:firstLine="0"/>
              <w:jc w:val="left"/>
              <w:rPr>
                <w:rFonts w:ascii="宋体" w:hAnsi="宋体"/>
                <w:sz w:val="18"/>
                <w:szCs w:val="18"/>
              </w:rPr>
            </w:pPr>
          </w:p>
        </w:tc>
        <w:tc>
          <w:tcPr>
            <w:tcW w:w="850" w:type="dxa"/>
            <w:gridSpan w:val="2"/>
            <w:vAlign w:val="center"/>
          </w:tcPr>
          <w:p w:rsidR="000A46D2">
            <w:pPr>
              <w:jc w:val="left"/>
              <w:rPr>
                <w:rFonts w:ascii="宋体" w:hAnsi="宋体"/>
                <w:sz w:val="18"/>
                <w:szCs w:val="18"/>
              </w:rPr>
            </w:pPr>
            <w:r>
              <w:rPr>
                <w:rFonts w:ascii="宋体" w:hAnsi="宋体" w:hint="eastAsia"/>
                <w:sz w:val="18"/>
                <w:szCs w:val="18"/>
              </w:rPr>
              <w:t>2.11.8</w:t>
            </w:r>
          </w:p>
        </w:tc>
        <w:tc>
          <w:tcPr>
            <w:tcW w:w="7723" w:type="dxa"/>
            <w:vAlign w:val="center"/>
          </w:tcPr>
          <w:p w:rsidR="000A46D2">
            <w:pPr>
              <w:tabs>
                <w:tab w:val="left" w:pos="1573"/>
              </w:tabs>
              <w:adjustRightInd w:val="0"/>
              <w:snapToGrid w:val="0"/>
              <w:spacing w:line="360" w:lineRule="auto"/>
              <w:jc w:val="left"/>
              <w:outlineLvl w:val="4"/>
              <w:rPr>
                <w:rFonts w:ascii="宋体" w:hAnsi="宋体"/>
                <w:b/>
                <w:sz w:val="18"/>
                <w:szCs w:val="18"/>
              </w:rPr>
            </w:pPr>
            <w:r>
              <w:rPr>
                <w:rFonts w:ascii="宋体" w:hAnsi="宋体" w:hint="eastAsia"/>
                <w:b/>
                <w:sz w:val="18"/>
                <w:szCs w:val="18"/>
              </w:rPr>
              <w:t>软件移植</w:t>
            </w:r>
            <w:r>
              <w:rPr>
                <w:rFonts w:ascii="宋体" w:hAnsi="宋体" w:hint="eastAsia"/>
                <w:b/>
                <w:bCs/>
                <w:sz w:val="18"/>
                <w:szCs w:val="18"/>
              </w:rPr>
              <w:t>授权书。</w:t>
            </w:r>
            <w:r>
              <w:rPr>
                <w:rFonts w:ascii="宋体" w:hAnsi="宋体" w:hint="eastAsia"/>
                <w:sz w:val="18"/>
                <w:szCs w:val="18"/>
              </w:rPr>
              <w:t>在本项目的软件开发中，涉及使用第三方软件进行移植、修改、再开发的投标人提供。在格式文本中，除可填报内容外，对本投标函内容的任何实质性修改将被视为非实质性响应投标，从而导致该投标被</w:t>
            </w:r>
            <w:r>
              <w:rPr>
                <w:rFonts w:ascii="宋体" w:hAnsi="宋体" w:hint="eastAsia"/>
                <w:b/>
                <w:sz w:val="18"/>
                <w:szCs w:val="18"/>
              </w:rPr>
              <w:t>拒绝</w:t>
            </w:r>
            <w:r>
              <w:rPr>
                <w:rFonts w:ascii="宋体" w:hAnsi="宋体" w:hint="eastAsia"/>
                <w:sz w:val="18"/>
                <w:szCs w:val="18"/>
              </w:rPr>
              <w:t>。</w:t>
            </w:r>
          </w:p>
        </w:tc>
      </w:tr>
      <w:tr>
        <w:tblPrEx>
          <w:tblW w:w="9107" w:type="dxa"/>
          <w:tblLayout w:type="fixed"/>
          <w:tblLook w:val="0000"/>
        </w:tblPrEx>
        <w:trPr>
          <w:cantSplit/>
          <w:trHeight w:val="376"/>
        </w:trPr>
        <w:tc>
          <w:tcPr>
            <w:tcW w:w="534" w:type="dxa"/>
            <w:vAlign w:val="center"/>
          </w:tcPr>
          <w:p w:rsidR="000A46D2">
            <w:pPr>
              <w:numPr>
                <w:ilvl w:val="0"/>
                <w:numId w:val="3"/>
              </w:numPr>
              <w:ind w:left="0" w:firstLine="0"/>
              <w:jc w:val="left"/>
              <w:rPr>
                <w:rFonts w:ascii="宋体" w:hAnsi="宋体"/>
                <w:sz w:val="18"/>
                <w:szCs w:val="18"/>
              </w:rPr>
            </w:pPr>
          </w:p>
        </w:tc>
        <w:tc>
          <w:tcPr>
            <w:tcW w:w="850" w:type="dxa"/>
            <w:gridSpan w:val="2"/>
            <w:vAlign w:val="center"/>
          </w:tcPr>
          <w:p w:rsidR="000A46D2">
            <w:pPr>
              <w:jc w:val="left"/>
              <w:rPr>
                <w:rFonts w:ascii="宋体" w:hAnsi="宋体"/>
                <w:sz w:val="18"/>
                <w:szCs w:val="18"/>
              </w:rPr>
            </w:pPr>
            <w:r>
              <w:rPr>
                <w:rFonts w:ascii="宋体" w:hAnsi="宋体" w:hint="eastAsia"/>
                <w:sz w:val="18"/>
                <w:szCs w:val="18"/>
              </w:rPr>
              <w:t>2.11.11</w:t>
            </w:r>
          </w:p>
        </w:tc>
        <w:tc>
          <w:tcPr>
            <w:tcW w:w="7723" w:type="dxa"/>
            <w:vAlign w:val="center"/>
          </w:tcPr>
          <w:p w:rsidR="000A46D2">
            <w:pPr>
              <w:pStyle w:val="10"/>
              <w:numPr>
                <w:ilvl w:val="0"/>
                <w:numId w:val="0"/>
              </w:numPr>
              <w:tabs>
                <w:tab w:val="left" w:pos="709"/>
                <w:tab w:val="left" w:pos="1573"/>
              </w:tabs>
              <w:adjustRightInd w:val="0"/>
              <w:snapToGrid w:val="0"/>
              <w:spacing w:line="360" w:lineRule="auto"/>
              <w:jc w:val="left"/>
              <w:outlineLvl w:val="4"/>
              <w:rPr>
                <w:sz w:val="18"/>
                <w:szCs w:val="18"/>
              </w:rPr>
            </w:pPr>
            <w:r>
              <w:rPr>
                <w:rFonts w:hint="eastAsia"/>
                <w:b/>
                <w:sz w:val="18"/>
                <w:szCs w:val="18"/>
              </w:rPr>
              <w:t>中</w:t>
            </w:r>
            <w:r>
              <w:rPr>
                <w:b/>
                <w:sz w:val="18"/>
                <w:szCs w:val="18"/>
              </w:rPr>
              <w:t>小企业声明函</w:t>
            </w:r>
            <w:r>
              <w:rPr>
                <w:rFonts w:hint="eastAsia"/>
                <w:b/>
                <w:sz w:val="18"/>
                <w:szCs w:val="18"/>
              </w:rPr>
              <w:t>、</w:t>
            </w:r>
            <w:r>
              <w:rPr>
                <w:rFonts w:hint="eastAsia"/>
                <w:b/>
                <w:bCs/>
                <w:sz w:val="18"/>
                <w:szCs w:val="18"/>
              </w:rPr>
              <w:t>残疾人福利性单位声明函。</w:t>
            </w:r>
            <w:r>
              <w:rPr>
                <w:rFonts w:hint="eastAsia"/>
                <w:sz w:val="18"/>
                <w:szCs w:val="18"/>
              </w:rPr>
              <w:t>在《中小企业声明函》、《</w:t>
            </w:r>
            <w:r>
              <w:rPr>
                <w:rFonts w:hint="eastAsia"/>
                <w:bCs/>
                <w:sz w:val="18"/>
                <w:szCs w:val="18"/>
              </w:rPr>
              <w:t>残疾人福利性单位声明函》</w:t>
            </w:r>
            <w:r>
              <w:rPr>
                <w:rFonts w:hint="eastAsia"/>
                <w:sz w:val="18"/>
                <w:szCs w:val="18"/>
              </w:rPr>
              <w:t>格式文本中，除可填报内容外，对内容的任何实质性修改将被视为相关要求未得到响应，从而导致该投标被拒绝或者</w:t>
            </w:r>
            <w:r>
              <w:rPr>
                <w:rFonts w:hint="eastAsia"/>
                <w:bCs/>
                <w:sz w:val="18"/>
                <w:szCs w:val="18"/>
              </w:rPr>
              <w:t>不能享受可能的价格扣除优惠</w:t>
            </w:r>
            <w:r>
              <w:rPr>
                <w:rFonts w:hint="eastAsia"/>
                <w:sz w:val="18"/>
                <w:szCs w:val="18"/>
              </w:rPr>
              <w:t>。</w:t>
            </w:r>
          </w:p>
        </w:tc>
      </w:tr>
    </w:tbl>
    <w:p w:rsidR="000A46D2">
      <w:pPr>
        <w:spacing w:line="360" w:lineRule="auto"/>
        <w:jc w:val="left"/>
        <w:rPr>
          <w:b/>
          <w:bCs/>
          <w:sz w:val="44"/>
          <w:szCs w:val="44"/>
        </w:rPr>
      </w:pPr>
    </w:p>
    <w:p w:rsidR="000A46D2">
      <w:pPr>
        <w:spacing w:line="360" w:lineRule="auto"/>
        <w:jc w:val="left"/>
        <w:rPr>
          <w:b/>
          <w:bCs/>
          <w:sz w:val="44"/>
          <w:szCs w:val="44"/>
        </w:rPr>
      </w:pPr>
      <w:r>
        <w:rPr>
          <w:b/>
          <w:bCs/>
          <w:sz w:val="44"/>
          <w:szCs w:val="44"/>
        </w:rPr>
        <w:br w:type="page"/>
      </w:r>
    </w:p>
    <w:p w:rsidR="000A46D2">
      <w:pPr>
        <w:spacing w:line="360" w:lineRule="auto"/>
        <w:jc w:val="left"/>
        <w:rPr>
          <w:b/>
          <w:bCs/>
          <w:sz w:val="44"/>
          <w:szCs w:val="44"/>
        </w:rPr>
      </w:pPr>
    </w:p>
    <w:p w:rsidR="000A46D2">
      <w:pPr>
        <w:spacing w:line="360" w:lineRule="auto"/>
        <w:jc w:val="center"/>
        <w:outlineLvl w:val="0"/>
        <w:rPr>
          <w:rFonts w:ascii="宋体" w:hAnsi="宋体"/>
          <w:b/>
          <w:sz w:val="48"/>
          <w:szCs w:val="36"/>
        </w:rPr>
      </w:pPr>
      <w:r>
        <w:rPr>
          <w:rFonts w:hint="eastAsia"/>
          <w:b/>
          <w:sz w:val="48"/>
          <w:szCs w:val="36"/>
        </w:rPr>
        <w:t>第二分册：专用部分</w:t>
      </w:r>
    </w:p>
    <w:p w:rsidR="000A46D2">
      <w:pPr>
        <w:spacing w:line="360" w:lineRule="auto"/>
      </w:pPr>
    </w:p>
    <w:p w:rsidR="000A46D2">
      <w:pPr>
        <w:spacing w:line="360" w:lineRule="auto"/>
        <w:jc w:val="center"/>
      </w:pPr>
      <w:r>
        <w:rPr>
          <w:rFonts w:hint="eastAsia"/>
          <w:b/>
          <w:bCs/>
          <w:sz w:val="28"/>
          <w:szCs w:val="28"/>
        </w:rPr>
        <w:t>目</w:t>
      </w:r>
      <w:r>
        <w:rPr>
          <w:rFonts w:hint="eastAsia"/>
          <w:b/>
          <w:bCs/>
          <w:sz w:val="28"/>
          <w:szCs w:val="28"/>
        </w:rPr>
        <w:t xml:space="preserve">    </w:t>
      </w:r>
      <w:r>
        <w:rPr>
          <w:rFonts w:hint="eastAsia"/>
          <w:b/>
          <w:bCs/>
          <w:sz w:val="28"/>
          <w:szCs w:val="28"/>
        </w:rPr>
        <w:t>录</w:t>
      </w:r>
    </w:p>
    <w:p w:rsidR="000A46D2">
      <w:pPr>
        <w:spacing w:line="360" w:lineRule="auto"/>
        <w:rPr>
          <w:b/>
          <w:bCs/>
          <w:szCs w:val="21"/>
        </w:rPr>
      </w:pPr>
    </w:p>
    <w:p w:rsidR="000A46D2" w:rsidP="003522F5">
      <w:pPr>
        <w:adjustRightInd w:val="0"/>
        <w:snapToGrid w:val="0"/>
        <w:spacing w:line="360" w:lineRule="auto"/>
        <w:ind w:firstLine="2157" w:firstLineChars="1027"/>
        <w:jc w:val="left"/>
        <w:rPr>
          <w:b/>
          <w:bCs/>
          <w:szCs w:val="21"/>
        </w:rPr>
      </w:pPr>
      <w:r>
        <w:rPr>
          <w:rFonts w:hint="eastAsia"/>
          <w:b/>
          <w:bCs/>
          <w:szCs w:val="21"/>
        </w:rPr>
        <w:t>第四章</w:t>
      </w:r>
      <w:r>
        <w:rPr>
          <w:rFonts w:hint="eastAsia"/>
          <w:b/>
          <w:bCs/>
          <w:szCs w:val="21"/>
        </w:rPr>
        <w:t xml:space="preserve">  </w:t>
      </w:r>
      <w:r>
        <w:rPr>
          <w:rFonts w:hint="eastAsia"/>
          <w:b/>
          <w:bCs/>
          <w:szCs w:val="21"/>
        </w:rPr>
        <w:t>投标邀请书</w:t>
      </w:r>
    </w:p>
    <w:p w:rsidR="000A46D2" w:rsidP="003522F5">
      <w:pPr>
        <w:adjustRightInd w:val="0"/>
        <w:snapToGrid w:val="0"/>
        <w:spacing w:line="360" w:lineRule="auto"/>
        <w:ind w:firstLine="2157" w:firstLineChars="1027"/>
        <w:jc w:val="left"/>
        <w:rPr>
          <w:b/>
          <w:bCs/>
          <w:szCs w:val="21"/>
        </w:rPr>
      </w:pPr>
      <w:r>
        <w:rPr>
          <w:rFonts w:hint="eastAsia"/>
          <w:b/>
          <w:bCs/>
          <w:szCs w:val="21"/>
        </w:rPr>
        <w:t>第五章</w:t>
      </w:r>
      <w:r>
        <w:rPr>
          <w:rFonts w:hint="eastAsia"/>
          <w:b/>
          <w:bCs/>
          <w:szCs w:val="21"/>
        </w:rPr>
        <w:t xml:space="preserve">  </w:t>
      </w:r>
      <w:r>
        <w:rPr>
          <w:rFonts w:hint="eastAsia"/>
          <w:b/>
          <w:bCs/>
          <w:szCs w:val="21"/>
        </w:rPr>
        <w:t>投标人须知专用部分</w:t>
      </w:r>
    </w:p>
    <w:p w:rsidR="000A46D2" w:rsidP="003522F5">
      <w:pPr>
        <w:adjustRightInd w:val="0"/>
        <w:snapToGrid w:val="0"/>
        <w:spacing w:line="360" w:lineRule="auto"/>
        <w:ind w:firstLine="2157" w:firstLineChars="1027"/>
        <w:jc w:val="left"/>
        <w:rPr>
          <w:b/>
          <w:bCs/>
          <w:szCs w:val="21"/>
        </w:rPr>
      </w:pPr>
      <w:r>
        <w:rPr>
          <w:rFonts w:hint="eastAsia"/>
          <w:b/>
          <w:bCs/>
          <w:szCs w:val="21"/>
        </w:rPr>
        <w:t>第六章</w:t>
      </w:r>
      <w:r>
        <w:rPr>
          <w:rFonts w:hint="eastAsia"/>
          <w:b/>
          <w:bCs/>
          <w:szCs w:val="21"/>
        </w:rPr>
        <w:t xml:space="preserve">  </w:t>
      </w:r>
      <w:r>
        <w:rPr>
          <w:rFonts w:hint="eastAsia"/>
          <w:b/>
          <w:bCs/>
          <w:szCs w:val="21"/>
        </w:rPr>
        <w:t>评标方法和评标标准</w:t>
      </w:r>
    </w:p>
    <w:p w:rsidR="000A46D2" w:rsidP="003522F5">
      <w:pPr>
        <w:adjustRightInd w:val="0"/>
        <w:snapToGrid w:val="0"/>
        <w:spacing w:line="360" w:lineRule="auto"/>
        <w:ind w:firstLine="2157" w:firstLineChars="1027"/>
        <w:jc w:val="left"/>
        <w:rPr>
          <w:b/>
          <w:bCs/>
          <w:szCs w:val="21"/>
        </w:rPr>
      </w:pPr>
      <w:r>
        <w:rPr>
          <w:rFonts w:hint="eastAsia"/>
          <w:b/>
          <w:szCs w:val="21"/>
        </w:rPr>
        <w:t>第七章</w:t>
      </w:r>
      <w:r>
        <w:rPr>
          <w:rFonts w:hint="eastAsia"/>
          <w:b/>
          <w:szCs w:val="21"/>
        </w:rPr>
        <w:t xml:space="preserve">  </w:t>
      </w:r>
      <w:r>
        <w:rPr>
          <w:rFonts w:hint="eastAsia"/>
          <w:b/>
          <w:szCs w:val="21"/>
        </w:rPr>
        <w:t>采购需求</w:t>
      </w:r>
    </w:p>
    <w:p w:rsidR="000A46D2" w:rsidP="003522F5">
      <w:pPr>
        <w:adjustRightInd w:val="0"/>
        <w:snapToGrid w:val="0"/>
        <w:spacing w:line="360" w:lineRule="auto"/>
        <w:ind w:firstLine="2157" w:firstLineChars="1027"/>
        <w:jc w:val="left"/>
        <w:rPr>
          <w:b/>
          <w:bCs/>
          <w:szCs w:val="21"/>
        </w:rPr>
      </w:pPr>
      <w:r>
        <w:rPr>
          <w:rFonts w:hint="eastAsia"/>
          <w:b/>
          <w:bCs/>
          <w:szCs w:val="21"/>
        </w:rPr>
        <w:t>第八章</w:t>
      </w:r>
      <w:r>
        <w:rPr>
          <w:rFonts w:hint="eastAsia"/>
          <w:b/>
          <w:bCs/>
          <w:szCs w:val="21"/>
        </w:rPr>
        <w:t xml:space="preserve">  </w:t>
      </w:r>
      <w:r>
        <w:rPr>
          <w:rFonts w:hint="eastAsia"/>
          <w:b/>
          <w:bCs/>
          <w:szCs w:val="21"/>
        </w:rPr>
        <w:t>投标被拒绝条款专用部分</w:t>
      </w:r>
    </w:p>
    <w:p w:rsidR="000A46D2">
      <w:pPr>
        <w:adjustRightInd w:val="0"/>
        <w:snapToGrid w:val="0"/>
        <w:spacing w:line="360" w:lineRule="auto"/>
        <w:jc w:val="left"/>
        <w:rPr>
          <w:b/>
          <w:bCs/>
          <w:szCs w:val="21"/>
        </w:rPr>
      </w:pPr>
      <w:r>
        <w:rPr>
          <w:b/>
          <w:bCs/>
          <w:szCs w:val="21"/>
        </w:rPr>
        <w:br w:type="page"/>
      </w:r>
    </w:p>
    <w:p w:rsidR="000A46D2">
      <w:pPr>
        <w:adjustRightInd w:val="0"/>
        <w:snapToGrid w:val="0"/>
        <w:spacing w:line="360" w:lineRule="auto"/>
        <w:jc w:val="center"/>
        <w:outlineLvl w:val="1"/>
        <w:rPr>
          <w:b/>
          <w:bCs/>
          <w:sz w:val="30"/>
          <w:szCs w:val="30"/>
        </w:rPr>
      </w:pPr>
      <w:r>
        <w:rPr>
          <w:rFonts w:hint="eastAsia"/>
          <w:b/>
          <w:bCs/>
          <w:sz w:val="30"/>
          <w:szCs w:val="30"/>
        </w:rPr>
        <w:t>第四章</w:t>
      </w:r>
      <w:r>
        <w:rPr>
          <w:rFonts w:hint="eastAsia"/>
          <w:b/>
          <w:bCs/>
          <w:sz w:val="30"/>
          <w:szCs w:val="30"/>
        </w:rPr>
        <w:t xml:space="preserve">  </w:t>
      </w:r>
      <w:r>
        <w:rPr>
          <w:rFonts w:hint="eastAsia"/>
          <w:b/>
          <w:bCs/>
          <w:sz w:val="30"/>
          <w:szCs w:val="30"/>
        </w:rPr>
        <w:t>投标邀请书</w:t>
      </w:r>
    </w:p>
    <w:p w:rsidR="000A46D2">
      <w:pPr>
        <w:spacing w:line="360" w:lineRule="auto"/>
        <w:ind w:firstLine="420" w:firstLineChars="200"/>
        <w:rPr>
          <w:rFonts w:ascii="宋体" w:hAnsi="宋体"/>
          <w:bCs/>
          <w:szCs w:val="21"/>
        </w:rPr>
      </w:pPr>
      <w:r>
        <w:rPr>
          <w:rFonts w:ascii="宋体" w:hAnsi="宋体" w:hint="eastAsia"/>
          <w:bCs/>
          <w:szCs w:val="21"/>
        </w:rPr>
        <w:t>中国气象局政府采购中心</w:t>
      </w:r>
      <w:r>
        <w:rPr>
          <w:rFonts w:ascii="宋体" w:hAnsi="宋体" w:hint="eastAsia"/>
          <w:szCs w:val="21"/>
        </w:rPr>
        <w:t>受</w:t>
      </w:r>
      <w:bookmarkStart w:id="21" w:name="采购人_recorderOrgName"/>
      <w:r>
        <w:rPr>
          <w:rFonts w:ascii="宋体" w:hAnsi="宋体" w:cs="微软雅黑"/>
          <w:b/>
          <w:color w:val="0000FF"/>
          <w:kern w:val="0"/>
          <w:szCs w:val="21"/>
        </w:rPr>
        <w:t>中国气象局地球系统数值预报中心</w:t>
      </w:r>
      <w:bookmarkEnd w:id="21"/>
      <w:r>
        <w:rPr>
          <w:rFonts w:ascii="宋体" w:hAnsi="宋体" w:hint="eastAsia"/>
          <w:szCs w:val="21"/>
        </w:rPr>
        <w:t>委托</w:t>
      </w:r>
      <w:r>
        <w:rPr>
          <w:rFonts w:hint="eastAsia"/>
          <w:szCs w:val="21"/>
        </w:rPr>
        <w:t>，对本项目</w:t>
      </w:r>
      <w:r>
        <w:rPr>
          <w:rFonts w:ascii="宋体" w:hAnsi="宋体" w:hint="eastAsia"/>
          <w:bCs/>
          <w:szCs w:val="21"/>
        </w:rPr>
        <w:t>的相关货物和有关服务采购进行境内公开招标，邀请合格投标人参与投标。</w:t>
      </w:r>
    </w:p>
    <w:p w:rsidR="000A46D2" w:rsidP="003522F5">
      <w:pPr>
        <w:spacing w:line="360" w:lineRule="auto"/>
        <w:ind w:firstLine="420" w:firstLineChars="200"/>
        <w:rPr>
          <w:rFonts w:ascii="宋体" w:hAnsi="宋体" w:cs="宋体"/>
          <w:b/>
          <w:bCs/>
          <w:szCs w:val="21"/>
        </w:rPr>
      </w:pPr>
      <w:r>
        <w:rPr>
          <w:rFonts w:ascii="宋体" w:hAnsi="宋体" w:hint="eastAsia"/>
          <w:b/>
          <w:bCs/>
          <w:szCs w:val="21"/>
        </w:rPr>
        <w:t>一、</w:t>
      </w:r>
      <w:r>
        <w:rPr>
          <w:rFonts w:ascii="宋体" w:hAnsi="宋体" w:hint="eastAsia"/>
          <w:b/>
          <w:szCs w:val="21"/>
        </w:rPr>
        <w:t>项目名称：</w:t>
      </w:r>
      <w:r>
        <w:rPr>
          <w:rFonts w:ascii="微软雅黑" w:eastAsia="微软雅黑" w:hAnsi="微软雅黑" w:cs="微软雅黑" w:hint="eastAsia"/>
          <w:color w:val="0000FF"/>
          <w:kern w:val="0"/>
          <w:szCs w:val="21"/>
        </w:rPr>
        <w:t xml:space="preserve"> </w:t>
      </w:r>
      <w:bookmarkStart w:id="22" w:name="项目名称_taskName"/>
      <w:r>
        <w:rPr>
          <w:rFonts w:ascii="宋体" w:hAnsi="宋体" w:cs="微软雅黑"/>
          <w:b/>
          <w:color w:val="0000FF"/>
          <w:kern w:val="0"/>
          <w:szCs w:val="21"/>
        </w:rPr>
        <w:t>1</w:t>
      </w:r>
      <w:r>
        <w:rPr>
          <w:rFonts w:ascii="宋体" w:hAnsi="宋体" w:cs="微软雅黑"/>
          <w:b/>
          <w:color w:val="0000FF"/>
          <w:kern w:val="0"/>
          <w:szCs w:val="21"/>
        </w:rPr>
        <w:t>公里区域模式改进和区域短临集合预报改进</w:t>
      </w:r>
      <w:bookmarkEnd w:id="22"/>
      <w:r>
        <w:rPr>
          <w:rFonts w:ascii="宋体" w:hAnsi="宋体" w:cs="宋体" w:hint="eastAsia"/>
          <w:b/>
          <w:bCs/>
          <w:szCs w:val="21"/>
        </w:rPr>
        <w:t>。</w:t>
      </w:r>
    </w:p>
    <w:p w:rsidR="000A46D2" w:rsidP="003522F5">
      <w:pPr>
        <w:spacing w:line="360" w:lineRule="auto"/>
        <w:ind w:firstLine="412" w:firstLineChars="196"/>
        <w:rPr>
          <w:rFonts w:ascii="宋体" w:hAnsi="宋体" w:cs="宋体"/>
          <w:b/>
          <w:bCs/>
          <w:szCs w:val="21"/>
        </w:rPr>
      </w:pPr>
      <w:r>
        <w:rPr>
          <w:rFonts w:ascii="宋体" w:hAnsi="宋体" w:cs="宋体" w:hint="eastAsia"/>
          <w:b/>
          <w:bCs/>
          <w:szCs w:val="21"/>
        </w:rPr>
        <w:t>二、</w:t>
      </w:r>
      <w:r>
        <w:rPr>
          <w:rFonts w:ascii="宋体" w:hAnsi="宋体" w:hint="eastAsia"/>
          <w:b/>
          <w:szCs w:val="21"/>
        </w:rPr>
        <w:t>项目编号：</w:t>
      </w:r>
      <w:r>
        <w:rPr>
          <w:rFonts w:ascii="宋体" w:hAnsi="宋体" w:cs="微软雅黑" w:hint="eastAsia"/>
          <w:color w:val="0000FF"/>
          <w:kern w:val="0"/>
          <w:szCs w:val="21"/>
        </w:rPr>
        <w:t xml:space="preserve"> </w:t>
      </w:r>
      <w:bookmarkStart w:id="23" w:name="封面_projectNo_2"/>
      <w:r>
        <w:rPr>
          <w:rFonts w:ascii="宋体" w:hAnsi="宋体" w:cs="微软雅黑" w:hint="eastAsia"/>
          <w:b/>
          <w:color w:val="0000FF"/>
          <w:kern w:val="0"/>
          <w:szCs w:val="21"/>
        </w:rPr>
        <w:t>ZQCD-26005</w:t>
      </w:r>
      <w:bookmarkEnd w:id="23"/>
      <w:r>
        <w:rPr>
          <w:rFonts w:ascii="宋体" w:hAnsi="宋体" w:cs="宋体" w:hint="eastAsia"/>
          <w:b/>
          <w:bCs/>
          <w:szCs w:val="21"/>
        </w:rPr>
        <w:t>。</w:t>
      </w:r>
    </w:p>
    <w:p w:rsidR="000A46D2" w:rsidP="003522F5">
      <w:pPr>
        <w:spacing w:line="360" w:lineRule="auto"/>
        <w:ind w:firstLine="412" w:firstLineChars="196"/>
        <w:rPr>
          <w:rFonts w:ascii="宋体" w:hAnsi="宋体"/>
          <w:b/>
          <w:szCs w:val="21"/>
        </w:rPr>
      </w:pPr>
      <w:r>
        <w:rPr>
          <w:rFonts w:ascii="宋体" w:hAnsi="宋体" w:cs="宋体" w:hint="eastAsia"/>
          <w:b/>
          <w:bCs/>
          <w:szCs w:val="21"/>
        </w:rPr>
        <w:t>三、</w:t>
      </w:r>
      <w:r>
        <w:rPr>
          <w:rFonts w:ascii="宋体" w:hAnsi="宋体" w:hint="eastAsia"/>
          <w:b/>
          <w:szCs w:val="21"/>
        </w:rPr>
        <w:t>招标内容</w:t>
      </w:r>
    </w:p>
    <w:p w:rsidR="000A46D2">
      <w:pPr>
        <w:adjustRightInd w:val="0"/>
        <w:snapToGrid w:val="0"/>
        <w:spacing w:line="360" w:lineRule="auto"/>
        <w:ind w:firstLine="420" w:firstLineChars="200"/>
        <w:rPr>
          <w:rFonts w:ascii="宋体" w:hAnsi="宋体" w:cs="宋体"/>
          <w:szCs w:val="21"/>
        </w:rPr>
      </w:pPr>
      <w:r>
        <w:rPr>
          <w:rFonts w:ascii="宋体" w:hAnsi="宋体" w:hint="eastAsia"/>
          <w:szCs w:val="21"/>
        </w:rPr>
        <w:t>1</w:t>
      </w:r>
      <w:r>
        <w:rPr>
          <w:rFonts w:ascii="宋体" w:hAnsi="宋体" w:hint="eastAsia"/>
          <w:szCs w:val="21"/>
        </w:rPr>
        <w:t>、</w:t>
      </w:r>
      <w:r>
        <w:rPr>
          <w:rFonts w:ascii="宋体" w:hAnsi="宋体" w:hint="eastAsia"/>
          <w:bCs/>
          <w:szCs w:val="21"/>
        </w:rPr>
        <w:t>本次招标</w:t>
      </w:r>
      <w:r>
        <w:rPr>
          <w:rFonts w:ascii="宋体" w:hAnsi="宋体" w:hint="eastAsia"/>
          <w:szCs w:val="21"/>
        </w:rPr>
        <w:t>共</w:t>
      </w:r>
      <w:r>
        <w:rPr>
          <w:rFonts w:ascii="宋体" w:hAnsi="宋体" w:cs="微软雅黑" w:hint="eastAsia"/>
          <w:b/>
          <w:color w:val="0000FF"/>
          <w:kern w:val="0"/>
          <w:szCs w:val="21"/>
        </w:rPr>
        <w:t xml:space="preserve"> </w:t>
      </w:r>
      <w:bookmarkStart w:id="24" w:name="包数量_packageCount"/>
      <w:r>
        <w:rPr>
          <w:rFonts w:ascii="宋体" w:hAnsi="宋体" w:cs="微软雅黑" w:hint="eastAsia"/>
          <w:color w:val="0000FF"/>
          <w:kern w:val="0"/>
          <w:szCs w:val="21"/>
        </w:rPr>
        <w:t>1</w:t>
      </w:r>
      <w:bookmarkEnd w:id="24"/>
      <w:r>
        <w:rPr>
          <w:rFonts w:ascii="宋体" w:hAnsi="宋体" w:cs="微软雅黑" w:hint="eastAsia"/>
          <w:b/>
          <w:color w:val="0000FF"/>
          <w:kern w:val="0"/>
          <w:szCs w:val="21"/>
        </w:rPr>
        <w:t xml:space="preserve"> </w:t>
      </w:r>
      <w:r>
        <w:rPr>
          <w:rFonts w:ascii="宋体" w:hAnsi="宋体" w:cs="微软雅黑" w:hint="eastAsia"/>
          <w:b/>
          <w:color w:val="0000FF"/>
          <w:kern w:val="0"/>
          <w:szCs w:val="21"/>
        </w:rPr>
        <w:t>包</w:t>
      </w:r>
      <w:r>
        <w:rPr>
          <w:rFonts w:ascii="宋体" w:hAnsi="宋体" w:cs="宋体" w:hint="eastAsia"/>
          <w:szCs w:val="21"/>
        </w:rPr>
        <w:t>。</w:t>
      </w:r>
    </w:p>
    <w:p w:rsidR="000A46D2">
      <w:pPr>
        <w:adjustRightInd w:val="0"/>
        <w:snapToGrid w:val="0"/>
        <w:spacing w:line="360" w:lineRule="auto"/>
        <w:ind w:firstLine="420" w:firstLineChars="200"/>
        <w:rPr>
          <w:rFonts w:ascii="宋体" w:hAnsi="宋体" w:cs="宋体"/>
          <w:szCs w:val="21"/>
        </w:rPr>
      </w:pPr>
      <w:r>
        <w:rPr>
          <w:rFonts w:ascii="宋体" w:hAnsi="宋体" w:cs="宋体" w:hint="eastAsia"/>
          <w:szCs w:val="21"/>
        </w:rPr>
        <w:t>2</w:t>
      </w:r>
      <w:r>
        <w:rPr>
          <w:rFonts w:ascii="宋体" w:hAnsi="宋体" w:cs="宋体" w:hint="eastAsia"/>
          <w:szCs w:val="21"/>
        </w:rPr>
        <w:t>、采购清单：</w:t>
      </w:r>
      <w:r>
        <w:rPr>
          <w:rFonts w:ascii="宋体" w:hAnsi="宋体" w:cs="微软雅黑" w:hint="eastAsia"/>
          <w:b/>
          <w:color w:val="0000FF"/>
          <w:kern w:val="0"/>
          <w:szCs w:val="21"/>
        </w:rPr>
        <w:t>（详见第七章采购需求）</w:t>
      </w:r>
    </w:p>
    <w:p w:rsidR="000A46D2">
      <w:pPr>
        <w:adjustRightInd w:val="0"/>
        <w:snapToGrid w:val="0"/>
        <w:spacing w:line="360" w:lineRule="auto"/>
        <w:ind w:firstLine="420" w:firstLineChars="200"/>
        <w:rPr>
          <w:rFonts w:ascii="宋体" w:hAnsi="宋体" w:cs="宋体"/>
          <w:b/>
          <w:szCs w:val="21"/>
          <w:u w:val="single"/>
        </w:rPr>
      </w:pPr>
      <w:r>
        <w:rPr>
          <w:rFonts w:ascii="宋体" w:hAnsi="宋体" w:cs="宋体" w:hint="eastAsia"/>
          <w:szCs w:val="21"/>
        </w:rPr>
        <w:t>3</w:t>
      </w:r>
      <w:r>
        <w:rPr>
          <w:rFonts w:ascii="宋体" w:hAnsi="宋体" w:cs="宋体" w:hint="eastAsia"/>
          <w:szCs w:val="21"/>
        </w:rPr>
        <w:t>、</w:t>
      </w:r>
      <w:r>
        <w:rPr>
          <w:rFonts w:ascii="宋体" w:hAnsi="宋体" w:hint="eastAsia"/>
          <w:bCs/>
          <w:szCs w:val="21"/>
        </w:rPr>
        <w:t>招标范围包括：</w:t>
      </w:r>
      <w:r>
        <w:rPr>
          <w:rFonts w:ascii="宋体" w:hAnsi="宋体" w:cs="宋体" w:hint="eastAsia"/>
          <w:b/>
          <w:szCs w:val="21"/>
          <w:u w:val="single"/>
        </w:rPr>
        <w:t>上述服务产品及设备、系统软件的供应、运输、安装调试、培训及售后服务。</w:t>
      </w:r>
    </w:p>
    <w:p w:rsidR="000A46D2">
      <w:pPr>
        <w:adjustRightInd w:val="0"/>
        <w:snapToGrid w:val="0"/>
        <w:spacing w:line="360" w:lineRule="auto"/>
        <w:ind w:firstLine="315" w:firstLineChars="150"/>
        <w:rPr>
          <w:rFonts w:ascii="宋体" w:hAnsi="宋体"/>
          <w:bCs/>
          <w:szCs w:val="21"/>
        </w:rPr>
      </w:pPr>
      <w:r>
        <w:rPr>
          <w:rFonts w:ascii="宋体" w:hAnsi="宋体" w:hint="eastAsia"/>
          <w:bCs/>
          <w:szCs w:val="21"/>
        </w:rPr>
        <w:t>具体采购范围及所应达到的具体要求，以本采购文件中商务、技术和服务的相应规定为准。投标人的投标文件必须满足本次采购的实质目的，完全实现所应有的全部要求。投标人若存在任何理解上无法正确确定之处，均应当按照招标文件所规定的投标前的澄清等程序提出，否则，可能导致的任何不利后果均应当由投标人自行承担。</w:t>
      </w:r>
    </w:p>
    <w:p w:rsidR="000A46D2">
      <w:pPr>
        <w:adjustRightInd w:val="0"/>
        <w:snapToGrid w:val="0"/>
        <w:spacing w:line="360" w:lineRule="auto"/>
        <w:ind w:firstLine="420" w:firstLineChars="200"/>
        <w:rPr>
          <w:rFonts w:ascii="宋体" w:hAnsi="宋体" w:cs="宋体"/>
          <w:b/>
          <w:szCs w:val="21"/>
          <w:u w:val="single"/>
        </w:rPr>
      </w:pPr>
      <w:r>
        <w:rPr>
          <w:rFonts w:ascii="宋体" w:hAnsi="宋体" w:hint="eastAsia"/>
          <w:bCs/>
          <w:szCs w:val="21"/>
        </w:rPr>
        <w:t>4</w:t>
      </w:r>
      <w:r>
        <w:rPr>
          <w:rFonts w:ascii="宋体" w:hAnsi="宋体" w:hint="eastAsia"/>
          <w:bCs/>
          <w:szCs w:val="21"/>
        </w:rPr>
        <w:t>、履约时间：</w:t>
      </w:r>
      <w:bookmarkStart w:id="25" w:name="合同履约期限_contractPerformancePeriod"/>
      <w:r>
        <w:rPr>
          <w:rFonts w:ascii="宋体" w:hAnsi="宋体" w:cs="微软雅黑" w:hint="eastAsia"/>
          <w:b/>
          <w:color w:val="0000FF"/>
          <w:kern w:val="0"/>
          <w:szCs w:val="21"/>
        </w:rPr>
        <w:t>12个月</w:t>
      </w:r>
      <w:bookmarkEnd w:id="25"/>
      <w:r>
        <w:rPr>
          <w:rFonts w:ascii="宋体" w:hAnsi="宋体" w:cs="微软雅黑" w:hint="eastAsia"/>
          <w:b/>
          <w:color w:val="0000FF"/>
          <w:kern w:val="0"/>
          <w:szCs w:val="21"/>
        </w:rPr>
        <w:t>。</w:t>
      </w:r>
    </w:p>
    <w:p w:rsidR="000A46D2">
      <w:pPr>
        <w:adjustRightInd w:val="0"/>
        <w:snapToGrid w:val="0"/>
        <w:spacing w:line="360" w:lineRule="auto"/>
        <w:ind w:firstLine="420" w:firstLineChars="200"/>
        <w:rPr>
          <w:rFonts w:ascii="宋体" w:hAnsi="宋体" w:cs="宋体"/>
          <w:szCs w:val="21"/>
          <w:u w:val="single"/>
        </w:rPr>
      </w:pPr>
      <w:r>
        <w:rPr>
          <w:rFonts w:ascii="宋体" w:hAnsi="宋体" w:hint="eastAsia"/>
          <w:bCs/>
          <w:szCs w:val="21"/>
        </w:rPr>
        <w:t>5</w:t>
      </w:r>
      <w:r>
        <w:rPr>
          <w:rFonts w:ascii="宋体" w:hAnsi="宋体" w:hint="eastAsia"/>
          <w:bCs/>
          <w:szCs w:val="21"/>
        </w:rPr>
        <w:t>、履约地点：</w:t>
      </w:r>
      <w:bookmarkStart w:id="26" w:name="合同履约期限_performanceAddress"/>
      <w:r>
        <w:rPr>
          <w:rFonts w:ascii="宋体" w:hAnsi="宋体" w:cs="微软雅黑" w:hint="eastAsia"/>
          <w:b/>
          <w:color w:val="0000FF"/>
          <w:kern w:val="0"/>
          <w:szCs w:val="21"/>
        </w:rPr>
        <w:t>北京</w:t>
      </w:r>
      <w:bookmarkEnd w:id="26"/>
      <w:r>
        <w:rPr>
          <w:rFonts w:ascii="宋体" w:hAnsi="宋体" w:cs="微软雅黑" w:hint="eastAsia"/>
          <w:b/>
          <w:color w:val="0000FF"/>
          <w:kern w:val="0"/>
          <w:szCs w:val="21"/>
        </w:rPr>
        <w:t>。</w:t>
      </w:r>
    </w:p>
    <w:p w:rsidR="000A46D2" w:rsidP="003522F5">
      <w:pPr>
        <w:adjustRightInd w:val="0"/>
        <w:snapToGrid w:val="0"/>
        <w:spacing w:line="360" w:lineRule="auto"/>
        <w:ind w:firstLine="412" w:firstLineChars="196"/>
        <w:rPr>
          <w:rFonts w:ascii="宋体" w:hAnsi="宋体"/>
          <w:b/>
          <w:szCs w:val="24"/>
        </w:rPr>
      </w:pPr>
      <w:r>
        <w:rPr>
          <w:rFonts w:ascii="宋体" w:hAnsi="宋体" w:cs="宋体" w:hint="eastAsia"/>
          <w:b/>
          <w:szCs w:val="21"/>
        </w:rPr>
        <w:t>四、</w:t>
      </w:r>
      <w:r>
        <w:rPr>
          <w:rFonts w:ascii="宋体" w:hAnsi="宋体" w:hint="eastAsia"/>
          <w:b/>
          <w:szCs w:val="24"/>
        </w:rPr>
        <w:t>招标文件获取</w:t>
      </w:r>
    </w:p>
    <w:p w:rsidR="000A46D2">
      <w:pPr>
        <w:snapToGrid w:val="0"/>
        <w:spacing w:line="360" w:lineRule="auto"/>
        <w:ind w:firstLine="420" w:firstLineChars="200"/>
        <w:rPr>
          <w:rFonts w:ascii="宋体" w:hAnsi="宋体"/>
          <w:szCs w:val="21"/>
        </w:rPr>
      </w:pPr>
      <w:r>
        <w:rPr>
          <w:rFonts w:ascii="宋体" w:hAnsi="宋体" w:hint="eastAsia"/>
          <w:szCs w:val="21"/>
        </w:rPr>
        <w:t>1</w:t>
      </w:r>
      <w:r>
        <w:rPr>
          <w:rFonts w:ascii="宋体" w:hAnsi="宋体" w:hint="eastAsia"/>
          <w:szCs w:val="21"/>
        </w:rPr>
        <w:t>、潜在供应商按以下步骤获取招标文件：</w:t>
      </w:r>
    </w:p>
    <w:p w:rsidR="000A46D2">
      <w:pPr>
        <w:snapToGrid w:val="0"/>
        <w:spacing w:line="360" w:lineRule="auto"/>
        <w:ind w:firstLine="420" w:firstLineChars="200"/>
        <w:rPr>
          <w:rFonts w:ascii="宋体" w:hAnsi="宋体"/>
          <w:szCs w:val="21"/>
        </w:rPr>
      </w:pPr>
      <w:r>
        <w:rPr>
          <w:rFonts w:ascii="宋体" w:hAnsi="宋体" w:hint="eastAsia"/>
          <w:szCs w:val="21"/>
        </w:rPr>
        <w:t>第一步：网上注册（如已在中国气象局政府采购中心电子采购系统注册的供应商可忽略此步骤）。未在中国气象局政府采购中心电子采购系统注册的，应首先阅读中国气象局政府采购中心电子采购系统“供应商专栏”中的《供应商注册地址及流程手册》并进行注册。</w:t>
      </w:r>
    </w:p>
    <w:p w:rsidR="000A46D2">
      <w:pPr>
        <w:snapToGrid w:val="0"/>
        <w:spacing w:line="360" w:lineRule="auto"/>
        <w:ind w:firstLine="420" w:firstLineChars="200"/>
        <w:rPr>
          <w:rFonts w:ascii="宋体"/>
          <w:szCs w:val="21"/>
        </w:rPr>
      </w:pPr>
      <w:r>
        <w:rPr>
          <w:rFonts w:ascii="宋体" w:hAnsi="宋体" w:hint="eastAsia"/>
          <w:szCs w:val="21"/>
        </w:rPr>
        <w:t>第二步：网上报名。</w:t>
      </w:r>
      <w:r>
        <w:rPr>
          <w:rFonts w:ascii="宋体" w:hint="eastAsia"/>
          <w:szCs w:val="21"/>
        </w:rPr>
        <w:t>登录</w:t>
      </w:r>
      <w:r>
        <w:rPr>
          <w:rFonts w:ascii="宋体" w:hAnsi="宋体" w:hint="eastAsia"/>
          <w:szCs w:val="21"/>
        </w:rPr>
        <w:t>中国气象局政府采购中心电子采购系统（网址：</w:t>
      </w:r>
      <w:r>
        <w:rPr>
          <w:rFonts w:ascii="宋体" w:hAnsi="宋体" w:hint="eastAsia"/>
          <w:szCs w:val="21"/>
        </w:rPr>
        <w:t>https://cmagp.cmaidp.cma.cn/portalweb</w:t>
      </w:r>
      <w:r>
        <w:rPr>
          <w:rFonts w:ascii="宋体" w:hAnsi="宋体"/>
          <w:szCs w:val="21"/>
        </w:rPr>
        <w:t>）</w:t>
      </w:r>
      <w:r>
        <w:rPr>
          <w:rFonts w:ascii="宋体" w:hAnsi="宋体" w:hint="eastAsia"/>
          <w:szCs w:val="21"/>
        </w:rPr>
        <w:t>,</w:t>
      </w:r>
      <w:r>
        <w:rPr>
          <w:rFonts w:ascii="宋体" w:hint="eastAsia"/>
          <w:szCs w:val="21"/>
        </w:rPr>
        <w:t>点击供应商登录访问</w:t>
      </w:r>
      <w:r>
        <w:rPr>
          <w:rFonts w:ascii="宋体" w:hAnsi="宋体" w:hint="eastAsia"/>
          <w:szCs w:val="21"/>
        </w:rPr>
        <w:t>中国气象局政府采购中心电子采购系统</w:t>
      </w:r>
      <w:r>
        <w:rPr>
          <w:rFonts w:ascii="宋体" w:hint="eastAsia"/>
          <w:szCs w:val="21"/>
        </w:rPr>
        <w:t>供应商端，针对拟参加的项目按包号进行报名。</w:t>
      </w:r>
    </w:p>
    <w:p w:rsidR="000A46D2">
      <w:pPr>
        <w:snapToGrid w:val="0"/>
        <w:spacing w:line="360" w:lineRule="auto"/>
        <w:ind w:firstLine="420" w:firstLineChars="200"/>
        <w:rPr>
          <w:rFonts w:ascii="宋体" w:hAnsi="宋体"/>
          <w:szCs w:val="21"/>
        </w:rPr>
      </w:pPr>
      <w:r>
        <w:rPr>
          <w:rFonts w:ascii="宋体" w:hAnsi="宋体" w:hint="eastAsia"/>
          <w:szCs w:val="21"/>
        </w:rPr>
        <w:t>网上报名时间</w:t>
      </w:r>
      <w:r>
        <w:rPr>
          <w:rFonts w:ascii="宋体" w:hint="eastAsia"/>
          <w:szCs w:val="21"/>
        </w:rPr>
        <w:t>：</w:t>
      </w:r>
      <w:bookmarkStart w:id="27" w:name="项目公告_signUpFirstTime"/>
      <w:r>
        <w:rPr>
          <w:rFonts w:ascii="宋体" w:hint="eastAsia"/>
          <w:szCs w:val="21"/>
        </w:rPr>
        <w:t>2026年01月16日 00:00:00</w:t>
      </w:r>
      <w:bookmarkEnd w:id="27"/>
      <w:r>
        <w:rPr>
          <w:rFonts w:ascii="宋体" w:hint="eastAsia"/>
          <w:szCs w:val="21"/>
        </w:rPr>
        <w:t>至</w:t>
      </w:r>
      <w:bookmarkStart w:id="28" w:name="项目公告_signUpLastTime"/>
      <w:r>
        <w:rPr>
          <w:rFonts w:ascii="宋体" w:hint="eastAsia"/>
          <w:szCs w:val="21"/>
        </w:rPr>
        <w:t>2026年01月23日 23:59:59</w:t>
      </w:r>
      <w:bookmarkEnd w:id="28"/>
      <w:r>
        <w:rPr>
          <w:rFonts w:ascii="宋体" w:hAnsi="宋体" w:hint="eastAsia"/>
          <w:szCs w:val="21"/>
        </w:rPr>
        <w:t>（北京时间）。请潜在供应商务必在网上报名截止时间前进行报名并按包号下载招标文件，超过报名截止时间的将无法报名。</w:t>
      </w:r>
    </w:p>
    <w:p w:rsidR="000A46D2">
      <w:pPr>
        <w:snapToGrid w:val="0"/>
        <w:spacing w:line="360" w:lineRule="auto"/>
        <w:ind w:firstLine="420" w:firstLineChars="200"/>
        <w:rPr>
          <w:rFonts w:ascii="宋体" w:hAnsi="宋体"/>
          <w:szCs w:val="21"/>
        </w:rPr>
      </w:pPr>
      <w:r>
        <w:rPr>
          <w:rFonts w:ascii="宋体" w:hAnsi="宋体" w:hint="eastAsia"/>
          <w:szCs w:val="21"/>
        </w:rPr>
        <w:t>第三步：下载招标文件。潜在供应商报名成功后即可下载拟参加项目对应包号的招标文件。</w:t>
      </w:r>
    </w:p>
    <w:p w:rsidR="000A46D2">
      <w:pPr>
        <w:adjustRightInd w:val="0"/>
        <w:snapToGrid w:val="0"/>
        <w:spacing w:line="360" w:lineRule="auto"/>
        <w:ind w:firstLine="420" w:firstLineChars="200"/>
        <w:rPr>
          <w:rFonts w:ascii="宋体"/>
          <w:szCs w:val="21"/>
        </w:rPr>
      </w:pPr>
      <w:r>
        <w:rPr>
          <w:rFonts w:ascii="宋体" w:hint="eastAsia"/>
          <w:szCs w:val="21"/>
        </w:rPr>
        <w:t>2</w:t>
      </w:r>
      <w:r>
        <w:rPr>
          <w:rFonts w:ascii="宋体" w:hint="eastAsia"/>
          <w:szCs w:val="21"/>
        </w:rPr>
        <w:t>、为使更多供应商能参加投标，对报名成功的供应商，在本项目招标文件公告期限届满（即报名截止时间）后仍允许下载招标文件参加投标，但为提高采购效率，在公告期限届满之后下载招标文件的，对招标文件的质疑期限从公告期限届满之日起计算；在公告期限届满之前下载招标文件的，对招标文件的质疑期限从</w:t>
      </w:r>
      <w:r>
        <w:rPr>
          <w:rFonts w:ascii="宋体" w:hint="eastAsia"/>
          <w:szCs w:val="21"/>
        </w:rPr>
        <w:t>下载之日起计算。</w:t>
      </w:r>
    </w:p>
    <w:p w:rsidR="000A46D2">
      <w:pPr>
        <w:tabs>
          <w:tab w:val="left" w:pos="1573"/>
        </w:tabs>
        <w:adjustRightInd w:val="0"/>
        <w:snapToGrid w:val="0"/>
        <w:spacing w:line="360" w:lineRule="auto"/>
        <w:ind w:firstLine="420" w:firstLineChars="200"/>
        <w:rPr>
          <w:rFonts w:ascii="宋体" w:hAnsi="宋体"/>
          <w:bCs/>
          <w:szCs w:val="21"/>
        </w:rPr>
      </w:pPr>
      <w:r>
        <w:rPr>
          <w:rFonts w:ascii="宋体" w:hAnsi="宋体" w:hint="eastAsia"/>
          <w:bCs/>
          <w:szCs w:val="21"/>
        </w:rPr>
        <w:t>潜在供应商在报名及下载招标文件的过程中，涉及系统平台操作的技术问题，可致电采购中</w:t>
      </w:r>
      <w:r>
        <w:rPr>
          <w:rFonts w:ascii="宋体" w:hAnsi="宋体" w:hint="eastAsia"/>
          <w:bCs/>
          <w:szCs w:val="21"/>
        </w:rPr>
        <w:t>心技术支持电话。</w:t>
      </w:r>
    </w:p>
    <w:p w:rsidR="000A46D2" w:rsidP="003522F5">
      <w:pPr>
        <w:adjustRightInd w:val="0"/>
        <w:snapToGrid w:val="0"/>
        <w:spacing w:line="360" w:lineRule="auto"/>
        <w:ind w:firstLine="412" w:firstLineChars="196"/>
        <w:rPr>
          <w:rFonts w:ascii="宋体"/>
          <w:b/>
          <w:bCs/>
          <w:szCs w:val="21"/>
        </w:rPr>
      </w:pPr>
      <w:r>
        <w:rPr>
          <w:rFonts w:ascii="宋体" w:hint="eastAsia"/>
          <w:b/>
          <w:bCs/>
          <w:szCs w:val="21"/>
        </w:rPr>
        <w:t>五、投标截止时间及投标方式</w:t>
      </w:r>
    </w:p>
    <w:p w:rsidR="000A46D2">
      <w:pPr>
        <w:adjustRightInd w:val="0"/>
        <w:snapToGrid w:val="0"/>
        <w:spacing w:line="360" w:lineRule="auto"/>
        <w:ind w:firstLine="420" w:firstLineChars="200"/>
        <w:rPr>
          <w:rFonts w:ascii="宋体"/>
          <w:szCs w:val="21"/>
        </w:rPr>
      </w:pPr>
      <w:r>
        <w:rPr>
          <w:rFonts w:ascii="宋体" w:hint="eastAsia"/>
          <w:szCs w:val="21"/>
        </w:rPr>
        <w:t>1</w:t>
      </w:r>
      <w:r>
        <w:rPr>
          <w:rFonts w:ascii="宋体" w:hint="eastAsia"/>
          <w:szCs w:val="21"/>
        </w:rPr>
        <w:t>、投标文件提交截止时间：</w:t>
      </w:r>
      <w:bookmarkStart w:id="29" w:name="项目公告_openBidTime"/>
      <w:r>
        <w:rPr>
          <w:rFonts w:ascii="宋体" w:hAnsi="宋体" w:hint="eastAsia"/>
          <w:bCs/>
          <w:szCs w:val="21"/>
        </w:rPr>
        <w:t>2026年02月09日 14:30:00</w:t>
      </w:r>
      <w:bookmarkEnd w:id="29"/>
      <w:r>
        <w:rPr>
          <w:rFonts w:ascii="宋体" w:hint="eastAsia"/>
          <w:bCs/>
          <w:szCs w:val="21"/>
        </w:rPr>
        <w:t>（北京时间）</w:t>
      </w:r>
      <w:r>
        <w:rPr>
          <w:rFonts w:ascii="宋体" w:hint="eastAsia"/>
          <w:szCs w:val="21"/>
        </w:rPr>
        <w:t>。</w:t>
      </w:r>
    </w:p>
    <w:p w:rsidR="000A46D2">
      <w:pPr>
        <w:autoSpaceDN w:val="0"/>
        <w:spacing w:line="360" w:lineRule="auto"/>
        <w:ind w:firstLine="420" w:firstLineChars="200"/>
        <w:rPr>
          <w:rFonts w:ascii="宋体"/>
          <w:szCs w:val="21"/>
        </w:rPr>
      </w:pPr>
      <w:r>
        <w:rPr>
          <w:rFonts w:ascii="宋体" w:hint="eastAsia"/>
          <w:szCs w:val="21"/>
        </w:rPr>
        <w:t>2</w:t>
      </w:r>
      <w:r>
        <w:rPr>
          <w:rFonts w:ascii="宋体" w:hint="eastAsia"/>
          <w:szCs w:val="21"/>
        </w:rPr>
        <w:t>、本项目采用</w:t>
      </w:r>
      <w:r>
        <w:rPr>
          <w:rFonts w:ascii="宋体" w:hAnsi="宋体" w:hint="eastAsia"/>
          <w:szCs w:val="21"/>
        </w:rPr>
        <w:t>中国气象局政府采购中心电子采购系统进行</w:t>
      </w:r>
      <w:r>
        <w:rPr>
          <w:rFonts w:ascii="宋体" w:hint="eastAsia"/>
          <w:szCs w:val="21"/>
        </w:rPr>
        <w:t>在线投标。供应商投标前需安装投标（响应）终端，具体可登陆</w:t>
      </w:r>
      <w:r>
        <w:rPr>
          <w:rFonts w:ascii="宋体" w:hAnsi="宋体" w:hint="eastAsia"/>
          <w:szCs w:val="21"/>
        </w:rPr>
        <w:t>中国气象局政府采购中心电子采购系统，</w:t>
      </w:r>
      <w:r>
        <w:rPr>
          <w:rFonts w:ascii="宋体" w:hint="eastAsia"/>
          <w:szCs w:val="21"/>
        </w:rPr>
        <w:t>在供应商专栏下载投标（响应）工具及驱动程序安装包。</w:t>
      </w:r>
    </w:p>
    <w:p w:rsidR="000A46D2">
      <w:pPr>
        <w:autoSpaceDN w:val="0"/>
        <w:spacing w:line="360" w:lineRule="auto"/>
        <w:ind w:firstLine="420" w:firstLineChars="200"/>
        <w:rPr>
          <w:rFonts w:ascii="宋体" w:cs="微软雅黑"/>
          <w:szCs w:val="21"/>
        </w:rPr>
      </w:pPr>
      <w:r>
        <w:rPr>
          <w:rFonts w:ascii="宋体" w:hint="eastAsia"/>
          <w:szCs w:val="21"/>
        </w:rPr>
        <w:t>3</w:t>
      </w:r>
      <w:r>
        <w:rPr>
          <w:rFonts w:ascii="宋体" w:hint="eastAsia"/>
          <w:szCs w:val="21"/>
        </w:rPr>
        <w:t>、请符合投标条件的投标人安装投标（相应）工具，完成投标文件编制后于投标文件提交截止时间前</w:t>
      </w:r>
      <w:r>
        <w:rPr>
          <w:rFonts w:ascii="宋体" w:hint="eastAsia"/>
          <w:szCs w:val="21"/>
        </w:rPr>
        <w:t>上传加密的投标文件，</w:t>
      </w:r>
      <w:r>
        <w:rPr>
          <w:rFonts w:ascii="宋体" w:cs="微软雅黑" w:hint="eastAsia"/>
          <w:szCs w:val="21"/>
        </w:rPr>
        <w:t>文件上传成功后，将获得系统回执</w:t>
      </w:r>
      <w:r>
        <w:rPr>
          <w:rFonts w:ascii="宋体" w:hint="eastAsia"/>
          <w:szCs w:val="21"/>
        </w:rPr>
        <w:t>。</w:t>
      </w:r>
      <w:r>
        <w:rPr>
          <w:rFonts w:ascii="宋体" w:cs="微软雅黑" w:hint="eastAsia"/>
          <w:szCs w:val="21"/>
        </w:rPr>
        <w:t>该系统的上传通道</w:t>
      </w:r>
      <w:r>
        <w:rPr>
          <w:rFonts w:ascii="宋体" w:hAnsi="宋体" w:hint="eastAsia"/>
          <w:szCs w:val="21"/>
        </w:rPr>
        <w:t>将在投标截止时间自动关闭，请投标人充分考虑上传时可能会遇到的各种问题，确保</w:t>
      </w:r>
      <w:r>
        <w:rPr>
          <w:rFonts w:ascii="宋体" w:cs="微软雅黑" w:hint="eastAsia"/>
          <w:szCs w:val="21"/>
        </w:rPr>
        <w:t>投标截止时间前能上传成功。</w:t>
      </w:r>
    </w:p>
    <w:p w:rsidR="000A46D2">
      <w:pPr>
        <w:tabs>
          <w:tab w:val="left" w:pos="1573"/>
        </w:tabs>
        <w:adjustRightInd w:val="0"/>
        <w:snapToGrid w:val="0"/>
        <w:spacing w:line="360" w:lineRule="auto"/>
        <w:ind w:firstLine="420" w:firstLineChars="200"/>
        <w:rPr>
          <w:rFonts w:ascii="宋体" w:hAnsi="宋体"/>
          <w:bCs/>
          <w:szCs w:val="21"/>
        </w:rPr>
      </w:pPr>
      <w:r>
        <w:rPr>
          <w:rFonts w:ascii="宋体" w:hAnsi="宋体" w:hint="eastAsia"/>
          <w:bCs/>
          <w:szCs w:val="21"/>
        </w:rPr>
        <w:t>供应商在投标过程中，涉及系统平台操作的技术问题，可致电采购中心技术支持电话。</w:t>
      </w:r>
    </w:p>
    <w:p w:rsidR="000A46D2" w:rsidP="003522F5">
      <w:pPr>
        <w:tabs>
          <w:tab w:val="left" w:pos="1573"/>
        </w:tabs>
        <w:adjustRightInd w:val="0"/>
        <w:snapToGrid w:val="0"/>
        <w:spacing w:line="360" w:lineRule="auto"/>
        <w:ind w:firstLine="412" w:firstLineChars="196"/>
        <w:rPr>
          <w:rFonts w:ascii="宋体" w:hAnsi="宋体"/>
          <w:b/>
          <w:szCs w:val="21"/>
        </w:rPr>
      </w:pPr>
      <w:r>
        <w:rPr>
          <w:rFonts w:ascii="宋体" w:hAnsi="宋体" w:hint="eastAsia"/>
          <w:b/>
          <w:bCs/>
          <w:szCs w:val="21"/>
        </w:rPr>
        <w:t>六、</w:t>
      </w:r>
      <w:r>
        <w:rPr>
          <w:rFonts w:ascii="宋体" w:hAnsi="宋体" w:hint="eastAsia"/>
          <w:b/>
          <w:szCs w:val="21"/>
        </w:rPr>
        <w:t>投标地点及开标地点：</w:t>
      </w:r>
    </w:p>
    <w:p w:rsidR="000A46D2" w:rsidP="003522F5">
      <w:pPr>
        <w:tabs>
          <w:tab w:val="left" w:pos="1573"/>
        </w:tabs>
        <w:adjustRightInd w:val="0"/>
        <w:snapToGrid w:val="0"/>
        <w:spacing w:line="360" w:lineRule="auto"/>
        <w:ind w:firstLine="412" w:firstLineChars="196"/>
        <w:rPr>
          <w:rFonts w:ascii="宋体" w:hAnsi="宋体"/>
          <w:bCs/>
          <w:szCs w:val="21"/>
        </w:rPr>
      </w:pPr>
      <w:bookmarkStart w:id="30" w:name="开标地点_openArddress"/>
      <w:r>
        <w:rPr>
          <w:rFonts w:ascii="宋体" w:hAnsi="宋体" w:hint="eastAsia"/>
          <w:b/>
          <w:szCs w:val="21"/>
          <w:u w:val="single"/>
        </w:rPr>
        <w:t>北京市海淀区中关村南大街46号中国气象局北区7号楼2层小会议室（科技大楼前草坪西侧），届时投标人的法定代表人或其授权的投标人授权代表可到场参加。</w:t>
      </w:r>
      <w:bookmarkEnd w:id="30"/>
    </w:p>
    <w:p w:rsidR="000A46D2" w:rsidP="003522F5">
      <w:pPr>
        <w:tabs>
          <w:tab w:val="left" w:pos="1573"/>
        </w:tabs>
        <w:adjustRightInd w:val="0"/>
        <w:snapToGrid w:val="0"/>
        <w:spacing w:line="360" w:lineRule="auto"/>
        <w:ind w:firstLine="412" w:firstLineChars="196"/>
        <w:rPr>
          <w:rFonts w:ascii="宋体" w:hAnsi="宋体"/>
          <w:b/>
          <w:bCs/>
          <w:szCs w:val="21"/>
        </w:rPr>
      </w:pPr>
      <w:r>
        <w:rPr>
          <w:rFonts w:ascii="宋体" w:hAnsi="宋体" w:hint="eastAsia"/>
          <w:b/>
          <w:bCs/>
          <w:szCs w:val="21"/>
        </w:rPr>
        <w:t>七、信息发布</w:t>
      </w:r>
    </w:p>
    <w:p w:rsidR="000A46D2">
      <w:pPr>
        <w:tabs>
          <w:tab w:val="left" w:pos="1573"/>
        </w:tabs>
        <w:adjustRightInd w:val="0"/>
        <w:snapToGrid w:val="0"/>
        <w:spacing w:line="360" w:lineRule="auto"/>
        <w:ind w:firstLine="420" w:firstLineChars="200"/>
        <w:rPr>
          <w:rFonts w:ascii="宋体" w:hAnsi="宋体"/>
          <w:bCs/>
          <w:szCs w:val="21"/>
        </w:rPr>
      </w:pPr>
      <w:r>
        <w:rPr>
          <w:rFonts w:ascii="宋体" w:hAnsi="宋体" w:hint="eastAsia"/>
          <w:bCs/>
          <w:szCs w:val="21"/>
        </w:rPr>
        <w:t>本项目采购公告已在“中国政府采购网”等媒体上发布。</w:t>
      </w:r>
    </w:p>
    <w:p w:rsidR="000A46D2" w:rsidP="003522F5">
      <w:pPr>
        <w:tabs>
          <w:tab w:val="left" w:pos="943"/>
          <w:tab w:val="left" w:pos="1573"/>
        </w:tabs>
        <w:adjustRightInd w:val="0"/>
        <w:snapToGrid w:val="0"/>
        <w:spacing w:line="360" w:lineRule="auto"/>
        <w:ind w:firstLine="412" w:firstLineChars="196"/>
        <w:rPr>
          <w:rFonts w:ascii="宋体" w:hAnsi="宋体"/>
          <w:b/>
          <w:szCs w:val="21"/>
        </w:rPr>
      </w:pPr>
      <w:r>
        <w:rPr>
          <w:rFonts w:ascii="宋体" w:hAnsi="宋体" w:hint="eastAsia"/>
          <w:b/>
          <w:szCs w:val="21"/>
        </w:rPr>
        <w:t>八、联系方式</w:t>
      </w:r>
    </w:p>
    <w:p w:rsidR="000A46D2" w:rsidP="003522F5">
      <w:pPr>
        <w:tabs>
          <w:tab w:val="left" w:pos="943"/>
          <w:tab w:val="left" w:pos="1573"/>
        </w:tabs>
        <w:adjustRightInd w:val="0"/>
        <w:snapToGrid w:val="0"/>
        <w:spacing w:line="360" w:lineRule="auto"/>
        <w:ind w:firstLine="420" w:firstLineChars="200"/>
        <w:rPr>
          <w:rFonts w:ascii="宋体" w:hAnsi="宋体"/>
          <w:bCs/>
          <w:szCs w:val="21"/>
        </w:rPr>
      </w:pPr>
      <w:r>
        <w:rPr>
          <w:rFonts w:ascii="宋体" w:hAnsi="宋体"/>
          <w:b/>
          <w:bCs/>
          <w:szCs w:val="21"/>
        </w:rPr>
        <w:t>采购中心</w:t>
      </w:r>
      <w:r>
        <w:rPr>
          <w:rFonts w:ascii="宋体" w:hAnsi="宋体" w:hint="eastAsia"/>
          <w:bCs/>
          <w:szCs w:val="21"/>
        </w:rPr>
        <w:t>联系方式</w:t>
      </w:r>
    </w:p>
    <w:p w:rsidR="000A46D2">
      <w:pPr>
        <w:tabs>
          <w:tab w:val="left" w:pos="943"/>
          <w:tab w:val="left" w:pos="1573"/>
        </w:tabs>
        <w:adjustRightInd w:val="0"/>
        <w:snapToGrid w:val="0"/>
        <w:spacing w:line="360" w:lineRule="auto"/>
        <w:ind w:firstLine="945"/>
        <w:rPr>
          <w:rFonts w:ascii="宋体" w:hAnsi="宋体"/>
          <w:b/>
          <w:szCs w:val="21"/>
          <w:u w:val="single"/>
        </w:rPr>
      </w:pPr>
      <w:r>
        <w:rPr>
          <w:rFonts w:ascii="宋体" w:hAnsi="宋体"/>
          <w:bCs/>
          <w:szCs w:val="21"/>
        </w:rPr>
        <w:t>地址：</w:t>
      </w:r>
      <w:r>
        <w:rPr>
          <w:rFonts w:ascii="宋体" w:hAnsi="宋体" w:hint="eastAsia"/>
          <w:b/>
          <w:szCs w:val="21"/>
          <w:u w:val="single"/>
        </w:rPr>
        <w:t>北京市海淀区中关村南大街</w:t>
      </w:r>
      <w:r>
        <w:rPr>
          <w:rFonts w:ascii="宋体" w:hAnsi="宋体" w:hint="eastAsia"/>
          <w:b/>
          <w:szCs w:val="21"/>
          <w:u w:val="single"/>
        </w:rPr>
        <w:t>46</w:t>
      </w:r>
      <w:r>
        <w:rPr>
          <w:rFonts w:ascii="宋体" w:hAnsi="宋体" w:hint="eastAsia"/>
          <w:b/>
          <w:szCs w:val="21"/>
          <w:u w:val="single"/>
        </w:rPr>
        <w:t>号中国气象局北区</w:t>
      </w:r>
      <w:r>
        <w:rPr>
          <w:rFonts w:ascii="宋体" w:hAnsi="宋体" w:hint="eastAsia"/>
          <w:b/>
          <w:szCs w:val="21"/>
          <w:u w:val="single"/>
        </w:rPr>
        <w:t>7</w:t>
      </w:r>
      <w:r>
        <w:rPr>
          <w:rFonts w:ascii="宋体" w:hAnsi="宋体" w:hint="eastAsia"/>
          <w:b/>
          <w:szCs w:val="21"/>
          <w:u w:val="single"/>
        </w:rPr>
        <w:t>号楼</w:t>
      </w:r>
      <w:r>
        <w:rPr>
          <w:rFonts w:ascii="宋体" w:hAnsi="宋体" w:hint="eastAsia"/>
          <w:b/>
          <w:szCs w:val="21"/>
          <w:u w:val="single"/>
        </w:rPr>
        <w:t>301</w:t>
      </w:r>
      <w:r>
        <w:rPr>
          <w:rFonts w:ascii="宋体" w:hAnsi="宋体" w:hint="eastAsia"/>
          <w:b/>
          <w:szCs w:val="21"/>
          <w:u w:val="single"/>
        </w:rPr>
        <w:t>室（中国气象局政府采购中心），</w:t>
      </w:r>
    </w:p>
    <w:p w:rsidR="000A46D2">
      <w:pPr>
        <w:tabs>
          <w:tab w:val="left" w:pos="943"/>
          <w:tab w:val="left" w:pos="1573"/>
        </w:tabs>
        <w:adjustRightInd w:val="0"/>
        <w:snapToGrid w:val="0"/>
        <w:spacing w:line="360" w:lineRule="auto"/>
        <w:ind w:firstLine="945"/>
        <w:rPr>
          <w:rFonts w:ascii="宋体" w:hAnsi="宋体"/>
          <w:b/>
          <w:szCs w:val="21"/>
          <w:u w:val="single"/>
        </w:rPr>
      </w:pPr>
      <w:r>
        <w:rPr>
          <w:rFonts w:ascii="宋体" w:hAnsi="宋体"/>
          <w:bCs/>
          <w:szCs w:val="21"/>
        </w:rPr>
        <w:t>邮政编码：</w:t>
      </w:r>
      <w:r>
        <w:rPr>
          <w:rFonts w:ascii="宋体" w:hAnsi="宋体"/>
          <w:bCs/>
          <w:szCs w:val="21"/>
        </w:rPr>
        <w:t xml:space="preserve"> 1000</w:t>
      </w:r>
      <w:r>
        <w:rPr>
          <w:rFonts w:ascii="宋体" w:hAnsi="宋体" w:hint="eastAsia"/>
          <w:bCs/>
          <w:szCs w:val="21"/>
        </w:rPr>
        <w:t>81</w:t>
      </w:r>
    </w:p>
    <w:p w:rsidR="000A46D2">
      <w:pPr>
        <w:adjustRightInd w:val="0"/>
        <w:snapToGrid w:val="0"/>
        <w:spacing w:line="360" w:lineRule="auto"/>
        <w:ind w:firstLine="945" w:firstLineChars="450"/>
        <w:rPr>
          <w:rFonts w:ascii="宋体" w:hAnsi="宋体"/>
          <w:bCs/>
          <w:szCs w:val="21"/>
        </w:rPr>
      </w:pPr>
      <w:r>
        <w:rPr>
          <w:rFonts w:ascii="宋体" w:hAnsi="宋体"/>
          <w:bCs/>
          <w:szCs w:val="21"/>
        </w:rPr>
        <w:t>项目联系人：</w:t>
      </w:r>
      <w:bookmarkStart w:id="31" w:name="contactName"/>
      <w:r>
        <w:rPr>
          <w:rFonts w:ascii="宋体" w:hAnsi="宋体" w:cs="微软雅黑"/>
          <w:b/>
          <w:color w:val="0000FF"/>
          <w:kern w:val="0"/>
          <w:szCs w:val="21"/>
        </w:rPr>
        <w:t>杜建君</w:t>
      </w:r>
      <w:bookmarkEnd w:id="31"/>
    </w:p>
    <w:p w:rsidR="000A46D2">
      <w:pPr>
        <w:tabs>
          <w:tab w:val="left" w:pos="943"/>
          <w:tab w:val="left" w:pos="1573"/>
        </w:tabs>
        <w:adjustRightInd w:val="0"/>
        <w:snapToGrid w:val="0"/>
        <w:spacing w:line="360" w:lineRule="auto"/>
        <w:rPr>
          <w:rFonts w:ascii="宋体" w:hAnsi="宋体"/>
          <w:bCs/>
          <w:szCs w:val="21"/>
          <w:u w:val="single"/>
        </w:rPr>
      </w:pPr>
      <w:r>
        <w:rPr>
          <w:rFonts w:ascii="宋体" w:hAnsi="宋体" w:hint="eastAsia"/>
          <w:bCs/>
          <w:szCs w:val="21"/>
        </w:rPr>
        <w:t xml:space="preserve">        </w:t>
      </w:r>
      <w:r>
        <w:rPr>
          <w:rFonts w:ascii="宋体" w:hAnsi="宋体"/>
          <w:bCs/>
          <w:szCs w:val="21"/>
        </w:rPr>
        <w:t xml:space="preserve"> </w:t>
      </w:r>
      <w:r>
        <w:rPr>
          <w:rFonts w:ascii="宋体" w:hAnsi="宋体"/>
          <w:bCs/>
          <w:szCs w:val="21"/>
        </w:rPr>
        <w:t>联系电话：</w:t>
      </w:r>
      <w:bookmarkStart w:id="32" w:name="contactPhone"/>
      <w:r>
        <w:rPr>
          <w:rFonts w:ascii="宋体" w:hAnsi="宋体" w:cs="微软雅黑"/>
          <w:b/>
          <w:color w:val="0000FF"/>
          <w:kern w:val="0"/>
          <w:szCs w:val="21"/>
        </w:rPr>
        <w:t>01058995155</w:t>
      </w:r>
      <w:bookmarkEnd w:id="32"/>
    </w:p>
    <w:p w:rsidR="000A46D2">
      <w:pPr>
        <w:tabs>
          <w:tab w:val="left" w:pos="943"/>
          <w:tab w:val="left" w:pos="1573"/>
        </w:tabs>
        <w:adjustRightInd w:val="0"/>
        <w:snapToGrid w:val="0"/>
        <w:spacing w:line="360" w:lineRule="auto"/>
        <w:rPr>
          <w:rFonts w:ascii="宋体" w:hAnsi="宋体"/>
          <w:bCs/>
          <w:szCs w:val="21"/>
        </w:rPr>
      </w:pPr>
      <w:r>
        <w:rPr>
          <w:rFonts w:ascii="宋体" w:hAnsi="宋体"/>
          <w:bCs/>
          <w:szCs w:val="21"/>
        </w:rPr>
        <w:t xml:space="preserve">   </w:t>
      </w:r>
      <w:r>
        <w:rPr>
          <w:rFonts w:ascii="宋体" w:hAnsi="宋体" w:hint="eastAsia"/>
          <w:bCs/>
          <w:szCs w:val="21"/>
        </w:rPr>
        <w:t xml:space="preserve">      </w:t>
      </w:r>
    </w:p>
    <w:p w:rsidR="000A46D2" w:rsidP="003522F5">
      <w:pPr>
        <w:tabs>
          <w:tab w:val="left" w:pos="943"/>
          <w:tab w:val="left" w:pos="1573"/>
        </w:tabs>
        <w:adjustRightInd w:val="0"/>
        <w:snapToGrid w:val="0"/>
        <w:spacing w:line="360" w:lineRule="auto"/>
        <w:ind w:firstLine="420" w:firstLineChars="200"/>
        <w:rPr>
          <w:rFonts w:ascii="宋体" w:hAnsi="宋体"/>
          <w:bCs/>
          <w:szCs w:val="21"/>
        </w:rPr>
      </w:pPr>
      <w:r>
        <w:rPr>
          <w:rFonts w:ascii="宋体" w:hAnsi="宋体" w:hint="eastAsia"/>
          <w:b/>
          <w:bCs/>
          <w:szCs w:val="21"/>
        </w:rPr>
        <w:t>采购人</w:t>
      </w:r>
      <w:r>
        <w:rPr>
          <w:rFonts w:ascii="宋体" w:hAnsi="宋体" w:hint="eastAsia"/>
          <w:bCs/>
          <w:szCs w:val="21"/>
        </w:rPr>
        <w:t>联系方式</w:t>
      </w:r>
    </w:p>
    <w:p w:rsidR="000A46D2">
      <w:pPr>
        <w:tabs>
          <w:tab w:val="left" w:pos="943"/>
          <w:tab w:val="left" w:pos="1573"/>
        </w:tabs>
        <w:adjustRightInd w:val="0"/>
        <w:snapToGrid w:val="0"/>
        <w:spacing w:line="360" w:lineRule="auto"/>
        <w:ind w:firstLine="945" w:firstLineChars="450"/>
        <w:rPr>
          <w:rFonts w:ascii="宋体" w:hAnsi="宋体"/>
          <w:bCs/>
          <w:szCs w:val="21"/>
          <w:u w:val="single"/>
        </w:rPr>
      </w:pPr>
      <w:r>
        <w:rPr>
          <w:rFonts w:ascii="宋体" w:hAnsi="宋体"/>
          <w:bCs/>
          <w:szCs w:val="21"/>
        </w:rPr>
        <w:t>采购人</w:t>
      </w:r>
      <w:r>
        <w:rPr>
          <w:rFonts w:ascii="宋体" w:hAnsi="宋体" w:hint="eastAsia"/>
          <w:bCs/>
          <w:szCs w:val="21"/>
        </w:rPr>
        <w:t>名称</w:t>
      </w:r>
      <w:r>
        <w:rPr>
          <w:rFonts w:ascii="宋体" w:hAnsi="宋体"/>
          <w:bCs/>
          <w:szCs w:val="21"/>
        </w:rPr>
        <w:t>：</w:t>
      </w:r>
      <w:bookmarkStart w:id="33" w:name="采购人1_recorderOrgName"/>
      <w:r>
        <w:rPr>
          <w:rFonts w:ascii="宋体" w:hAnsi="宋体" w:cs="微软雅黑"/>
          <w:b/>
          <w:color w:val="0000FF"/>
          <w:kern w:val="0"/>
          <w:szCs w:val="21"/>
        </w:rPr>
        <w:t>中国气象局地球系统数值预报中心</w:t>
      </w:r>
      <w:bookmarkEnd w:id="33"/>
    </w:p>
    <w:p w:rsidR="000A46D2">
      <w:pPr>
        <w:tabs>
          <w:tab w:val="left" w:pos="943"/>
          <w:tab w:val="left" w:pos="1573"/>
        </w:tabs>
        <w:adjustRightInd w:val="0"/>
        <w:snapToGrid w:val="0"/>
        <w:spacing w:line="360" w:lineRule="auto"/>
        <w:rPr>
          <w:rFonts w:ascii="宋体" w:hAnsi="宋体" w:cs="微软雅黑"/>
          <w:b/>
          <w:color w:val="0000FF"/>
          <w:kern w:val="0"/>
          <w:szCs w:val="21"/>
        </w:rPr>
      </w:pPr>
      <w:r>
        <w:rPr>
          <w:rFonts w:ascii="宋体" w:hAnsi="宋体" w:hint="eastAsia"/>
          <w:bCs/>
          <w:szCs w:val="21"/>
        </w:rPr>
        <w:t xml:space="preserve">         </w:t>
      </w:r>
      <w:r>
        <w:rPr>
          <w:rFonts w:ascii="宋体" w:hAnsi="宋体"/>
          <w:bCs/>
          <w:szCs w:val="21"/>
        </w:rPr>
        <w:t>联系</w:t>
      </w:r>
      <w:r>
        <w:rPr>
          <w:rFonts w:ascii="宋体" w:hAnsi="宋体" w:hint="eastAsia"/>
          <w:bCs/>
          <w:szCs w:val="21"/>
        </w:rPr>
        <w:t>人：</w:t>
      </w:r>
      <w:bookmarkStart w:id="34" w:name="采购项目负责人_contactsName"/>
      <w:r>
        <w:rPr>
          <w:rFonts w:ascii="宋体" w:hAnsi="宋体" w:cs="微软雅黑"/>
          <w:b/>
          <w:color w:val="0000FF"/>
          <w:kern w:val="0"/>
          <w:szCs w:val="21"/>
        </w:rPr>
        <w:t>刘展</w:t>
      </w:r>
      <w:bookmarkEnd w:id="34"/>
    </w:p>
    <w:p w:rsidR="000A46D2">
      <w:pPr>
        <w:tabs>
          <w:tab w:val="left" w:pos="980"/>
        </w:tabs>
        <w:adjustRightInd w:val="0"/>
        <w:snapToGrid w:val="0"/>
        <w:spacing w:line="360" w:lineRule="auto"/>
        <w:rPr>
          <w:rFonts w:ascii="宋体" w:hAnsi="宋体"/>
          <w:bCs/>
          <w:szCs w:val="21"/>
        </w:rPr>
      </w:pPr>
      <w:r>
        <w:rPr>
          <w:rFonts w:ascii="宋体" w:hAnsi="宋体" w:hint="eastAsia"/>
          <w:bCs/>
          <w:szCs w:val="21"/>
        </w:rPr>
        <w:tab/>
      </w:r>
      <w:r>
        <w:rPr>
          <w:rFonts w:ascii="宋体" w:hAnsi="宋体" w:hint="eastAsia"/>
          <w:bCs/>
          <w:szCs w:val="21"/>
        </w:rPr>
        <w:t>联系电话</w:t>
      </w:r>
      <w:r>
        <w:rPr>
          <w:rFonts w:ascii="宋体" w:hAnsi="宋体"/>
          <w:bCs/>
          <w:szCs w:val="21"/>
        </w:rPr>
        <w:t>：</w:t>
      </w:r>
      <w:bookmarkStart w:id="35" w:name="采购项目负责人办公电话_contactsTel"/>
      <w:r>
        <w:rPr>
          <w:rFonts w:ascii="宋体" w:hAnsi="宋体" w:cs="微软雅黑"/>
          <w:b/>
          <w:color w:val="0000FF"/>
          <w:kern w:val="0"/>
          <w:szCs w:val="21"/>
        </w:rPr>
        <w:t>010-58993340</w:t>
      </w:r>
      <w:bookmarkEnd w:id="35"/>
    </w:p>
    <w:p w:rsidR="000A46D2">
      <w:pPr>
        <w:tabs>
          <w:tab w:val="left" w:pos="943"/>
          <w:tab w:val="left" w:pos="1573"/>
        </w:tabs>
        <w:adjustRightInd w:val="0"/>
        <w:snapToGrid w:val="0"/>
        <w:spacing w:line="360" w:lineRule="auto"/>
        <w:rPr>
          <w:rFonts w:ascii="宋体" w:hAnsi="宋体"/>
          <w:bCs/>
          <w:szCs w:val="21"/>
        </w:rPr>
      </w:pPr>
      <w:r>
        <w:rPr>
          <w:rFonts w:ascii="宋体" w:hAnsi="宋体"/>
          <w:bCs/>
          <w:szCs w:val="21"/>
        </w:rPr>
        <w:t xml:space="preserve">   </w:t>
      </w:r>
      <w:r>
        <w:rPr>
          <w:rFonts w:ascii="宋体" w:hAnsi="宋体" w:hint="eastAsia"/>
          <w:bCs/>
          <w:szCs w:val="21"/>
        </w:rPr>
        <w:t xml:space="preserve">      </w:t>
      </w:r>
      <w:r>
        <w:rPr>
          <w:rFonts w:ascii="宋体" w:hAnsi="宋体"/>
          <w:bCs/>
          <w:szCs w:val="21"/>
        </w:rPr>
        <w:t>采购人地址：</w:t>
      </w:r>
      <w:bookmarkStart w:id="36" w:name="采购单位所在地址_recorderOrgAddress"/>
      <w:r>
        <w:rPr>
          <w:rFonts w:ascii="宋体" w:hAnsi="宋体" w:cs="微软雅黑"/>
          <w:b/>
          <w:color w:val="0000FF"/>
          <w:kern w:val="0"/>
          <w:szCs w:val="21"/>
        </w:rPr>
        <w:t>北京市海淀区中关村南大街</w:t>
      </w:r>
      <w:r>
        <w:rPr>
          <w:rFonts w:ascii="宋体" w:hAnsi="宋体" w:cs="微软雅黑"/>
          <w:b/>
          <w:color w:val="0000FF"/>
          <w:kern w:val="0"/>
          <w:szCs w:val="21"/>
        </w:rPr>
        <w:t>46</w:t>
      </w:r>
      <w:r>
        <w:rPr>
          <w:rFonts w:ascii="宋体" w:hAnsi="宋体" w:cs="微软雅黑"/>
          <w:b/>
          <w:color w:val="0000FF"/>
          <w:kern w:val="0"/>
          <w:szCs w:val="21"/>
        </w:rPr>
        <w:t>号中国气象局北区</w:t>
      </w:r>
      <w:r>
        <w:rPr>
          <w:rFonts w:ascii="宋体" w:hAnsi="宋体" w:cs="微软雅黑"/>
          <w:b/>
          <w:color w:val="0000FF"/>
          <w:kern w:val="0"/>
          <w:szCs w:val="21"/>
        </w:rPr>
        <w:t>3</w:t>
      </w:r>
      <w:r>
        <w:rPr>
          <w:rFonts w:ascii="宋体" w:hAnsi="宋体" w:cs="微软雅黑"/>
          <w:b/>
          <w:color w:val="0000FF"/>
          <w:kern w:val="0"/>
          <w:szCs w:val="21"/>
        </w:rPr>
        <w:t>号楼</w:t>
      </w:r>
      <w:r>
        <w:rPr>
          <w:rFonts w:ascii="宋体" w:hAnsi="宋体" w:cs="微软雅黑"/>
          <w:b/>
          <w:color w:val="0000FF"/>
          <w:kern w:val="0"/>
          <w:szCs w:val="21"/>
        </w:rPr>
        <w:t>B</w:t>
      </w:r>
      <w:r>
        <w:rPr>
          <w:rFonts w:ascii="宋体" w:hAnsi="宋体" w:cs="微软雅黑"/>
          <w:b/>
          <w:color w:val="0000FF"/>
          <w:kern w:val="0"/>
          <w:szCs w:val="21"/>
        </w:rPr>
        <w:t>座</w:t>
      </w:r>
      <w:bookmarkEnd w:id="36"/>
    </w:p>
    <w:p w:rsidR="000A46D2">
      <w:pPr>
        <w:adjustRightInd w:val="0"/>
        <w:snapToGrid w:val="0"/>
        <w:spacing w:line="360" w:lineRule="auto"/>
        <w:rPr>
          <w:rFonts w:ascii="宋体" w:hAnsi="宋体" w:cs="宋体"/>
          <w:szCs w:val="21"/>
        </w:rPr>
      </w:pPr>
      <w:r>
        <w:rPr>
          <w:rFonts w:ascii="宋体" w:hAnsi="宋体" w:cs="宋体" w:hint="eastAsia"/>
          <w:szCs w:val="21"/>
        </w:rPr>
        <w:t xml:space="preserve">    </w:t>
      </w:r>
    </w:p>
    <w:p w:rsidR="000A46D2">
      <w:pPr>
        <w:adjustRightInd w:val="0"/>
        <w:snapToGrid w:val="0"/>
        <w:spacing w:line="360" w:lineRule="auto"/>
        <w:ind w:firstLine="420" w:firstLineChars="200"/>
        <w:rPr>
          <w:rFonts w:ascii="宋体" w:hAnsi="宋体" w:cs="宋体"/>
          <w:szCs w:val="21"/>
        </w:rPr>
      </w:pPr>
      <w:r>
        <w:rPr>
          <w:rFonts w:ascii="宋体" w:hAnsi="宋体" w:cs="宋体" w:hint="eastAsia"/>
          <w:szCs w:val="21"/>
        </w:rPr>
        <w:t>采购中心技术支持电话：</w:t>
      </w:r>
      <w:bookmarkStart w:id="37" w:name="技术电话_technicalSupportPhoneNumber"/>
      <w:r>
        <w:rPr>
          <w:rFonts w:ascii="宋体" w:hAnsi="宋体" w:cs="宋体" w:hint="eastAsia"/>
          <w:szCs w:val="21"/>
        </w:rPr>
        <w:t>010-68406701</w:t>
      </w:r>
      <w:bookmarkEnd w:id="37"/>
    </w:p>
    <w:p w:rsidR="000A46D2">
      <w:pPr>
        <w:adjustRightInd w:val="0"/>
        <w:snapToGrid w:val="0"/>
        <w:spacing w:line="360" w:lineRule="auto"/>
        <w:jc w:val="center"/>
        <w:outlineLvl w:val="1"/>
        <w:rPr>
          <w:b/>
          <w:bCs/>
          <w:sz w:val="30"/>
          <w:szCs w:val="30"/>
        </w:rPr>
      </w:pPr>
      <w:r>
        <w:rPr>
          <w:b/>
          <w:bCs/>
          <w:szCs w:val="21"/>
        </w:rPr>
        <w:br w:type="page"/>
      </w:r>
      <w:bookmarkStart w:id="38" w:name="投标人须知专用部分_TBXZ"/>
      <w:r>
        <w:rPr>
          <w:rFonts w:hint="eastAsia"/>
          <w:b/>
          <w:bCs/>
          <w:sz w:val="30"/>
          <w:szCs w:val="30"/>
        </w:rPr>
        <w:t>第五章</w:t>
      </w:r>
      <w:r>
        <w:rPr>
          <w:rFonts w:hint="eastAsia"/>
          <w:b/>
          <w:bCs/>
          <w:sz w:val="30"/>
          <w:szCs w:val="30"/>
        </w:rPr>
        <w:t xml:space="preserve">  </w:t>
      </w:r>
      <w:r>
        <w:rPr>
          <w:rFonts w:hint="eastAsia"/>
          <w:b/>
          <w:bCs/>
          <w:sz w:val="30"/>
          <w:szCs w:val="30"/>
        </w:rPr>
        <w:t>投标人须知专用部分</w:t>
      </w:r>
    </w:p>
    <w:p w:rsidR="000A46D2">
      <w:pPr>
        <w:spacing w:line="360" w:lineRule="auto"/>
        <w:jc w:val="left"/>
        <w:rPr>
          <w:rFonts w:ascii="黑体" w:eastAsia="黑体" w:hAnsi="黑体"/>
          <w:kern w:val="44"/>
          <w:szCs w:val="28"/>
        </w:rPr>
      </w:pPr>
      <w:r>
        <w:rPr>
          <w:rFonts w:ascii="黑体" w:eastAsia="黑体" w:hAnsi="黑体" w:hint="eastAsia"/>
          <w:kern w:val="44"/>
          <w:szCs w:val="28"/>
        </w:rPr>
        <w:t xml:space="preserve">    </w:t>
      </w:r>
    </w:p>
    <w:p w:rsidR="000A46D2">
      <w:pPr>
        <w:adjustRightInd w:val="0"/>
        <w:snapToGrid w:val="0"/>
        <w:spacing w:line="360" w:lineRule="auto"/>
        <w:ind w:firstLine="420" w:firstLineChars="200"/>
        <w:rPr>
          <w:rFonts w:ascii="宋体" w:hAnsi="宋体"/>
          <w:szCs w:val="21"/>
        </w:rPr>
      </w:pPr>
      <w:r>
        <w:rPr>
          <w:rFonts w:hint="eastAsia"/>
          <w:bCs/>
          <w:kern w:val="44"/>
          <w:szCs w:val="28"/>
        </w:rPr>
        <w:t>投标人须知专用部分</w:t>
      </w:r>
      <w:r>
        <w:rPr>
          <w:rFonts w:hint="eastAsia"/>
          <w:szCs w:val="21"/>
        </w:rPr>
        <w:t>表格中要求事项且已列入第三章、第八章投标被拒绝条款的，若有缺失或无效，将导致投标被拒绝且不允许在开标后补正</w:t>
      </w:r>
      <w:r>
        <w:rPr>
          <w:rFonts w:ascii="宋体" w:hAnsi="宋体" w:hint="eastAsia"/>
          <w:szCs w:val="21"/>
        </w:rPr>
        <w:t>。投标人须知通用部分或招标文件其余部分与本表不一致的，以本表要求为准。</w:t>
      </w:r>
    </w:p>
    <w:p w:rsidR="000A46D2">
      <w:pPr>
        <w:adjustRightInd w:val="0"/>
        <w:snapToGrid w:val="0"/>
        <w:spacing w:line="360" w:lineRule="auto"/>
        <w:rPr>
          <w:szCs w:val="21"/>
        </w:rPr>
      </w:pPr>
    </w:p>
    <w:tbl>
      <w:tblPr>
        <w:tblW w:w="900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675"/>
        <w:gridCol w:w="1418"/>
        <w:gridCol w:w="1701"/>
        <w:gridCol w:w="5209"/>
      </w:tblGrid>
      <w:tr>
        <w:tblPrEx>
          <w:tblW w:w="900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Ex>
        <w:trPr>
          <w:trHeight w:val="397"/>
        </w:trPr>
        <w:tc>
          <w:tcPr>
            <w:tcW w:w="675" w:type="dxa"/>
            <w:vAlign w:val="center"/>
          </w:tcPr>
          <w:p w:rsidR="000A46D2">
            <w:pPr>
              <w:jc w:val="center"/>
              <w:rPr>
                <w:b/>
                <w:szCs w:val="21"/>
              </w:rPr>
            </w:pPr>
            <w:r>
              <w:rPr>
                <w:rFonts w:hint="eastAsia"/>
                <w:b/>
                <w:szCs w:val="21"/>
              </w:rPr>
              <w:t>序号</w:t>
            </w:r>
          </w:p>
        </w:tc>
        <w:tc>
          <w:tcPr>
            <w:tcW w:w="1418" w:type="dxa"/>
            <w:vAlign w:val="center"/>
          </w:tcPr>
          <w:p w:rsidR="000A46D2">
            <w:pPr>
              <w:jc w:val="center"/>
              <w:rPr>
                <w:b/>
                <w:szCs w:val="21"/>
              </w:rPr>
            </w:pPr>
            <w:r>
              <w:rPr>
                <w:rFonts w:hint="eastAsia"/>
                <w:b/>
                <w:szCs w:val="21"/>
              </w:rPr>
              <w:t>对应投标人须知通用部分的条款</w:t>
            </w:r>
          </w:p>
        </w:tc>
        <w:tc>
          <w:tcPr>
            <w:tcW w:w="1701" w:type="dxa"/>
            <w:vAlign w:val="center"/>
          </w:tcPr>
          <w:p w:rsidR="000A46D2">
            <w:pPr>
              <w:jc w:val="center"/>
              <w:rPr>
                <w:b/>
                <w:szCs w:val="21"/>
              </w:rPr>
            </w:pPr>
            <w:r>
              <w:rPr>
                <w:rFonts w:hint="eastAsia"/>
                <w:b/>
                <w:szCs w:val="21"/>
              </w:rPr>
              <w:t>内容</w:t>
            </w:r>
          </w:p>
        </w:tc>
        <w:tc>
          <w:tcPr>
            <w:tcW w:w="5209" w:type="dxa"/>
            <w:vAlign w:val="center"/>
          </w:tcPr>
          <w:p w:rsidR="000A46D2">
            <w:pPr>
              <w:jc w:val="center"/>
              <w:rPr>
                <w:b/>
                <w:szCs w:val="21"/>
              </w:rPr>
            </w:pPr>
            <w:r>
              <w:rPr>
                <w:rFonts w:hint="eastAsia"/>
                <w:b/>
                <w:szCs w:val="21"/>
              </w:rPr>
              <w:t>说明与要求</w:t>
            </w:r>
          </w:p>
        </w:tc>
      </w:tr>
      <w:tr>
        <w:tblPrEx>
          <w:tblW w:w="9003" w:type="dxa"/>
          <w:tblLayout w:type="fixed"/>
          <w:tblLook w:val="04A0"/>
        </w:tblPrEx>
        <w:trPr>
          <w:trHeight w:val="302"/>
        </w:trPr>
        <w:tc>
          <w:tcPr>
            <w:tcW w:w="675" w:type="dxa"/>
            <w:vAlign w:val="center"/>
          </w:tcPr>
          <w:p w:rsidR="000A46D2">
            <w:pPr>
              <w:rPr>
                <w:szCs w:val="21"/>
              </w:rPr>
            </w:pPr>
            <w:r>
              <w:rPr>
                <w:rFonts w:hint="eastAsia"/>
                <w:szCs w:val="21"/>
              </w:rPr>
              <w:t>5.1</w:t>
            </w:r>
          </w:p>
        </w:tc>
        <w:tc>
          <w:tcPr>
            <w:tcW w:w="1418" w:type="dxa"/>
            <w:vAlign w:val="center"/>
          </w:tcPr>
          <w:p w:rsidR="000A46D2">
            <w:pPr>
              <w:rPr>
                <w:szCs w:val="21"/>
              </w:rPr>
            </w:pPr>
            <w:r>
              <w:rPr>
                <w:rFonts w:hint="eastAsia"/>
                <w:szCs w:val="21"/>
              </w:rPr>
              <w:t>1.2.1</w:t>
            </w:r>
          </w:p>
        </w:tc>
        <w:tc>
          <w:tcPr>
            <w:tcW w:w="1701" w:type="dxa"/>
            <w:vAlign w:val="center"/>
          </w:tcPr>
          <w:p w:rsidR="000A46D2">
            <w:pPr>
              <w:rPr>
                <w:szCs w:val="21"/>
              </w:rPr>
            </w:pPr>
            <w:r>
              <w:rPr>
                <w:rFonts w:hint="eastAsia"/>
                <w:szCs w:val="21"/>
              </w:rPr>
              <w:t>采购人名称</w:t>
            </w:r>
          </w:p>
        </w:tc>
        <w:tc>
          <w:tcPr>
            <w:tcW w:w="5209" w:type="dxa"/>
            <w:vAlign w:val="center"/>
          </w:tcPr>
          <w:p w:rsidR="000A46D2">
            <w:pPr>
              <w:rPr>
                <w:rFonts w:ascii="宋体" w:hAnsi="宋体" w:cs="微软雅黑"/>
                <w:kern w:val="0"/>
                <w:szCs w:val="21"/>
              </w:rPr>
            </w:pPr>
            <w:bookmarkStart w:id="39" w:name="采购人2_recorderOrgName"/>
            <w:r>
              <w:rPr>
                <w:rFonts w:ascii="宋体" w:hAnsi="宋体" w:cs="微软雅黑" w:hint="eastAsia"/>
                <w:kern w:val="0"/>
                <w:szCs w:val="21"/>
              </w:rPr>
              <w:t>中国气象局地球系统数值预报中心</w:t>
            </w:r>
            <w:bookmarkEnd w:id="39"/>
          </w:p>
        </w:tc>
      </w:tr>
      <w:tr>
        <w:tblPrEx>
          <w:tblW w:w="9003" w:type="dxa"/>
          <w:tblLayout w:type="fixed"/>
          <w:tblLook w:val="04A0"/>
        </w:tblPrEx>
        <w:trPr>
          <w:trHeight w:val="449"/>
        </w:trPr>
        <w:tc>
          <w:tcPr>
            <w:tcW w:w="675" w:type="dxa"/>
            <w:vAlign w:val="center"/>
          </w:tcPr>
          <w:p w:rsidR="000A46D2">
            <w:pPr>
              <w:rPr>
                <w:szCs w:val="21"/>
              </w:rPr>
            </w:pPr>
            <w:r>
              <w:rPr>
                <w:rFonts w:hint="eastAsia"/>
                <w:szCs w:val="21"/>
              </w:rPr>
              <w:t>5.2</w:t>
            </w:r>
          </w:p>
        </w:tc>
        <w:tc>
          <w:tcPr>
            <w:tcW w:w="1418" w:type="dxa"/>
            <w:vAlign w:val="center"/>
          </w:tcPr>
          <w:p w:rsidR="000A46D2">
            <w:pPr>
              <w:rPr>
                <w:szCs w:val="21"/>
              </w:rPr>
            </w:pPr>
            <w:r>
              <w:rPr>
                <w:rFonts w:hint="eastAsia"/>
                <w:szCs w:val="21"/>
              </w:rPr>
              <w:t>1.3.3</w:t>
            </w:r>
            <w:r>
              <w:rPr>
                <w:rFonts w:hint="eastAsia"/>
                <w:szCs w:val="21"/>
              </w:rPr>
              <w:t>、</w:t>
            </w:r>
            <w:r>
              <w:rPr>
                <w:rFonts w:hint="eastAsia"/>
                <w:szCs w:val="21"/>
              </w:rPr>
              <w:t>1.14.2</w:t>
            </w:r>
          </w:p>
        </w:tc>
        <w:tc>
          <w:tcPr>
            <w:tcW w:w="1701" w:type="dxa"/>
            <w:vAlign w:val="center"/>
          </w:tcPr>
          <w:p w:rsidR="000A46D2">
            <w:pPr>
              <w:rPr>
                <w:szCs w:val="21"/>
              </w:rPr>
            </w:pPr>
            <w:r>
              <w:rPr>
                <w:rFonts w:hint="eastAsia"/>
                <w:szCs w:val="21"/>
              </w:rPr>
              <w:t>投标人特殊资质条件</w:t>
            </w:r>
          </w:p>
        </w:tc>
        <w:tc>
          <w:tcPr>
            <w:tcW w:w="5209" w:type="dxa"/>
            <w:vAlign w:val="center"/>
          </w:tcPr>
          <w:p w:rsidR="000A46D2">
            <w:pPr>
              <w:jc w:val="left"/>
              <w:rPr>
                <w:rFonts w:ascii="宋体" w:hAnsi="宋体" w:cs="微软雅黑"/>
                <w:kern w:val="0"/>
                <w:szCs w:val="21"/>
              </w:rPr>
            </w:pPr>
            <w:r>
              <w:rPr>
                <w:rFonts w:ascii="Calibri" w:hAnsi="Calibri" w:cs="微软雅黑" w:hint="eastAsia"/>
                <w:kern w:val="0"/>
                <w:szCs w:val="21"/>
              </w:rPr>
              <w:t>投标人应具有以下有效期超过投标截止日的资质：</w:t>
            </w:r>
            <w:bookmarkStart w:id="40" w:name="资_bidderQualificationValidBeyondDeadline"/>
            <w:r>
              <w:rPr>
                <w:rFonts w:ascii="宋体" w:hAnsi="宋体" w:cs="微软雅黑" w:hint="eastAsia"/>
                <w:kern w:val="0"/>
                <w:szCs w:val="21"/>
              </w:rPr>
              <w:t>无</w:t>
            </w:r>
            <w:bookmarkEnd w:id="40"/>
          </w:p>
        </w:tc>
      </w:tr>
      <w:tr>
        <w:tblPrEx>
          <w:tblW w:w="9003" w:type="dxa"/>
          <w:tblLayout w:type="fixed"/>
          <w:tblLook w:val="04A0"/>
        </w:tblPrEx>
        <w:trPr>
          <w:trHeight w:val="449"/>
        </w:trPr>
        <w:tc>
          <w:tcPr>
            <w:tcW w:w="675" w:type="dxa"/>
          </w:tcPr>
          <w:p w:rsidR="000A46D2">
            <w:pPr>
              <w:rPr>
                <w:szCs w:val="21"/>
              </w:rPr>
            </w:pPr>
            <w:r>
              <w:rPr>
                <w:rFonts w:hint="eastAsia"/>
              </w:rPr>
              <w:t>5</w:t>
            </w:r>
            <w:r>
              <w:t>.</w:t>
            </w:r>
            <w:r>
              <w:rPr>
                <w:rFonts w:hint="eastAsia"/>
              </w:rPr>
              <w:t>3</w:t>
            </w:r>
          </w:p>
        </w:tc>
        <w:tc>
          <w:tcPr>
            <w:tcW w:w="1418" w:type="dxa"/>
          </w:tcPr>
          <w:p w:rsidR="000A46D2">
            <w:pPr>
              <w:rPr>
                <w:szCs w:val="21"/>
              </w:rPr>
            </w:pPr>
            <w:r>
              <w:t>1.3.</w:t>
            </w:r>
            <w:r>
              <w:rPr>
                <w:rFonts w:hint="eastAsia"/>
              </w:rPr>
              <w:t>5</w:t>
            </w:r>
          </w:p>
        </w:tc>
        <w:tc>
          <w:tcPr>
            <w:tcW w:w="1701" w:type="dxa"/>
          </w:tcPr>
          <w:p w:rsidR="000A46D2">
            <w:pPr>
              <w:rPr>
                <w:kern w:val="0"/>
                <w:szCs w:val="21"/>
              </w:rPr>
            </w:pPr>
            <w:r>
              <w:rPr>
                <w:rFonts w:hint="eastAsia"/>
              </w:rPr>
              <w:t>是否允许联合体投标</w:t>
            </w:r>
          </w:p>
        </w:tc>
        <w:tc>
          <w:tcPr>
            <w:tcW w:w="5209" w:type="dxa"/>
          </w:tcPr>
          <w:p w:rsidR="000A46D2">
            <w:pPr>
              <w:rPr>
                <w:rFonts w:ascii="宋体" w:hAnsi="宋体" w:cs="微软雅黑"/>
                <w:kern w:val="0"/>
                <w:szCs w:val="21"/>
              </w:rPr>
            </w:pPr>
            <w:bookmarkStart w:id="41" w:name="联合体投标_jointFlagText"/>
            <w:r>
              <w:rPr>
                <w:rFonts w:ascii="宋体" w:hAnsi="宋体" w:cs="微软雅黑" w:hint="eastAsia"/>
                <w:kern w:val="0"/>
                <w:szCs w:val="21"/>
              </w:rPr>
              <w:t>不允许</w:t>
            </w:r>
            <w:bookmarkEnd w:id="41"/>
          </w:p>
        </w:tc>
      </w:tr>
      <w:tr>
        <w:tblPrEx>
          <w:tblW w:w="9003" w:type="dxa"/>
          <w:tblLayout w:type="fixed"/>
          <w:tblLook w:val="04A0"/>
        </w:tblPrEx>
        <w:trPr>
          <w:trHeight w:val="449"/>
        </w:trPr>
        <w:tc>
          <w:tcPr>
            <w:tcW w:w="675" w:type="dxa"/>
            <w:vAlign w:val="center"/>
          </w:tcPr>
          <w:p w:rsidR="000A46D2">
            <w:pPr>
              <w:rPr>
                <w:szCs w:val="21"/>
              </w:rPr>
            </w:pPr>
            <w:r>
              <w:rPr>
                <w:rFonts w:hint="eastAsia"/>
                <w:szCs w:val="21"/>
              </w:rPr>
              <w:t>5.4</w:t>
            </w:r>
          </w:p>
        </w:tc>
        <w:tc>
          <w:tcPr>
            <w:tcW w:w="1418" w:type="dxa"/>
            <w:vAlign w:val="center"/>
          </w:tcPr>
          <w:p w:rsidR="000A46D2">
            <w:pPr>
              <w:rPr>
                <w:szCs w:val="21"/>
              </w:rPr>
            </w:pPr>
            <w:r>
              <w:rPr>
                <w:rFonts w:hint="eastAsia"/>
                <w:szCs w:val="21"/>
              </w:rPr>
              <w:t>1.3.11</w:t>
            </w:r>
          </w:p>
        </w:tc>
        <w:tc>
          <w:tcPr>
            <w:tcW w:w="1701" w:type="dxa"/>
            <w:vAlign w:val="center"/>
          </w:tcPr>
          <w:p w:rsidR="000A46D2">
            <w:pPr>
              <w:rPr>
                <w:szCs w:val="21"/>
              </w:rPr>
            </w:pPr>
            <w:r>
              <w:rPr>
                <w:rFonts w:ascii="Calibri" w:hAnsi="Calibri" w:hint="eastAsia"/>
                <w:kern w:val="0"/>
                <w:szCs w:val="21"/>
              </w:rPr>
              <w:t>本次采购是否包含软件开发</w:t>
            </w:r>
            <w:r>
              <w:rPr>
                <w:rFonts w:ascii="Calibri" w:hAnsi="Calibri" w:hint="eastAsia"/>
                <w:szCs w:val="21"/>
              </w:rPr>
              <w:t>相关的授权要求</w:t>
            </w:r>
          </w:p>
        </w:tc>
        <w:tc>
          <w:tcPr>
            <w:tcW w:w="5209" w:type="dxa"/>
            <w:vAlign w:val="center"/>
          </w:tcPr>
          <w:p w:rsidR="000A46D2">
            <w:pPr>
              <w:rPr>
                <w:rFonts w:ascii="宋体" w:hAnsi="宋体" w:cs="微软雅黑"/>
                <w:kern w:val="0"/>
                <w:szCs w:val="21"/>
              </w:rPr>
            </w:pPr>
            <w:r>
              <w:rPr>
                <w:rFonts w:hint="eastAsia"/>
                <w:kern w:val="0"/>
                <w:szCs w:val="21"/>
              </w:rPr>
              <w:t>本次采购是否包含软件开发授权：</w:t>
            </w:r>
            <w:bookmarkStart w:id="42" w:name="软_includesSoftwareDevelopmentLicenseText"/>
            <w:r>
              <w:rPr>
                <w:rFonts w:ascii="宋体" w:hAnsi="宋体" w:cs="微软雅黑" w:hint="eastAsia"/>
                <w:b/>
                <w:color w:val="0000FF"/>
                <w:kern w:val="0"/>
                <w:szCs w:val="21"/>
              </w:rPr>
              <w:t>是</w:t>
            </w:r>
            <w:bookmarkEnd w:id="42"/>
          </w:p>
        </w:tc>
      </w:tr>
      <w:tr>
        <w:tblPrEx>
          <w:tblW w:w="9003" w:type="dxa"/>
          <w:tblLayout w:type="fixed"/>
          <w:tblLook w:val="04A0"/>
        </w:tblPrEx>
        <w:trPr>
          <w:trHeight w:val="449"/>
        </w:trPr>
        <w:tc>
          <w:tcPr>
            <w:tcW w:w="675" w:type="dxa"/>
            <w:vAlign w:val="center"/>
          </w:tcPr>
          <w:p w:rsidR="000A46D2">
            <w:pPr>
              <w:rPr>
                <w:szCs w:val="21"/>
              </w:rPr>
            </w:pPr>
            <w:r>
              <w:rPr>
                <w:rFonts w:hint="eastAsia"/>
                <w:szCs w:val="21"/>
              </w:rPr>
              <w:t>5.5</w:t>
            </w:r>
          </w:p>
        </w:tc>
        <w:tc>
          <w:tcPr>
            <w:tcW w:w="1418" w:type="dxa"/>
            <w:vAlign w:val="center"/>
          </w:tcPr>
          <w:p w:rsidR="000A46D2">
            <w:pPr>
              <w:rPr>
                <w:szCs w:val="21"/>
              </w:rPr>
            </w:pPr>
            <w:r>
              <w:rPr>
                <w:rFonts w:hint="eastAsia"/>
                <w:szCs w:val="21"/>
              </w:rPr>
              <w:t>1.4.1</w:t>
            </w:r>
          </w:p>
        </w:tc>
        <w:tc>
          <w:tcPr>
            <w:tcW w:w="1701" w:type="dxa"/>
            <w:vAlign w:val="center"/>
          </w:tcPr>
          <w:p w:rsidR="000A46D2">
            <w:pPr>
              <w:rPr>
                <w:szCs w:val="21"/>
              </w:rPr>
            </w:pPr>
            <w:r>
              <w:rPr>
                <w:rFonts w:hint="eastAsia"/>
                <w:szCs w:val="21"/>
              </w:rPr>
              <w:t>是否需要组成专门服务团队以及相关要求</w:t>
            </w:r>
          </w:p>
        </w:tc>
        <w:tc>
          <w:tcPr>
            <w:tcW w:w="5209" w:type="dxa"/>
            <w:vAlign w:val="center"/>
          </w:tcPr>
          <w:p w:rsidR="000A46D2">
            <w:pPr>
              <w:rPr>
                <w:rFonts w:ascii="宋体" w:hAnsi="宋体" w:cs="微软雅黑"/>
                <w:kern w:val="0"/>
                <w:szCs w:val="21"/>
              </w:rPr>
            </w:pPr>
            <w:bookmarkStart w:id="43" w:name="服务团队_isMakeSpecializedServiceFlagText"/>
            <w:r>
              <w:rPr>
                <w:rFonts w:ascii="宋体" w:hAnsi="宋体" w:cs="微软雅黑" w:hint="eastAsia"/>
                <w:kern w:val="0"/>
                <w:szCs w:val="21"/>
              </w:rPr>
              <w:t>需要，组成不少于</w:t>
            </w:r>
            <w:r>
              <w:rPr>
                <w:rFonts w:ascii="宋体" w:hAnsi="宋体" w:cs="微软雅黑" w:hint="eastAsia"/>
                <w:kern w:val="0"/>
                <w:szCs w:val="21"/>
              </w:rPr>
              <w:t xml:space="preserve"> 9 </w:t>
            </w:r>
            <w:r>
              <w:rPr>
                <w:rFonts w:ascii="宋体" w:hAnsi="宋体" w:cs="微软雅黑" w:hint="eastAsia"/>
                <w:kern w:val="0"/>
                <w:szCs w:val="21"/>
              </w:rPr>
              <w:t>人的服务团队，具体要求详见第七章采购需求。</w:t>
            </w:r>
            <w:bookmarkEnd w:id="43"/>
          </w:p>
        </w:tc>
      </w:tr>
      <w:tr>
        <w:tblPrEx>
          <w:tblW w:w="9003" w:type="dxa"/>
          <w:tblLayout w:type="fixed"/>
          <w:tblLook w:val="04A0"/>
        </w:tblPrEx>
        <w:trPr>
          <w:trHeight w:val="449"/>
        </w:trPr>
        <w:tc>
          <w:tcPr>
            <w:tcW w:w="675" w:type="dxa"/>
            <w:vAlign w:val="center"/>
          </w:tcPr>
          <w:p w:rsidR="000A46D2">
            <w:pPr>
              <w:rPr>
                <w:szCs w:val="21"/>
              </w:rPr>
            </w:pPr>
            <w:r>
              <w:rPr>
                <w:rFonts w:hint="eastAsia"/>
                <w:szCs w:val="21"/>
              </w:rPr>
              <w:t>5.6</w:t>
            </w:r>
          </w:p>
        </w:tc>
        <w:tc>
          <w:tcPr>
            <w:tcW w:w="1418" w:type="dxa"/>
            <w:vAlign w:val="center"/>
          </w:tcPr>
          <w:p w:rsidR="000A46D2">
            <w:pPr>
              <w:rPr>
                <w:szCs w:val="21"/>
              </w:rPr>
            </w:pPr>
            <w:r>
              <w:rPr>
                <w:rFonts w:hint="eastAsia"/>
                <w:szCs w:val="21"/>
              </w:rPr>
              <w:t>1.4.3</w:t>
            </w:r>
          </w:p>
        </w:tc>
        <w:tc>
          <w:tcPr>
            <w:tcW w:w="1701" w:type="dxa"/>
            <w:vAlign w:val="center"/>
          </w:tcPr>
          <w:p w:rsidR="000A46D2">
            <w:pPr>
              <w:rPr>
                <w:szCs w:val="21"/>
              </w:rPr>
            </w:pPr>
            <w:r>
              <w:rPr>
                <w:rFonts w:hint="eastAsia"/>
                <w:szCs w:val="21"/>
              </w:rPr>
              <w:t>是否驻场服务</w:t>
            </w:r>
          </w:p>
        </w:tc>
        <w:tc>
          <w:tcPr>
            <w:tcW w:w="5209" w:type="dxa"/>
            <w:vAlign w:val="center"/>
          </w:tcPr>
          <w:p w:rsidR="000A46D2">
            <w:pPr>
              <w:rPr>
                <w:rFonts w:ascii="宋体" w:hAnsi="宋体" w:cs="微软雅黑"/>
                <w:kern w:val="0"/>
                <w:szCs w:val="21"/>
              </w:rPr>
            </w:pPr>
            <w:bookmarkStart w:id="44" w:name="驻场服务_residentServiceFlagText"/>
            <w:r>
              <w:rPr>
                <w:rFonts w:ascii="宋体" w:hAnsi="宋体" w:cs="微软雅黑" w:hint="eastAsia"/>
                <w:kern w:val="0"/>
                <w:szCs w:val="21"/>
              </w:rPr>
              <w:t>是，驻场服务人员不少于</w:t>
            </w:r>
            <w:r>
              <w:rPr>
                <w:rFonts w:ascii="宋体" w:hAnsi="宋体" w:cs="微软雅黑" w:hint="eastAsia"/>
                <w:kern w:val="0"/>
                <w:szCs w:val="21"/>
              </w:rPr>
              <w:t xml:space="preserve"> 4 </w:t>
            </w:r>
            <w:r>
              <w:rPr>
                <w:rFonts w:ascii="宋体" w:hAnsi="宋体" w:cs="微软雅黑" w:hint="eastAsia"/>
                <w:kern w:val="0"/>
                <w:szCs w:val="21"/>
              </w:rPr>
              <w:t>人，其相关要求详见第七章采购需求。</w:t>
            </w:r>
            <w:bookmarkEnd w:id="44"/>
          </w:p>
        </w:tc>
      </w:tr>
      <w:tr>
        <w:tblPrEx>
          <w:tblW w:w="9003" w:type="dxa"/>
          <w:tblLayout w:type="fixed"/>
          <w:tblLook w:val="04A0"/>
        </w:tblPrEx>
        <w:trPr>
          <w:trHeight w:val="609"/>
        </w:trPr>
        <w:tc>
          <w:tcPr>
            <w:tcW w:w="675" w:type="dxa"/>
            <w:vAlign w:val="center"/>
          </w:tcPr>
          <w:p w:rsidR="000A46D2">
            <w:pPr>
              <w:rPr>
                <w:szCs w:val="21"/>
              </w:rPr>
            </w:pPr>
            <w:r>
              <w:rPr>
                <w:rFonts w:hint="eastAsia"/>
                <w:szCs w:val="21"/>
              </w:rPr>
              <w:t>5.7</w:t>
            </w:r>
          </w:p>
        </w:tc>
        <w:tc>
          <w:tcPr>
            <w:tcW w:w="1418" w:type="dxa"/>
            <w:vAlign w:val="center"/>
          </w:tcPr>
          <w:p w:rsidR="000A46D2">
            <w:pPr>
              <w:jc w:val="left"/>
              <w:rPr>
                <w:szCs w:val="21"/>
              </w:rPr>
            </w:pPr>
            <w:r>
              <w:rPr>
                <w:rFonts w:hint="eastAsia"/>
                <w:szCs w:val="21"/>
              </w:rPr>
              <w:t>1.5</w:t>
            </w:r>
            <w:r>
              <w:rPr>
                <w:rFonts w:hint="eastAsia"/>
                <w:szCs w:val="21"/>
              </w:rPr>
              <w:t>、</w:t>
            </w:r>
            <w:r>
              <w:rPr>
                <w:rFonts w:hint="eastAsia"/>
                <w:szCs w:val="21"/>
              </w:rPr>
              <w:t>1.5.2</w:t>
            </w:r>
            <w:r>
              <w:rPr>
                <w:rFonts w:hint="eastAsia"/>
                <w:szCs w:val="21"/>
              </w:rPr>
              <w:t>、</w:t>
            </w:r>
            <w:r>
              <w:rPr>
                <w:rFonts w:hint="eastAsia"/>
                <w:szCs w:val="21"/>
              </w:rPr>
              <w:t>1.5.3</w:t>
            </w:r>
            <w:r>
              <w:rPr>
                <w:rFonts w:hint="eastAsia"/>
                <w:szCs w:val="21"/>
              </w:rPr>
              <w:t>、</w:t>
            </w:r>
            <w:r>
              <w:rPr>
                <w:rFonts w:hint="eastAsia"/>
                <w:szCs w:val="21"/>
              </w:rPr>
              <w:t>1.5.4</w:t>
            </w:r>
          </w:p>
        </w:tc>
        <w:tc>
          <w:tcPr>
            <w:tcW w:w="1701" w:type="dxa"/>
            <w:vAlign w:val="center"/>
          </w:tcPr>
          <w:p w:rsidR="000A46D2">
            <w:pPr>
              <w:rPr>
                <w:szCs w:val="21"/>
              </w:rPr>
            </w:pPr>
            <w:r>
              <w:rPr>
                <w:rFonts w:hint="eastAsia"/>
                <w:szCs w:val="21"/>
              </w:rPr>
              <w:t>本次采购是否包括货物</w:t>
            </w:r>
          </w:p>
        </w:tc>
        <w:tc>
          <w:tcPr>
            <w:tcW w:w="5209" w:type="dxa"/>
            <w:vAlign w:val="center"/>
          </w:tcPr>
          <w:p w:rsidR="000A46D2">
            <w:pPr>
              <w:rPr>
                <w:rFonts w:ascii="宋体" w:hAnsi="宋体" w:cs="微软雅黑"/>
                <w:kern w:val="0"/>
                <w:szCs w:val="21"/>
              </w:rPr>
            </w:pPr>
            <w:bookmarkStart w:id="45" w:name="选择是否为货物_includingGoodsFlagText"/>
            <w:r>
              <w:rPr>
                <w:rFonts w:ascii="宋体" w:hAnsi="宋体" w:cs="微软雅黑" w:hint="eastAsia"/>
                <w:kern w:val="0"/>
                <w:szCs w:val="21"/>
              </w:rPr>
              <w:t>否</w:t>
            </w:r>
            <w:bookmarkEnd w:id="45"/>
          </w:p>
        </w:tc>
      </w:tr>
      <w:tr>
        <w:tblPrEx>
          <w:tblW w:w="9003" w:type="dxa"/>
          <w:tblLayout w:type="fixed"/>
          <w:tblLook w:val="04A0"/>
        </w:tblPrEx>
        <w:trPr>
          <w:trHeight w:val="609"/>
        </w:trPr>
        <w:tc>
          <w:tcPr>
            <w:tcW w:w="675" w:type="dxa"/>
            <w:vAlign w:val="center"/>
          </w:tcPr>
          <w:p w:rsidR="000A46D2">
            <w:pPr>
              <w:rPr>
                <w:szCs w:val="21"/>
              </w:rPr>
            </w:pPr>
            <w:r>
              <w:rPr>
                <w:rFonts w:hint="eastAsia"/>
                <w:szCs w:val="21"/>
              </w:rPr>
              <w:t>5.8</w:t>
            </w:r>
          </w:p>
        </w:tc>
        <w:tc>
          <w:tcPr>
            <w:tcW w:w="1418" w:type="dxa"/>
            <w:vAlign w:val="center"/>
          </w:tcPr>
          <w:p w:rsidR="000A46D2">
            <w:pPr>
              <w:rPr>
                <w:szCs w:val="21"/>
              </w:rPr>
            </w:pPr>
            <w:r>
              <w:rPr>
                <w:rFonts w:hint="eastAsia"/>
                <w:szCs w:val="21"/>
              </w:rPr>
              <w:t>1.5.4</w:t>
            </w:r>
          </w:p>
        </w:tc>
        <w:tc>
          <w:tcPr>
            <w:tcW w:w="1701" w:type="dxa"/>
            <w:vAlign w:val="center"/>
          </w:tcPr>
          <w:p w:rsidR="000A46D2">
            <w:pPr>
              <w:rPr>
                <w:szCs w:val="21"/>
              </w:rPr>
            </w:pPr>
            <w:r>
              <w:rPr>
                <w:rFonts w:ascii="Calibri" w:hAnsi="Calibri" w:hint="eastAsia"/>
                <w:szCs w:val="21"/>
              </w:rPr>
              <w:t>进口产品代理商应提交资料</w:t>
            </w:r>
          </w:p>
        </w:tc>
        <w:tc>
          <w:tcPr>
            <w:tcW w:w="5209" w:type="dxa"/>
            <w:vAlign w:val="center"/>
          </w:tcPr>
          <w:p w:rsidR="000A46D2">
            <w:pPr>
              <w:rPr>
                <w:rFonts w:ascii="宋体" w:hAnsi="宋体" w:cs="微软雅黑"/>
                <w:b/>
                <w:color w:val="0000FF"/>
                <w:kern w:val="0"/>
                <w:szCs w:val="21"/>
              </w:rPr>
            </w:pPr>
            <w:bookmarkStart w:id="46" w:name="进口产品_agentMaterials"/>
            <w:bookmarkEnd w:id="46"/>
          </w:p>
        </w:tc>
      </w:tr>
      <w:tr>
        <w:tblPrEx>
          <w:tblW w:w="9003" w:type="dxa"/>
          <w:tblLayout w:type="fixed"/>
          <w:tblLook w:val="04A0"/>
        </w:tblPrEx>
        <w:trPr>
          <w:trHeight w:val="609"/>
        </w:trPr>
        <w:tc>
          <w:tcPr>
            <w:tcW w:w="675" w:type="dxa"/>
            <w:vAlign w:val="center"/>
          </w:tcPr>
          <w:p w:rsidR="000A46D2">
            <w:pPr>
              <w:rPr>
                <w:rFonts w:ascii="Calibri" w:hAnsi="Calibri"/>
              </w:rPr>
            </w:pPr>
            <w:r>
              <w:rPr>
                <w:rFonts w:ascii="Calibri" w:hAnsi="Calibri" w:hint="eastAsia"/>
                <w:szCs w:val="22"/>
              </w:rPr>
              <w:t>5.9</w:t>
            </w:r>
          </w:p>
        </w:tc>
        <w:tc>
          <w:tcPr>
            <w:tcW w:w="1418" w:type="dxa"/>
            <w:vAlign w:val="center"/>
          </w:tcPr>
          <w:p w:rsidR="000A46D2">
            <w:pPr>
              <w:rPr>
                <w:rFonts w:ascii="Calibri" w:hAnsi="Calibri"/>
              </w:rPr>
            </w:pPr>
            <w:r>
              <w:rPr>
                <w:rFonts w:ascii="Calibri" w:hAnsi="Calibri" w:hint="eastAsia"/>
                <w:szCs w:val="22"/>
              </w:rPr>
              <w:t>1.6.1</w:t>
            </w:r>
          </w:p>
        </w:tc>
        <w:tc>
          <w:tcPr>
            <w:tcW w:w="1701" w:type="dxa"/>
            <w:vAlign w:val="center"/>
          </w:tcPr>
          <w:p w:rsidR="000A46D2">
            <w:pPr>
              <w:rPr>
                <w:rFonts w:ascii="Calibri" w:hAnsi="Calibri"/>
              </w:rPr>
            </w:pPr>
            <w:r>
              <w:rPr>
                <w:rFonts w:ascii="Calibri" w:hAnsi="Calibri" w:hint="eastAsia"/>
                <w:szCs w:val="22"/>
              </w:rPr>
              <w:t>采购标的对应的中小企业划分标准所属行业</w:t>
            </w:r>
          </w:p>
        </w:tc>
        <w:tc>
          <w:tcPr>
            <w:tcW w:w="5209" w:type="dxa"/>
            <w:vAlign w:val="center"/>
          </w:tcPr>
          <w:p w:rsidR="000A46D2">
            <w:pPr>
              <w:rPr>
                <w:rFonts w:ascii="Calibri" w:hAnsi="Calibri"/>
              </w:rPr>
            </w:pPr>
            <w:r>
              <w:rPr>
                <w:rFonts w:ascii="Calibri" w:hAnsi="Calibri" w:hint="eastAsia"/>
                <w:szCs w:val="22"/>
              </w:rPr>
              <w:t>所属行业划分标准为：《关于印发中小企业划型标准规定的通知》（工信部联企业〔</w:t>
            </w:r>
            <w:r>
              <w:rPr>
                <w:rFonts w:ascii="Calibri" w:hAnsi="Calibri" w:hint="eastAsia"/>
                <w:szCs w:val="22"/>
              </w:rPr>
              <w:t>2011</w:t>
            </w:r>
            <w:r>
              <w:rPr>
                <w:rFonts w:ascii="Calibri" w:hAnsi="Calibri" w:hint="eastAsia"/>
                <w:szCs w:val="22"/>
              </w:rPr>
              <w:t>〕</w:t>
            </w:r>
            <w:r>
              <w:rPr>
                <w:rFonts w:ascii="Calibri" w:hAnsi="Calibri" w:hint="eastAsia"/>
                <w:szCs w:val="22"/>
              </w:rPr>
              <w:t>300</w:t>
            </w:r>
            <w:r>
              <w:rPr>
                <w:rFonts w:ascii="Calibri" w:hAnsi="Calibri" w:hint="eastAsia"/>
                <w:szCs w:val="22"/>
              </w:rPr>
              <w:t>号）</w:t>
            </w:r>
          </w:p>
          <w:p w:rsidR="000A46D2">
            <w:pPr>
              <w:rPr>
                <w:rFonts w:ascii="宋体" w:hAnsi="宋体" w:cs="微软雅黑"/>
                <w:kern w:val="0"/>
                <w:szCs w:val="21"/>
              </w:rPr>
            </w:pPr>
            <w:bookmarkStart w:id="47" w:name="行业_smeIndustryClassification"/>
            <w:r>
              <w:rPr>
                <w:rFonts w:ascii="宋体" w:hAnsi="宋体" w:cs="微软雅黑" w:hint="eastAsia"/>
                <w:kern w:val="0"/>
                <w:szCs w:val="21"/>
              </w:rPr>
              <w:t>（</w:t>
            </w:r>
            <w:r>
              <w:rPr>
                <w:rFonts w:ascii="宋体" w:hAnsi="宋体" w:cs="微软雅黑" w:hint="eastAsia"/>
                <w:kern w:val="0"/>
                <w:szCs w:val="21"/>
              </w:rPr>
              <w:t>1</w:t>
            </w:r>
            <w:r>
              <w:rPr>
                <w:rFonts w:ascii="宋体" w:hAnsi="宋体" w:cs="微软雅黑" w:hint="eastAsia"/>
                <w:kern w:val="0"/>
                <w:szCs w:val="21"/>
              </w:rPr>
              <w:t>）标的：</w:t>
            </w:r>
            <w:r>
              <w:rPr>
                <w:rFonts w:ascii="宋体" w:hAnsi="宋体" w:cs="微软雅黑" w:hint="eastAsia"/>
                <w:kern w:val="0"/>
                <w:szCs w:val="21"/>
              </w:rPr>
              <w:t>1</w:t>
            </w:r>
            <w:r>
              <w:rPr>
                <w:rFonts w:ascii="宋体" w:hAnsi="宋体" w:cs="微软雅黑" w:hint="eastAsia"/>
                <w:kern w:val="0"/>
                <w:szCs w:val="21"/>
              </w:rPr>
              <w:t>公里区域模式改进和区域短临集合预报改进，属于</w:t>
            </w:r>
            <w:r>
              <w:rPr>
                <w:rFonts w:ascii="宋体" w:hAnsi="宋体" w:cs="微软雅黑" w:hint="eastAsia"/>
                <w:kern w:val="0"/>
                <w:szCs w:val="21"/>
              </w:rPr>
              <w:t xml:space="preserve">  </w:t>
            </w:r>
            <w:r>
              <w:rPr>
                <w:rFonts w:ascii="宋体" w:hAnsi="宋体" w:cs="微软雅黑" w:hint="eastAsia"/>
                <w:kern w:val="0"/>
                <w:szCs w:val="21"/>
              </w:rPr>
              <w:t>软件和信息技术服务业</w:t>
            </w:r>
            <w:r>
              <w:rPr>
                <w:rFonts w:ascii="宋体" w:hAnsi="宋体" w:cs="微软雅黑" w:hint="eastAsia"/>
                <w:kern w:val="0"/>
                <w:szCs w:val="21"/>
              </w:rPr>
              <w:t xml:space="preserve">  </w:t>
            </w:r>
            <w:r>
              <w:rPr>
                <w:rFonts w:ascii="宋体" w:hAnsi="宋体" w:cs="微软雅黑" w:hint="eastAsia"/>
                <w:kern w:val="0"/>
                <w:szCs w:val="21"/>
              </w:rPr>
              <w:t>行业；</w:t>
            </w:r>
            <w:bookmarkEnd w:id="47"/>
          </w:p>
        </w:tc>
      </w:tr>
      <w:tr>
        <w:tblPrEx>
          <w:tblW w:w="9003" w:type="dxa"/>
          <w:tblLayout w:type="fixed"/>
          <w:tblLook w:val="04A0"/>
        </w:tblPrEx>
        <w:trPr>
          <w:trHeight w:val="609"/>
        </w:trPr>
        <w:tc>
          <w:tcPr>
            <w:tcW w:w="675" w:type="dxa"/>
            <w:vAlign w:val="center"/>
          </w:tcPr>
          <w:p w:rsidR="000A46D2">
            <w:pPr>
              <w:rPr>
                <w:szCs w:val="21"/>
              </w:rPr>
            </w:pPr>
            <w:r>
              <w:rPr>
                <w:rFonts w:hint="eastAsia"/>
                <w:szCs w:val="21"/>
              </w:rPr>
              <w:t>5.10</w:t>
            </w:r>
          </w:p>
        </w:tc>
        <w:tc>
          <w:tcPr>
            <w:tcW w:w="1418" w:type="dxa"/>
            <w:vAlign w:val="center"/>
          </w:tcPr>
          <w:p w:rsidR="000A46D2">
            <w:pPr>
              <w:rPr>
                <w:szCs w:val="21"/>
              </w:rPr>
            </w:pPr>
            <w:r>
              <w:rPr>
                <w:rFonts w:ascii="Calibri" w:hAnsi="Calibri" w:hint="eastAsia"/>
                <w:szCs w:val="21"/>
              </w:rPr>
              <w:t>1.6.3</w:t>
            </w:r>
          </w:p>
        </w:tc>
        <w:tc>
          <w:tcPr>
            <w:tcW w:w="1701" w:type="dxa"/>
            <w:vAlign w:val="center"/>
          </w:tcPr>
          <w:p w:rsidR="000A46D2">
            <w:pPr>
              <w:rPr>
                <w:szCs w:val="21"/>
              </w:rPr>
            </w:pPr>
            <w:r>
              <w:rPr>
                <w:rFonts w:ascii="Calibri" w:hAnsi="Calibri" w:hint="eastAsia"/>
                <w:szCs w:val="21"/>
              </w:rPr>
              <w:t>是否预留采购份额面向中小企业采购</w:t>
            </w:r>
          </w:p>
        </w:tc>
        <w:tc>
          <w:tcPr>
            <w:tcW w:w="5209" w:type="dxa"/>
            <w:vAlign w:val="center"/>
          </w:tcPr>
          <w:p w:rsidR="000A46D2">
            <w:pPr>
              <w:rPr>
                <w:rFonts w:ascii="宋体" w:hAnsi="宋体" w:cs="微软雅黑"/>
                <w:kern w:val="0"/>
                <w:szCs w:val="21"/>
              </w:rPr>
            </w:pPr>
            <w:bookmarkStart w:id="48" w:name="中小企业_minorEnterprisesFlagText"/>
            <w:r>
              <w:rPr>
                <w:rFonts w:ascii="Wingdings 2" w:hAnsi="Wingdings 2" w:cs="微软雅黑" w:hint="eastAsia"/>
                <w:kern w:val="0"/>
                <w:szCs w:val="21"/>
              </w:rPr>
              <w:t>否</w:t>
            </w:r>
            <w:bookmarkEnd w:id="48"/>
          </w:p>
        </w:tc>
      </w:tr>
      <w:tr>
        <w:tblPrEx>
          <w:tblW w:w="9003" w:type="dxa"/>
          <w:tblLayout w:type="fixed"/>
          <w:tblLook w:val="04A0"/>
        </w:tblPrEx>
        <w:tc>
          <w:tcPr>
            <w:tcW w:w="675" w:type="dxa"/>
            <w:vAlign w:val="center"/>
          </w:tcPr>
          <w:p w:rsidR="000A46D2">
            <w:pPr>
              <w:rPr>
                <w:szCs w:val="21"/>
              </w:rPr>
            </w:pPr>
            <w:r>
              <w:rPr>
                <w:rFonts w:hint="eastAsia"/>
                <w:szCs w:val="21"/>
              </w:rPr>
              <w:t>5.11</w:t>
            </w:r>
          </w:p>
        </w:tc>
        <w:tc>
          <w:tcPr>
            <w:tcW w:w="1418" w:type="dxa"/>
            <w:vAlign w:val="center"/>
          </w:tcPr>
          <w:p w:rsidR="000A46D2">
            <w:pPr>
              <w:rPr>
                <w:szCs w:val="21"/>
              </w:rPr>
            </w:pPr>
            <w:r>
              <w:rPr>
                <w:rFonts w:hint="eastAsia"/>
                <w:szCs w:val="21"/>
              </w:rPr>
              <w:t>1.9.2</w:t>
            </w:r>
          </w:p>
        </w:tc>
        <w:tc>
          <w:tcPr>
            <w:tcW w:w="1701" w:type="dxa"/>
            <w:vAlign w:val="center"/>
          </w:tcPr>
          <w:p w:rsidR="000A46D2">
            <w:pPr>
              <w:rPr>
                <w:szCs w:val="21"/>
              </w:rPr>
            </w:pPr>
            <w:r>
              <w:rPr>
                <w:rFonts w:hint="eastAsia"/>
                <w:szCs w:val="21"/>
              </w:rPr>
              <w:t>中标人是否交纳代理服务费</w:t>
            </w:r>
          </w:p>
        </w:tc>
        <w:tc>
          <w:tcPr>
            <w:tcW w:w="5209" w:type="dxa"/>
            <w:vAlign w:val="center"/>
          </w:tcPr>
          <w:p w:rsidR="000A46D2">
            <w:pPr>
              <w:rPr>
                <w:rFonts w:ascii="宋体" w:hAnsi="宋体" w:cs="微软雅黑"/>
                <w:kern w:val="0"/>
                <w:szCs w:val="21"/>
              </w:rPr>
            </w:pPr>
            <w:bookmarkStart w:id="49" w:name="代理服务费_agentAmountText"/>
            <w:r>
              <w:rPr>
                <w:rFonts w:ascii="宋体" w:hAnsi="宋体" w:cs="微软雅黑" w:hint="eastAsia"/>
                <w:kern w:val="0"/>
                <w:szCs w:val="21"/>
              </w:rPr>
              <w:t>是，代理服务费：</w:t>
            </w:r>
            <w:r>
              <w:rPr>
                <w:rFonts w:ascii="宋体" w:hAnsi="宋体" w:cs="微软雅黑" w:hint="eastAsia"/>
                <w:kern w:val="0"/>
                <w:szCs w:val="21"/>
              </w:rPr>
              <w:t>5.6</w:t>
            </w:r>
            <w:r>
              <w:rPr>
                <w:rFonts w:ascii="宋体" w:hAnsi="宋体" w:cs="微软雅黑" w:hint="eastAsia"/>
                <w:kern w:val="0"/>
                <w:szCs w:val="21"/>
              </w:rPr>
              <w:t>万元。</w:t>
            </w:r>
            <w:bookmarkEnd w:id="49"/>
          </w:p>
        </w:tc>
      </w:tr>
      <w:tr>
        <w:tblPrEx>
          <w:tblW w:w="9003" w:type="dxa"/>
          <w:tblLayout w:type="fixed"/>
          <w:tblLook w:val="04A0"/>
        </w:tblPrEx>
        <w:tc>
          <w:tcPr>
            <w:tcW w:w="675" w:type="dxa"/>
          </w:tcPr>
          <w:p w:rsidR="000A46D2">
            <w:pPr>
              <w:rPr>
                <w:rFonts w:ascii="Calibri" w:hAnsi="Calibri"/>
              </w:rPr>
            </w:pPr>
            <w:r>
              <w:rPr>
                <w:rFonts w:ascii="Calibri" w:hAnsi="Calibri" w:hint="eastAsia"/>
                <w:szCs w:val="22"/>
              </w:rPr>
              <w:t>5</w:t>
            </w:r>
            <w:r>
              <w:rPr>
                <w:rFonts w:ascii="Calibri" w:hAnsi="Calibri"/>
                <w:szCs w:val="22"/>
              </w:rPr>
              <w:t>.</w:t>
            </w:r>
            <w:r>
              <w:rPr>
                <w:rFonts w:ascii="Calibri" w:hAnsi="Calibri" w:hint="eastAsia"/>
                <w:szCs w:val="22"/>
              </w:rPr>
              <w:t>12</w:t>
            </w:r>
          </w:p>
        </w:tc>
        <w:tc>
          <w:tcPr>
            <w:tcW w:w="1418" w:type="dxa"/>
          </w:tcPr>
          <w:p w:rsidR="000A46D2">
            <w:pPr>
              <w:rPr>
                <w:rFonts w:ascii="Calibri" w:hAnsi="Calibri"/>
              </w:rPr>
            </w:pPr>
            <w:r>
              <w:rPr>
                <w:rFonts w:ascii="Calibri" w:hAnsi="Calibri"/>
                <w:szCs w:val="22"/>
              </w:rPr>
              <w:t>1.1</w:t>
            </w:r>
            <w:r>
              <w:rPr>
                <w:rFonts w:ascii="Calibri" w:hAnsi="Calibri" w:hint="eastAsia"/>
                <w:szCs w:val="22"/>
              </w:rPr>
              <w:t>2</w:t>
            </w:r>
            <w:r>
              <w:rPr>
                <w:rFonts w:ascii="Calibri" w:hAnsi="Calibri"/>
                <w:szCs w:val="22"/>
              </w:rPr>
              <w:t>.7</w:t>
            </w:r>
          </w:p>
        </w:tc>
        <w:tc>
          <w:tcPr>
            <w:tcW w:w="1701" w:type="dxa"/>
          </w:tcPr>
          <w:p w:rsidR="000A46D2">
            <w:pPr>
              <w:rPr>
                <w:rFonts w:ascii="Calibri" w:hAnsi="Calibri"/>
              </w:rPr>
            </w:pPr>
            <w:r>
              <w:rPr>
                <w:rFonts w:ascii="Calibri" w:hAnsi="Calibri" w:hint="eastAsia"/>
                <w:szCs w:val="22"/>
              </w:rPr>
              <w:t>是否组织现场考察或开标前答疑会</w:t>
            </w:r>
          </w:p>
        </w:tc>
        <w:tc>
          <w:tcPr>
            <w:tcW w:w="5209" w:type="dxa"/>
          </w:tcPr>
          <w:p w:rsidR="000A46D2">
            <w:pPr>
              <w:rPr>
                <w:rFonts w:ascii="宋体" w:hAnsi="宋体" w:cs="微软雅黑"/>
                <w:kern w:val="0"/>
                <w:szCs w:val="21"/>
              </w:rPr>
            </w:pPr>
            <w:bookmarkStart w:id="50" w:name="答疑会_answeringQuestionFlagText"/>
            <w:r>
              <w:rPr>
                <w:rFonts w:ascii="宋体" w:hAnsi="宋体" w:cs="微软雅黑" w:hint="eastAsia"/>
                <w:kern w:val="0"/>
                <w:szCs w:val="21"/>
              </w:rPr>
              <w:t>否</w:t>
            </w:r>
            <w:bookmarkEnd w:id="50"/>
          </w:p>
        </w:tc>
      </w:tr>
      <w:tr>
        <w:tblPrEx>
          <w:tblW w:w="9003" w:type="dxa"/>
          <w:tblLayout w:type="fixed"/>
          <w:tblLook w:val="04A0"/>
        </w:tblPrEx>
        <w:tc>
          <w:tcPr>
            <w:tcW w:w="675" w:type="dxa"/>
          </w:tcPr>
          <w:p w:rsidR="000A46D2">
            <w:pPr>
              <w:rPr>
                <w:rFonts w:ascii="Calibri" w:hAnsi="Calibri"/>
              </w:rPr>
            </w:pPr>
            <w:r>
              <w:rPr>
                <w:rFonts w:ascii="Calibri" w:hAnsi="Calibri" w:hint="eastAsia"/>
                <w:szCs w:val="22"/>
              </w:rPr>
              <w:t>5</w:t>
            </w:r>
            <w:r>
              <w:rPr>
                <w:rFonts w:ascii="Calibri" w:hAnsi="Calibri"/>
                <w:szCs w:val="22"/>
              </w:rPr>
              <w:t>.</w:t>
            </w:r>
            <w:r>
              <w:rPr>
                <w:rFonts w:ascii="Calibri" w:hAnsi="Calibri" w:hint="eastAsia"/>
                <w:szCs w:val="22"/>
              </w:rPr>
              <w:t>13</w:t>
            </w:r>
          </w:p>
        </w:tc>
        <w:tc>
          <w:tcPr>
            <w:tcW w:w="1418" w:type="dxa"/>
          </w:tcPr>
          <w:p w:rsidR="000A46D2">
            <w:pPr>
              <w:rPr>
                <w:rFonts w:ascii="Calibri" w:hAnsi="Calibri"/>
              </w:rPr>
            </w:pPr>
            <w:r>
              <w:rPr>
                <w:rFonts w:ascii="Calibri" w:hAnsi="Calibri" w:hint="eastAsia"/>
                <w:szCs w:val="22"/>
              </w:rPr>
              <w:t>1.14.2</w:t>
            </w:r>
            <w:r>
              <w:rPr>
                <w:rFonts w:ascii="Calibri" w:hAnsi="Calibri" w:hint="eastAsia"/>
                <w:szCs w:val="22"/>
              </w:rPr>
              <w:t>、</w:t>
            </w:r>
            <w:r>
              <w:rPr>
                <w:rFonts w:ascii="Calibri" w:hAnsi="Calibri" w:hint="eastAsia"/>
                <w:szCs w:val="22"/>
              </w:rPr>
              <w:t>1.14.3</w:t>
            </w:r>
          </w:p>
        </w:tc>
        <w:tc>
          <w:tcPr>
            <w:tcW w:w="1701" w:type="dxa"/>
          </w:tcPr>
          <w:p w:rsidR="000A46D2">
            <w:pPr>
              <w:rPr>
                <w:rFonts w:ascii="Calibri" w:hAnsi="Calibri"/>
              </w:rPr>
            </w:pPr>
            <w:r>
              <w:rPr>
                <w:rFonts w:ascii="Calibri" w:hAnsi="Calibri" w:hint="eastAsia"/>
                <w:szCs w:val="21"/>
              </w:rPr>
              <w:t>投标人应提交其他商务文件和技术文件</w:t>
            </w:r>
          </w:p>
        </w:tc>
        <w:tc>
          <w:tcPr>
            <w:tcW w:w="5209" w:type="dxa"/>
          </w:tcPr>
          <w:p w:rsidR="000A46D2">
            <w:pPr>
              <w:rPr>
                <w:rFonts w:ascii="宋体" w:hAnsi="宋体" w:cs="微软雅黑"/>
                <w:kern w:val="0"/>
                <w:szCs w:val="21"/>
              </w:rPr>
            </w:pPr>
            <w:r>
              <w:rPr>
                <w:rFonts w:ascii="宋体" w:hAnsi="宋体" w:cs="微软雅黑" w:hint="eastAsia"/>
                <w:kern w:val="0"/>
                <w:szCs w:val="21"/>
              </w:rPr>
              <w:t>除通用册投标人须知要求提交的商务和技术文件外，投标人还应提交下列商务和技术文件：</w:t>
            </w:r>
          </w:p>
          <w:p w:rsidR="000A46D2">
            <w:pPr>
              <w:rPr>
                <w:rFonts w:ascii="Calibri" w:hAnsi="Calibri"/>
              </w:rPr>
            </w:pPr>
            <w:r>
              <w:rPr>
                <w:rFonts w:ascii="宋体" w:hAnsi="宋体" w:cs="微软雅黑" w:hint="eastAsia"/>
                <w:kern w:val="0"/>
                <w:szCs w:val="21"/>
              </w:rPr>
              <w:t>无</w:t>
            </w:r>
          </w:p>
        </w:tc>
      </w:tr>
      <w:tr>
        <w:tblPrEx>
          <w:tblW w:w="9003" w:type="dxa"/>
          <w:tblLayout w:type="fixed"/>
          <w:tblLook w:val="04A0"/>
        </w:tblPrEx>
        <w:trPr>
          <w:trHeight w:val="650"/>
        </w:trPr>
        <w:tc>
          <w:tcPr>
            <w:tcW w:w="675" w:type="dxa"/>
            <w:vAlign w:val="center"/>
          </w:tcPr>
          <w:p w:rsidR="000A46D2">
            <w:pPr>
              <w:rPr>
                <w:szCs w:val="21"/>
              </w:rPr>
            </w:pPr>
            <w:r>
              <w:rPr>
                <w:rFonts w:hint="eastAsia"/>
                <w:szCs w:val="21"/>
              </w:rPr>
              <w:t>5.14</w:t>
            </w:r>
          </w:p>
        </w:tc>
        <w:tc>
          <w:tcPr>
            <w:tcW w:w="1418" w:type="dxa"/>
            <w:vAlign w:val="center"/>
          </w:tcPr>
          <w:p w:rsidR="000A46D2">
            <w:pPr>
              <w:rPr>
                <w:szCs w:val="21"/>
              </w:rPr>
            </w:pPr>
            <w:r>
              <w:rPr>
                <w:rFonts w:hint="eastAsia"/>
                <w:szCs w:val="21"/>
              </w:rPr>
              <w:t>1.16.1</w:t>
            </w:r>
          </w:p>
        </w:tc>
        <w:tc>
          <w:tcPr>
            <w:tcW w:w="1701" w:type="dxa"/>
            <w:vAlign w:val="center"/>
          </w:tcPr>
          <w:p w:rsidR="000A46D2">
            <w:pPr>
              <w:rPr>
                <w:szCs w:val="21"/>
              </w:rPr>
            </w:pPr>
            <w:r>
              <w:rPr>
                <w:rFonts w:hint="eastAsia"/>
                <w:szCs w:val="21"/>
              </w:rPr>
              <w:t>本次招标是否需要提交投标保证金</w:t>
            </w:r>
          </w:p>
        </w:tc>
        <w:tc>
          <w:tcPr>
            <w:tcW w:w="5209" w:type="dxa"/>
            <w:vAlign w:val="center"/>
          </w:tcPr>
          <w:p w:rsidR="000A46D2" w:rsidRPr="003522F5">
            <w:pPr>
              <w:rPr>
                <w:rFonts w:ascii="宋体" w:hAnsi="宋体" w:cs="宋体"/>
                <w:kern w:val="0"/>
                <w:szCs w:val="21"/>
              </w:rPr>
            </w:pPr>
            <w:bookmarkStart w:id="51" w:name="标保证金_bailFlagText"/>
            <w:r w:rsidRPr="003522F5">
              <w:rPr>
                <w:rFonts w:ascii="宋体" w:hAnsi="宋体" w:cs="宋体" w:hint="eastAsia"/>
                <w:kern w:val="0"/>
                <w:szCs w:val="21"/>
              </w:rPr>
              <w:t>否</w:t>
            </w:r>
            <w:bookmarkEnd w:id="51"/>
          </w:p>
        </w:tc>
      </w:tr>
      <w:tr>
        <w:tblPrEx>
          <w:tblW w:w="9003" w:type="dxa"/>
          <w:tblLayout w:type="fixed"/>
          <w:tblLook w:val="04A0"/>
        </w:tblPrEx>
        <w:trPr>
          <w:trHeight w:val="126"/>
        </w:trPr>
        <w:tc>
          <w:tcPr>
            <w:tcW w:w="675" w:type="dxa"/>
            <w:vAlign w:val="center"/>
          </w:tcPr>
          <w:p w:rsidR="000A46D2">
            <w:pPr>
              <w:rPr>
                <w:szCs w:val="21"/>
              </w:rPr>
            </w:pPr>
            <w:r>
              <w:rPr>
                <w:rFonts w:hint="eastAsia"/>
                <w:szCs w:val="21"/>
              </w:rPr>
              <w:t>5.15</w:t>
            </w:r>
          </w:p>
        </w:tc>
        <w:tc>
          <w:tcPr>
            <w:tcW w:w="1418" w:type="dxa"/>
            <w:vAlign w:val="center"/>
          </w:tcPr>
          <w:p w:rsidR="000A46D2">
            <w:pPr>
              <w:rPr>
                <w:szCs w:val="21"/>
              </w:rPr>
            </w:pPr>
            <w:r>
              <w:rPr>
                <w:rFonts w:hint="eastAsia"/>
                <w:szCs w:val="21"/>
              </w:rPr>
              <w:t>1.18.1</w:t>
            </w:r>
          </w:p>
        </w:tc>
        <w:tc>
          <w:tcPr>
            <w:tcW w:w="1701" w:type="dxa"/>
            <w:vAlign w:val="center"/>
          </w:tcPr>
          <w:p w:rsidR="000A46D2">
            <w:pPr>
              <w:rPr>
                <w:szCs w:val="21"/>
              </w:rPr>
            </w:pPr>
            <w:r>
              <w:rPr>
                <w:rFonts w:hint="eastAsia"/>
                <w:szCs w:val="21"/>
              </w:rPr>
              <w:t>是否允许投标人将项目非主体、非关键性工作交由他人完成</w:t>
            </w:r>
          </w:p>
        </w:tc>
        <w:tc>
          <w:tcPr>
            <w:tcW w:w="5209" w:type="dxa"/>
            <w:vAlign w:val="center"/>
          </w:tcPr>
          <w:p w:rsidR="000A46D2">
            <w:pPr>
              <w:rPr>
                <w:rFonts w:ascii="宋体" w:hAnsi="宋体" w:cs="微软雅黑"/>
                <w:kern w:val="0"/>
                <w:szCs w:val="21"/>
              </w:rPr>
            </w:pPr>
            <w:bookmarkStart w:id="52" w:name="关键性工作_entrustingOthersFlagText"/>
            <w:r>
              <w:rPr>
                <w:rFonts w:ascii="Wingdings 2" w:hAnsi="Wingdings 2" w:cs="微软雅黑"/>
                <w:kern w:val="0"/>
                <w:szCs w:val="21"/>
              </w:rPr>
              <w:t>不允许</w:t>
            </w:r>
            <w:bookmarkEnd w:id="52"/>
          </w:p>
        </w:tc>
      </w:tr>
      <w:tr>
        <w:tblPrEx>
          <w:tblW w:w="9003" w:type="dxa"/>
          <w:tblLayout w:type="fixed"/>
          <w:tblLook w:val="04A0"/>
        </w:tblPrEx>
        <w:trPr>
          <w:trHeight w:val="556"/>
        </w:trPr>
        <w:tc>
          <w:tcPr>
            <w:tcW w:w="675" w:type="dxa"/>
            <w:vAlign w:val="center"/>
          </w:tcPr>
          <w:p w:rsidR="000A46D2">
            <w:pPr>
              <w:rPr>
                <w:szCs w:val="21"/>
              </w:rPr>
            </w:pPr>
            <w:r>
              <w:rPr>
                <w:rFonts w:hint="eastAsia"/>
                <w:szCs w:val="21"/>
              </w:rPr>
              <w:t>5.16</w:t>
            </w:r>
          </w:p>
        </w:tc>
        <w:tc>
          <w:tcPr>
            <w:tcW w:w="1418" w:type="dxa"/>
            <w:vAlign w:val="center"/>
          </w:tcPr>
          <w:p w:rsidR="000A46D2">
            <w:pPr>
              <w:rPr>
                <w:szCs w:val="21"/>
              </w:rPr>
            </w:pPr>
            <w:r>
              <w:rPr>
                <w:rFonts w:hint="eastAsia"/>
                <w:szCs w:val="21"/>
              </w:rPr>
              <w:t>1.17.2</w:t>
            </w:r>
          </w:p>
        </w:tc>
        <w:tc>
          <w:tcPr>
            <w:tcW w:w="1701" w:type="dxa"/>
            <w:vAlign w:val="center"/>
          </w:tcPr>
          <w:p w:rsidR="000A46D2">
            <w:pPr>
              <w:rPr>
                <w:szCs w:val="21"/>
              </w:rPr>
            </w:pPr>
            <w:r>
              <w:rPr>
                <w:rFonts w:hint="eastAsia"/>
                <w:szCs w:val="21"/>
              </w:rPr>
              <w:t>项目预算</w:t>
            </w:r>
          </w:p>
        </w:tc>
        <w:tc>
          <w:tcPr>
            <w:tcW w:w="5209" w:type="dxa"/>
            <w:vAlign w:val="center"/>
          </w:tcPr>
          <w:p w:rsidR="000A46D2">
            <w:pPr>
              <w:rPr>
                <w:rFonts w:ascii="宋体" w:hAnsi="宋体" w:cs="微软雅黑"/>
                <w:kern w:val="0"/>
                <w:szCs w:val="21"/>
              </w:rPr>
            </w:pPr>
            <w:r>
              <w:rPr>
                <w:rFonts w:hint="eastAsia"/>
                <w:szCs w:val="21"/>
              </w:rPr>
              <w:t>本项目采购预算（或最高限价）为人民币</w:t>
            </w:r>
            <w:r>
              <w:rPr>
                <w:rFonts w:ascii="宋体" w:hAnsi="宋体" w:cs="微软雅黑" w:hint="eastAsia"/>
                <w:kern w:val="0"/>
                <w:szCs w:val="21"/>
              </w:rPr>
              <w:t xml:space="preserve">  </w:t>
            </w:r>
            <w:bookmarkStart w:id="53" w:name="预算金额_budgetAmount"/>
            <w:r>
              <w:rPr>
                <w:rFonts w:ascii="宋体" w:hAnsi="宋体" w:cs="微软雅黑" w:hint="eastAsia"/>
                <w:kern w:val="0"/>
                <w:szCs w:val="21"/>
              </w:rPr>
              <w:t>700.560000</w:t>
            </w:r>
            <w:bookmarkEnd w:id="53"/>
            <w:r>
              <w:rPr>
                <w:rFonts w:ascii="宋体" w:hAnsi="宋体" w:cs="微软雅黑" w:hint="eastAsia"/>
                <w:kern w:val="0"/>
                <w:szCs w:val="21"/>
              </w:rPr>
              <w:t>万</w:t>
            </w:r>
            <w:r>
              <w:rPr>
                <w:rFonts w:ascii="宋体" w:hAnsi="宋体" w:cs="微软雅黑" w:hint="eastAsia"/>
                <w:kern w:val="0"/>
                <w:szCs w:val="21"/>
              </w:rPr>
              <w:t>元</w:t>
            </w:r>
            <w:bookmarkStart w:id="54" w:name="预算明细_packMoneyDetail"/>
            <w:r>
              <w:rPr>
                <w:rFonts w:hint="eastAsia"/>
                <w:szCs w:val="21"/>
              </w:rPr>
              <w:t>,</w:t>
            </w:r>
            <w:r>
              <w:rPr>
                <w:rFonts w:hint="eastAsia"/>
                <w:szCs w:val="21"/>
              </w:rPr>
              <w:t>包</w:t>
            </w:r>
            <w:r>
              <w:rPr>
                <w:rFonts w:hint="eastAsia"/>
                <w:szCs w:val="21"/>
              </w:rPr>
              <w:t xml:space="preserve"> 1 </w:t>
            </w:r>
            <w:r>
              <w:rPr>
                <w:rFonts w:hint="eastAsia"/>
                <w:szCs w:val="21"/>
              </w:rPr>
              <w:t>采购预算</w:t>
            </w:r>
            <w:r>
              <w:rPr>
                <w:rFonts w:hint="eastAsia"/>
                <w:szCs w:val="21"/>
              </w:rPr>
              <w:t>(</w:t>
            </w:r>
            <w:r>
              <w:rPr>
                <w:rFonts w:hint="eastAsia"/>
                <w:szCs w:val="21"/>
              </w:rPr>
              <w:t>或最高限价</w:t>
            </w:r>
            <w:r>
              <w:rPr>
                <w:rFonts w:hint="eastAsia"/>
                <w:szCs w:val="21"/>
              </w:rPr>
              <w:t>)</w:t>
            </w:r>
            <w:r>
              <w:rPr>
                <w:rFonts w:hint="eastAsia"/>
                <w:szCs w:val="21"/>
              </w:rPr>
              <w:t>为人民币</w:t>
            </w:r>
            <w:r>
              <w:rPr>
                <w:rFonts w:hint="eastAsia"/>
                <w:szCs w:val="21"/>
              </w:rPr>
              <w:t xml:space="preserve"> 700.560000 </w:t>
            </w:r>
            <w:r>
              <w:rPr>
                <w:rFonts w:hint="eastAsia"/>
                <w:szCs w:val="21"/>
              </w:rPr>
              <w:t>万元</w:t>
            </w:r>
            <w:bookmarkEnd w:id="54"/>
            <w:r>
              <w:rPr>
                <w:rFonts w:hint="eastAsia"/>
                <w:szCs w:val="21"/>
              </w:rPr>
              <w:t>。</w:t>
            </w:r>
          </w:p>
        </w:tc>
      </w:tr>
      <w:tr>
        <w:tblPrEx>
          <w:tblW w:w="9003" w:type="dxa"/>
          <w:tblLayout w:type="fixed"/>
          <w:tblLook w:val="04A0"/>
        </w:tblPrEx>
        <w:trPr>
          <w:trHeight w:val="556"/>
        </w:trPr>
        <w:tc>
          <w:tcPr>
            <w:tcW w:w="675" w:type="dxa"/>
            <w:vAlign w:val="center"/>
          </w:tcPr>
          <w:p w:rsidR="000A46D2">
            <w:pPr>
              <w:rPr>
                <w:szCs w:val="21"/>
              </w:rPr>
            </w:pPr>
            <w:r>
              <w:rPr>
                <w:rFonts w:hint="eastAsia"/>
                <w:szCs w:val="21"/>
              </w:rPr>
              <w:t>5.17</w:t>
            </w:r>
          </w:p>
        </w:tc>
        <w:tc>
          <w:tcPr>
            <w:tcW w:w="1418" w:type="dxa"/>
            <w:vAlign w:val="center"/>
          </w:tcPr>
          <w:p w:rsidR="000A46D2">
            <w:pPr>
              <w:rPr>
                <w:szCs w:val="21"/>
              </w:rPr>
            </w:pPr>
            <w:r>
              <w:rPr>
                <w:rFonts w:hint="eastAsia"/>
                <w:szCs w:val="21"/>
              </w:rPr>
              <w:t>1.20.1</w:t>
            </w:r>
          </w:p>
        </w:tc>
        <w:tc>
          <w:tcPr>
            <w:tcW w:w="1701" w:type="dxa"/>
            <w:vAlign w:val="center"/>
          </w:tcPr>
          <w:p w:rsidR="000A46D2">
            <w:pPr>
              <w:rPr>
                <w:szCs w:val="21"/>
              </w:rPr>
            </w:pPr>
            <w:r>
              <w:rPr>
                <w:rFonts w:hint="eastAsia"/>
                <w:szCs w:val="21"/>
              </w:rPr>
              <w:t>投标有效期</w:t>
            </w:r>
          </w:p>
        </w:tc>
        <w:tc>
          <w:tcPr>
            <w:tcW w:w="5209" w:type="dxa"/>
            <w:vAlign w:val="center"/>
          </w:tcPr>
          <w:p w:rsidR="000A46D2">
            <w:pPr>
              <w:rPr>
                <w:szCs w:val="21"/>
              </w:rPr>
            </w:pPr>
            <w:bookmarkStart w:id="55" w:name="投标有效期_bidExpirationDate"/>
            <w:r>
              <w:rPr>
                <w:rFonts w:ascii="宋体" w:hAnsi="宋体" w:cs="微软雅黑" w:hint="eastAsia"/>
                <w:kern w:val="0"/>
                <w:szCs w:val="21"/>
              </w:rPr>
              <w:t>120日历天</w:t>
            </w:r>
            <w:bookmarkEnd w:id="55"/>
          </w:p>
        </w:tc>
      </w:tr>
      <w:tr>
        <w:tblPrEx>
          <w:tblW w:w="9003" w:type="dxa"/>
          <w:tblLayout w:type="fixed"/>
          <w:tblLook w:val="04A0"/>
        </w:tblPrEx>
        <w:trPr>
          <w:trHeight w:val="556"/>
        </w:trPr>
        <w:tc>
          <w:tcPr>
            <w:tcW w:w="675" w:type="dxa"/>
            <w:vAlign w:val="center"/>
          </w:tcPr>
          <w:p w:rsidR="000A46D2">
            <w:pPr>
              <w:rPr>
                <w:szCs w:val="21"/>
              </w:rPr>
            </w:pPr>
            <w:r>
              <w:rPr>
                <w:rFonts w:hint="eastAsia"/>
                <w:szCs w:val="21"/>
              </w:rPr>
              <w:t>5.18</w:t>
            </w:r>
          </w:p>
        </w:tc>
        <w:tc>
          <w:tcPr>
            <w:tcW w:w="1418" w:type="dxa"/>
            <w:vAlign w:val="center"/>
          </w:tcPr>
          <w:p w:rsidR="000A46D2">
            <w:pPr>
              <w:rPr>
                <w:szCs w:val="21"/>
              </w:rPr>
            </w:pPr>
            <w:r>
              <w:rPr>
                <w:rFonts w:hint="eastAsia"/>
                <w:szCs w:val="21"/>
              </w:rPr>
              <w:t>1.22</w:t>
            </w:r>
          </w:p>
        </w:tc>
        <w:tc>
          <w:tcPr>
            <w:tcW w:w="1701" w:type="dxa"/>
            <w:vAlign w:val="center"/>
          </w:tcPr>
          <w:p w:rsidR="000A46D2">
            <w:pPr>
              <w:rPr>
                <w:szCs w:val="21"/>
              </w:rPr>
            </w:pPr>
            <w:r>
              <w:rPr>
                <w:rFonts w:hint="eastAsia"/>
                <w:szCs w:val="21"/>
              </w:rPr>
              <w:t>投标文件递交</w:t>
            </w:r>
          </w:p>
        </w:tc>
        <w:tc>
          <w:tcPr>
            <w:tcW w:w="5209" w:type="dxa"/>
            <w:vAlign w:val="center"/>
          </w:tcPr>
          <w:p w:rsidR="000A46D2">
            <w:pPr>
              <w:rPr>
                <w:szCs w:val="21"/>
              </w:rPr>
            </w:pPr>
            <w:r>
              <w:rPr>
                <w:rFonts w:ascii="宋体" w:hAnsi="宋体" w:hint="eastAsia"/>
                <w:bCs/>
                <w:szCs w:val="21"/>
              </w:rPr>
              <w:t>通过系统</w:t>
            </w:r>
            <w:r>
              <w:rPr>
                <w:rFonts w:ascii="宋体" w:hAnsi="Calibri" w:cs="微软雅黑" w:hint="eastAsia"/>
                <w:szCs w:val="21"/>
              </w:rPr>
              <w:t>上传加密的电子投标文件</w:t>
            </w:r>
          </w:p>
        </w:tc>
      </w:tr>
      <w:tr>
        <w:tblPrEx>
          <w:tblW w:w="9003" w:type="dxa"/>
          <w:tblLayout w:type="fixed"/>
          <w:tblLook w:val="04A0"/>
        </w:tblPrEx>
        <w:trPr>
          <w:trHeight w:val="428"/>
        </w:trPr>
        <w:tc>
          <w:tcPr>
            <w:tcW w:w="675" w:type="dxa"/>
            <w:vAlign w:val="center"/>
          </w:tcPr>
          <w:p w:rsidR="000A46D2">
            <w:pPr>
              <w:rPr>
                <w:szCs w:val="21"/>
              </w:rPr>
            </w:pPr>
            <w:r>
              <w:rPr>
                <w:rFonts w:hint="eastAsia"/>
                <w:szCs w:val="21"/>
              </w:rPr>
              <w:t>5.19</w:t>
            </w:r>
          </w:p>
        </w:tc>
        <w:tc>
          <w:tcPr>
            <w:tcW w:w="1418" w:type="dxa"/>
            <w:vAlign w:val="center"/>
          </w:tcPr>
          <w:p w:rsidR="000A46D2">
            <w:pPr>
              <w:rPr>
                <w:szCs w:val="21"/>
              </w:rPr>
            </w:pPr>
            <w:r>
              <w:rPr>
                <w:rFonts w:hint="eastAsia"/>
                <w:szCs w:val="21"/>
              </w:rPr>
              <w:t>1.26.2</w:t>
            </w:r>
          </w:p>
        </w:tc>
        <w:tc>
          <w:tcPr>
            <w:tcW w:w="1701" w:type="dxa"/>
            <w:vAlign w:val="center"/>
          </w:tcPr>
          <w:p w:rsidR="000A46D2">
            <w:pPr>
              <w:rPr>
                <w:szCs w:val="21"/>
              </w:rPr>
            </w:pPr>
            <w:r>
              <w:rPr>
                <w:rFonts w:hint="eastAsia"/>
                <w:szCs w:val="21"/>
              </w:rPr>
              <w:t>是否进行述标</w:t>
            </w:r>
          </w:p>
        </w:tc>
        <w:tc>
          <w:tcPr>
            <w:tcW w:w="5209" w:type="dxa"/>
            <w:vAlign w:val="center"/>
          </w:tcPr>
          <w:p w:rsidR="000A46D2">
            <w:pPr>
              <w:rPr>
                <w:rFonts w:ascii="宋体" w:hAnsi="宋体" w:cs="微软雅黑"/>
                <w:kern w:val="0"/>
                <w:szCs w:val="21"/>
              </w:rPr>
            </w:pPr>
            <w:bookmarkStart w:id="56" w:name="进行述标_describeStandardFlagText"/>
            <w:r>
              <w:rPr>
                <w:rFonts w:ascii="宋体" w:hAnsi="宋体" w:cs="微软雅黑" w:hint="eastAsia"/>
                <w:kern w:val="0"/>
                <w:szCs w:val="21"/>
              </w:rPr>
              <w:t>否</w:t>
            </w:r>
            <w:bookmarkEnd w:id="56"/>
          </w:p>
        </w:tc>
      </w:tr>
      <w:tr>
        <w:tblPrEx>
          <w:tblW w:w="9003" w:type="dxa"/>
          <w:tblLayout w:type="fixed"/>
          <w:tblLook w:val="04A0"/>
        </w:tblPrEx>
        <w:trPr>
          <w:trHeight w:val="428"/>
        </w:trPr>
        <w:tc>
          <w:tcPr>
            <w:tcW w:w="675" w:type="dxa"/>
            <w:vAlign w:val="center"/>
          </w:tcPr>
          <w:p w:rsidR="000A46D2">
            <w:pPr>
              <w:rPr>
                <w:szCs w:val="21"/>
              </w:rPr>
            </w:pPr>
            <w:r>
              <w:rPr>
                <w:rFonts w:hint="eastAsia"/>
                <w:szCs w:val="21"/>
              </w:rPr>
              <w:t>5.20</w:t>
            </w:r>
          </w:p>
        </w:tc>
        <w:tc>
          <w:tcPr>
            <w:tcW w:w="1418" w:type="dxa"/>
            <w:vAlign w:val="center"/>
          </w:tcPr>
          <w:p w:rsidR="000A46D2">
            <w:pPr>
              <w:rPr>
                <w:szCs w:val="21"/>
              </w:rPr>
            </w:pPr>
          </w:p>
        </w:tc>
        <w:tc>
          <w:tcPr>
            <w:tcW w:w="1701" w:type="dxa"/>
            <w:vAlign w:val="center"/>
          </w:tcPr>
          <w:p w:rsidR="000A46D2">
            <w:pPr>
              <w:rPr>
                <w:szCs w:val="21"/>
              </w:rPr>
            </w:pPr>
            <w:r>
              <w:rPr>
                <w:rFonts w:hint="eastAsia"/>
                <w:szCs w:val="21"/>
              </w:rPr>
              <w:t>采购资金的支付方式、时间、条件</w:t>
            </w:r>
          </w:p>
        </w:tc>
        <w:tc>
          <w:tcPr>
            <w:tcW w:w="5209" w:type="dxa"/>
            <w:vAlign w:val="center"/>
          </w:tcPr>
          <w:p w:rsidR="000A46D2">
            <w:pPr>
              <w:rPr>
                <w:rFonts w:ascii="宋体" w:hAnsi="宋体"/>
                <w:szCs w:val="21"/>
              </w:rPr>
            </w:pPr>
            <w:r>
              <w:rPr>
                <w:rFonts w:hint="eastAsia"/>
                <w:szCs w:val="21"/>
              </w:rPr>
              <w:t>详见第九章采购合同</w:t>
            </w:r>
          </w:p>
        </w:tc>
      </w:tr>
      <w:tr>
        <w:tblPrEx>
          <w:tblW w:w="9003" w:type="dxa"/>
          <w:tblLayout w:type="fixed"/>
          <w:tblLook w:val="04A0"/>
        </w:tblPrEx>
        <w:trPr>
          <w:trHeight w:val="428"/>
        </w:trPr>
        <w:tc>
          <w:tcPr>
            <w:tcW w:w="675" w:type="dxa"/>
            <w:vAlign w:val="center"/>
          </w:tcPr>
          <w:p w:rsidR="000A46D2">
            <w:pPr>
              <w:rPr>
                <w:szCs w:val="21"/>
              </w:rPr>
            </w:pPr>
            <w:r>
              <w:rPr>
                <w:rFonts w:hint="eastAsia"/>
                <w:szCs w:val="21"/>
              </w:rPr>
              <w:t>5.21</w:t>
            </w:r>
          </w:p>
        </w:tc>
        <w:tc>
          <w:tcPr>
            <w:tcW w:w="1418" w:type="dxa"/>
            <w:vAlign w:val="center"/>
          </w:tcPr>
          <w:p w:rsidR="000A46D2">
            <w:pPr>
              <w:rPr>
                <w:szCs w:val="21"/>
              </w:rPr>
            </w:pPr>
          </w:p>
        </w:tc>
        <w:tc>
          <w:tcPr>
            <w:tcW w:w="1701" w:type="dxa"/>
            <w:vAlign w:val="center"/>
          </w:tcPr>
          <w:p w:rsidR="000A46D2">
            <w:pPr>
              <w:rPr>
                <w:szCs w:val="21"/>
              </w:rPr>
            </w:pPr>
            <w:r>
              <w:rPr>
                <w:rFonts w:hint="eastAsia"/>
                <w:szCs w:val="21"/>
              </w:rPr>
              <w:t>其他事项</w:t>
            </w:r>
          </w:p>
        </w:tc>
        <w:tc>
          <w:tcPr>
            <w:tcW w:w="5209" w:type="dxa"/>
            <w:vAlign w:val="center"/>
          </w:tcPr>
          <w:p w:rsidR="000A46D2">
            <w:pPr>
              <w:rPr>
                <w:szCs w:val="21"/>
              </w:rPr>
            </w:pPr>
            <w:bookmarkStart w:id="57" w:name="其他事项_ottherReemarks"/>
            <w:r>
              <w:rPr>
                <w:szCs w:val="21"/>
              </w:rPr>
              <w:t>无</w:t>
            </w:r>
            <w:bookmarkEnd w:id="57"/>
          </w:p>
        </w:tc>
      </w:tr>
    </w:tbl>
    <w:p w:rsidR="000A46D2"/>
    <w:p w:rsidR="00A77B3E"/>
    <w:bookmarkEnd w:id="38"/>
    <w:p w:rsidR="000A46D2">
      <w:pPr>
        <w:tabs>
          <w:tab w:val="left" w:pos="943"/>
          <w:tab w:val="left" w:pos="1573"/>
        </w:tabs>
        <w:adjustRightInd w:val="0"/>
        <w:snapToGrid w:val="0"/>
        <w:spacing w:line="360" w:lineRule="auto"/>
        <w:jc w:val="center"/>
        <w:rPr>
          <w:rFonts w:ascii="宋体" w:hAnsi="宋体" w:cs="微软雅黑"/>
          <w:b/>
          <w:color w:val="0000FF"/>
          <w:kern w:val="0"/>
          <w:szCs w:val="21"/>
        </w:rPr>
        <w:sectPr>
          <w:pgSz w:w="11906" w:h="16838"/>
          <w:pgMar w:top="1418" w:right="1418" w:bottom="1418" w:left="1701" w:header="851" w:footer="851" w:gutter="0"/>
          <w:cols w:space="708"/>
          <w:docGrid w:type="linesAndChars" w:linePitch="312"/>
        </w:sectPr>
      </w:pPr>
    </w:p>
    <w:p w:rsidR="000A46D2">
      <w:pPr>
        <w:spacing w:before="120" w:beforeLines="50" w:line="360" w:lineRule="auto"/>
        <w:jc w:val="center"/>
        <w:outlineLvl w:val="1"/>
        <w:rPr>
          <w:rFonts w:ascii="宋体" w:hAnsi="宋体"/>
          <w:b/>
          <w:sz w:val="30"/>
          <w:szCs w:val="30"/>
        </w:rPr>
      </w:pPr>
      <w:r>
        <w:rPr>
          <w:rFonts w:ascii="宋体" w:hAnsi="宋体" w:hint="eastAsia"/>
          <w:b/>
          <w:sz w:val="30"/>
          <w:szCs w:val="30"/>
        </w:rPr>
        <w:t>第六章</w:t>
      </w:r>
      <w:r>
        <w:rPr>
          <w:rFonts w:ascii="宋体" w:hAnsi="宋体" w:hint="eastAsia"/>
          <w:b/>
          <w:sz w:val="30"/>
          <w:szCs w:val="30"/>
        </w:rPr>
        <w:t xml:space="preserve">  </w:t>
      </w:r>
      <w:r>
        <w:rPr>
          <w:rFonts w:ascii="宋体" w:hAnsi="宋体" w:hint="eastAsia"/>
          <w:b/>
          <w:sz w:val="30"/>
          <w:szCs w:val="30"/>
        </w:rPr>
        <w:t>评标方法和评标标准</w:t>
      </w:r>
    </w:p>
    <w:p w:rsidR="000A46D2" w:rsidP="003522F5">
      <w:pPr>
        <w:spacing w:line="360" w:lineRule="auto"/>
        <w:ind w:firstLine="412" w:firstLineChars="196"/>
        <w:jc w:val="left"/>
      </w:pPr>
      <w:r>
        <w:rPr>
          <w:rFonts w:ascii="宋体" w:hAnsi="宋体" w:hint="eastAsia"/>
          <w:b/>
          <w:szCs w:val="21"/>
        </w:rPr>
        <w:t>一、评标方法：</w:t>
      </w:r>
      <w:r>
        <w:t xml:space="preserve"> </w:t>
      </w:r>
    </w:p>
    <w:p w:rsidR="000A46D2">
      <w:pPr>
        <w:spacing w:line="360" w:lineRule="auto"/>
        <w:jc w:val="left"/>
        <w:rPr>
          <w:rFonts w:ascii="宋体" w:hAnsi="宋体"/>
          <w:szCs w:val="21"/>
        </w:rPr>
      </w:pPr>
      <w:r>
        <w:rPr>
          <w:rFonts w:hint="eastAsia"/>
          <w:b/>
          <w:sz w:val="30"/>
          <w:szCs w:val="30"/>
        </w:rPr>
        <w:t xml:space="preserve">   </w:t>
      </w:r>
      <w:r>
        <w:rPr>
          <w:rFonts w:ascii="宋体" w:hAnsi="宋体" w:hint="eastAsia"/>
          <w:szCs w:val="21"/>
        </w:rPr>
        <w:t>本次评标采用综合评分法，将投标人资质条件、投标产品质量、售后服务、价格等各项因素作为评价的基础，综合评选出最佳投标方案。每一投标人的最终得分为所有评标委员会成员给其评分的算数平均值。其中，客观分评审部分，需评标委员会成员共同认定、独立打分，存在不同意见的，评标委员会成员分别作出书面说明。</w:t>
      </w:r>
    </w:p>
    <w:p w:rsidR="000A46D2" w:rsidP="003522F5">
      <w:pPr>
        <w:spacing w:line="360" w:lineRule="auto"/>
        <w:ind w:firstLine="412" w:firstLineChars="196"/>
        <w:rPr>
          <w:rFonts w:ascii="宋体" w:hAnsi="宋体"/>
          <w:b/>
          <w:bCs/>
          <w:szCs w:val="21"/>
        </w:rPr>
      </w:pPr>
      <w:r>
        <w:rPr>
          <w:rFonts w:ascii="宋体" w:hAnsi="宋体" w:hint="eastAsia"/>
          <w:b/>
          <w:bCs/>
          <w:szCs w:val="21"/>
        </w:rPr>
        <w:t>二、评分标准：</w:t>
      </w:r>
    </w:p>
    <w:p w:rsidR="000A46D2">
      <w:pPr>
        <w:spacing w:line="360" w:lineRule="auto"/>
        <w:ind w:firstLine="420" w:firstLineChars="200"/>
        <w:jc w:val="left"/>
      </w:pPr>
      <w:r>
        <w:rPr>
          <w:rFonts w:ascii="宋体" w:hAnsi="宋体" w:hint="eastAsia"/>
          <w:szCs w:val="21"/>
        </w:rPr>
        <w:t>评分标准见下表</w:t>
      </w:r>
      <w:r>
        <w:rPr>
          <w:rFonts w:hint="eastAsia"/>
        </w:rPr>
        <w:t>。</w:t>
      </w:r>
    </w:p>
    <w:p w:rsidR="000A46D2">
      <w:pPr>
        <w:spacing w:line="360" w:lineRule="auto"/>
        <w:jc w:val="left"/>
      </w:pPr>
    </w:p>
    <w:p w:rsidR="00A77B3E">
      <w:bookmarkStart w:id="58" w:name="插入_评审标准"/>
      <w:r>
        <w:t xml:space="preserve">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66"/>
        <w:gridCol w:w="547"/>
        <w:gridCol w:w="1201"/>
        <w:gridCol w:w="727"/>
        <w:gridCol w:w="5915"/>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Ex>
        <w:tc>
          <w:tcPr>
            <w:tcW w:w="0" w:type="auto"/>
          </w:tcPr>
          <w:p w:rsidR="000A46D2">
            <w:r>
              <w:t>序号</w:t>
            </w:r>
          </w:p>
        </w:tc>
        <w:tc>
          <w:tcPr>
            <w:tcW w:w="0" w:type="auto"/>
            <w:gridSpan w:val="2"/>
          </w:tcPr>
          <w:p w:rsidR="000A46D2">
            <w:r>
              <w:t>评审因素</w:t>
            </w:r>
            <w:r>
              <w:t xml:space="preserve"> </w:t>
            </w:r>
          </w:p>
        </w:tc>
        <w:tc>
          <w:tcPr>
            <w:tcW w:w="0" w:type="auto"/>
          </w:tcPr>
          <w:p w:rsidR="000A46D2">
            <w:r>
              <w:t>最高分值</w:t>
            </w:r>
          </w:p>
        </w:tc>
        <w:tc>
          <w:tcPr>
            <w:tcW w:w="0" w:type="auto"/>
          </w:tcPr>
          <w:p w:rsidR="000A46D2">
            <w:r>
              <w:t>评分标准</w:t>
            </w:r>
          </w:p>
        </w:tc>
      </w:tr>
      <w:tr>
        <w:tblPrEx>
          <w:tblW w:w="5000" w:type="pct"/>
          <w:tblLook w:val="04A0"/>
        </w:tblPrEx>
        <w:tc>
          <w:tcPr>
            <w:tcW w:w="0" w:type="auto"/>
          </w:tcPr>
          <w:p w:rsidR="000A46D2">
            <w:r>
              <w:t>1</w:t>
            </w:r>
          </w:p>
        </w:tc>
        <w:tc>
          <w:tcPr>
            <w:tcW w:w="0" w:type="auto"/>
            <w:vMerge w:val="restart"/>
          </w:tcPr>
          <w:p w:rsidR="000A46D2">
            <w:r>
              <w:t>价格分</w:t>
            </w:r>
          </w:p>
        </w:tc>
        <w:tc>
          <w:tcPr>
            <w:tcW w:w="0" w:type="auto"/>
          </w:tcPr>
          <w:p w:rsidR="000A46D2">
            <w:r>
              <w:t>客观分</w:t>
            </w:r>
          </w:p>
        </w:tc>
        <w:tc>
          <w:tcPr>
            <w:tcW w:w="0" w:type="auto"/>
          </w:tcPr>
          <w:p w:rsidR="000A46D2">
            <w:r>
              <w:t>区间打分</w:t>
            </w:r>
            <w:r>
              <w:t>(10)</w:t>
            </w:r>
          </w:p>
        </w:tc>
        <w:tc>
          <w:tcPr>
            <w:tcW w:w="0" w:type="auto"/>
          </w:tcPr>
          <w:p w:rsidR="000A46D2">
            <w:r>
              <w:t>评审标准：</w:t>
            </w:r>
          </w:p>
          <w:p w:rsidR="000A46D2">
            <w:r>
              <w:t>采用低价优先法计算，公式：投标人得分</w:t>
            </w:r>
            <w:r>
              <w:t>=</w:t>
            </w:r>
            <w:r>
              <w:t>评标基准价</w:t>
            </w:r>
            <w:r>
              <w:t>/</w:t>
            </w:r>
            <w:r>
              <w:t>评标价</w:t>
            </w:r>
            <w:r>
              <w:t>×</w:t>
            </w:r>
            <w:r>
              <w:t>价格分值</w:t>
            </w:r>
          </w:p>
          <w:p w:rsidR="000A46D2">
            <w:r>
              <w:t>评审标准说明：</w:t>
            </w:r>
          </w:p>
          <w:p w:rsidR="000A46D2">
            <w:r>
              <w:t>1</w:t>
            </w:r>
            <w:r>
              <w:t>、评标基准价：满足招标文件要求，且经过价格扣除后的最低投标价。</w:t>
            </w:r>
            <w:r>
              <w:cr/>
              <w:t>2</w:t>
            </w:r>
            <w:r>
              <w:t>、评标价：经过价格扣除的投标价。</w:t>
            </w:r>
            <w:r>
              <w:cr/>
              <w:t>3</w:t>
            </w:r>
            <w:r>
              <w:t>、价格分值：价格分满分。</w:t>
            </w:r>
            <w:r>
              <w:cr/>
              <w:t>4</w:t>
            </w:r>
            <w:r>
              <w:t>、投标产品满足招标文件小微企业有关政策优惠条件，投标价格将给予扣除。</w:t>
            </w:r>
            <w:r>
              <w:cr/>
              <w:t>5</w:t>
            </w:r>
            <w:r>
              <w:t>、按上述公式计算出每个投标单位的投标报价得分，保留小数点后二位，小数点后第三位四舍五入。</w:t>
            </w:r>
            <w:r>
              <w:cr/>
              <w:t>6</w:t>
            </w:r>
            <w:r>
              <w:t>、经评审委员会确认，报价明显低于其他通过符合性审查投标人的报价，有可能影响产品质量或者不能诚信履约的，且投标人提供的书面说明材料不能证明其报价合理性的，评标委员会应当将其作为无效投标处理。</w:t>
            </w:r>
          </w:p>
          <w:p w:rsidR="000A46D2"/>
        </w:tc>
      </w:tr>
      <w:tr>
        <w:tblPrEx>
          <w:tblW w:w="5000" w:type="pct"/>
          <w:tblLook w:val="04A0"/>
        </w:tblPrEx>
        <w:tc>
          <w:tcPr>
            <w:tcW w:w="0" w:type="auto"/>
          </w:tcPr>
          <w:p w:rsidR="000A46D2">
            <w:r>
              <w:t>2</w:t>
            </w:r>
          </w:p>
        </w:tc>
        <w:tc>
          <w:tcPr>
            <w:tcW w:w="0" w:type="auto"/>
            <w:vMerge w:val="restart"/>
          </w:tcPr>
          <w:p w:rsidR="000A46D2">
            <w:r>
              <w:t>商务部分</w:t>
            </w:r>
          </w:p>
        </w:tc>
        <w:tc>
          <w:tcPr>
            <w:tcW w:w="0" w:type="auto"/>
          </w:tcPr>
          <w:p w:rsidR="000A46D2">
            <w:r>
              <w:t>投标人</w:t>
            </w:r>
            <w:r>
              <w:t>非强制资质要求（客观分）</w:t>
            </w:r>
          </w:p>
        </w:tc>
        <w:tc>
          <w:tcPr>
            <w:tcW w:w="0" w:type="auto"/>
          </w:tcPr>
          <w:p w:rsidR="000A46D2">
            <w:r>
              <w:t>勾选打分</w:t>
            </w:r>
            <w:r>
              <w:t>(6)</w:t>
            </w:r>
          </w:p>
        </w:tc>
        <w:tc>
          <w:tcPr>
            <w:tcW w:w="0" w:type="auto"/>
          </w:tcPr>
          <w:p w:rsidR="000A46D2">
            <w:r>
              <w:t>评审标准：</w:t>
            </w:r>
          </w:p>
          <w:p w:rsidR="000A46D2">
            <w:r>
              <w:t>1</w:t>
            </w:r>
            <w:r>
              <w:t>、投标人具有</w:t>
            </w:r>
            <w:r>
              <w:t xml:space="preserve"> ISO9000</w:t>
            </w:r>
            <w:r>
              <w:t>系列或</w:t>
            </w:r>
            <w:r>
              <w:t>GJB9001B</w:t>
            </w:r>
            <w:r>
              <w:t>质量管理体系认证；</w:t>
            </w:r>
            <w:r>
              <w:cr/>
              <w:t>2</w:t>
            </w:r>
            <w:r>
              <w:t>、投标人具有</w:t>
            </w:r>
            <w:r>
              <w:t>ISO27001</w:t>
            </w:r>
            <w:r>
              <w:t>信息安全管理体系认证；</w:t>
            </w:r>
            <w:r>
              <w:cr/>
              <w:t>3</w:t>
            </w:r>
            <w:r>
              <w:t>、投标人具有信息系统建设和服务能力等级证书；</w:t>
            </w:r>
            <w:r>
              <w:cr/>
            </w:r>
            <w:r>
              <w:t>以上每有一个证书得</w:t>
            </w:r>
            <w:r>
              <w:t>2</w:t>
            </w:r>
            <w:r>
              <w:t>分，满分</w:t>
            </w:r>
            <w:r>
              <w:t>6</w:t>
            </w:r>
            <w:r>
              <w:t>分。否则不得分。</w:t>
            </w:r>
          </w:p>
          <w:p w:rsidR="000A46D2">
            <w:r>
              <w:t>评审标准说明：</w:t>
            </w:r>
          </w:p>
          <w:p w:rsidR="000A46D2">
            <w:r>
              <w:t>须提供投标截止日仍有效的相关证书复印件，并加盖投标人公章。</w:t>
            </w:r>
          </w:p>
          <w:p w:rsidR="000A46D2"/>
        </w:tc>
      </w:tr>
      <w:tr>
        <w:tblPrEx>
          <w:tblW w:w="5000" w:type="pct"/>
          <w:tblLook w:val="04A0"/>
        </w:tblPrEx>
        <w:tc>
          <w:tcPr>
            <w:tcW w:w="0" w:type="auto"/>
          </w:tcPr>
          <w:p w:rsidR="000A46D2">
            <w:r>
              <w:t>3</w:t>
            </w:r>
          </w:p>
        </w:tc>
        <w:tc>
          <w:tcPr>
            <w:tcW w:w="0" w:type="auto"/>
            <w:vMerge/>
          </w:tcPr>
          <w:p w:rsidR="000A46D2">
            <w:r>
              <w:t>商务部分</w:t>
            </w:r>
          </w:p>
        </w:tc>
        <w:tc>
          <w:tcPr>
            <w:tcW w:w="0" w:type="auto"/>
          </w:tcPr>
          <w:p w:rsidR="000A46D2">
            <w:r>
              <w:t>投标人业绩（客观分）</w:t>
            </w:r>
          </w:p>
        </w:tc>
        <w:tc>
          <w:tcPr>
            <w:tcW w:w="0" w:type="auto"/>
          </w:tcPr>
          <w:p w:rsidR="000A46D2">
            <w:r>
              <w:t>勾选打分</w:t>
            </w:r>
            <w:r>
              <w:t>(6</w:t>
            </w:r>
            <w:r>
              <w:t>)</w:t>
            </w:r>
          </w:p>
        </w:tc>
        <w:tc>
          <w:tcPr>
            <w:tcW w:w="0" w:type="auto"/>
          </w:tcPr>
          <w:p w:rsidR="000A46D2">
            <w:r>
              <w:t>评审标准：</w:t>
            </w:r>
          </w:p>
          <w:p w:rsidR="000A46D2">
            <w:r>
              <w:t>每提供</w:t>
            </w:r>
            <w:r>
              <w:t xml:space="preserve"> 1 </w:t>
            </w:r>
            <w:r>
              <w:t>份合同得</w:t>
            </w:r>
            <w:r>
              <w:t xml:space="preserve"> 1.5</w:t>
            </w:r>
            <w:r>
              <w:t>分，最多得</w:t>
            </w:r>
            <w:r>
              <w:t>6</w:t>
            </w:r>
            <w:r>
              <w:t>分。否则不得分。</w:t>
            </w:r>
          </w:p>
          <w:p w:rsidR="000A46D2">
            <w:r>
              <w:t>评审标准说明：</w:t>
            </w:r>
          </w:p>
          <w:p w:rsidR="000A46D2">
            <w:r>
              <w:t>1</w:t>
            </w:r>
            <w:r>
              <w:t>、需提供投标人的软件开发合同（必须包括合同首页、金额页、</w:t>
            </w:r>
            <w:r>
              <w:t>标的页、签字盖章页）复印件并加盖投标人公章。</w:t>
            </w:r>
            <w:r>
              <w:cr/>
              <w:t>2</w:t>
            </w:r>
            <w:r>
              <w:t>、合同签署日期为投标截止日前三年内。如合同无签署日期无效。</w:t>
            </w:r>
            <w:r>
              <w:cr/>
              <w:t>3</w:t>
            </w:r>
            <w:r>
              <w:t>、合同标的必须包括与本项目类似的软件开发。</w:t>
            </w:r>
            <w:r>
              <w:cr/>
              <w:t>4</w:t>
            </w:r>
            <w:r>
              <w:t>、合同签字盖章页必须有甲乙双方的签字和盖章。</w:t>
            </w:r>
            <w:r>
              <w:cr/>
              <w:t>6</w:t>
            </w:r>
            <w:r>
              <w:t>、所有复印件应清晰，不得有任何涂改、遮挡。</w:t>
            </w:r>
            <w:r>
              <w:cr/>
            </w:r>
            <w:r>
              <w:t>提供的材料不符合以上</w:t>
            </w:r>
            <w:r>
              <w:t>1-6</w:t>
            </w:r>
            <w:r>
              <w:t>要求的无效。</w:t>
            </w:r>
          </w:p>
          <w:p w:rsidR="000A46D2"/>
        </w:tc>
      </w:tr>
      <w:tr>
        <w:tblPrEx>
          <w:tblW w:w="5000" w:type="pct"/>
          <w:tblLook w:val="04A0"/>
        </w:tblPrEx>
        <w:tc>
          <w:tcPr>
            <w:tcW w:w="0" w:type="auto"/>
          </w:tcPr>
          <w:p w:rsidR="000A46D2">
            <w:r>
              <w:t>4</w:t>
            </w:r>
          </w:p>
        </w:tc>
        <w:tc>
          <w:tcPr>
            <w:tcW w:w="0" w:type="auto"/>
            <w:vMerge/>
          </w:tcPr>
          <w:p w:rsidR="000A46D2">
            <w:r>
              <w:t>商务部分</w:t>
            </w:r>
          </w:p>
        </w:tc>
        <w:tc>
          <w:tcPr>
            <w:tcW w:w="0" w:type="auto"/>
          </w:tcPr>
          <w:p w:rsidR="000A46D2">
            <w:r>
              <w:t>用户满意度证明（客观分）</w:t>
            </w:r>
          </w:p>
        </w:tc>
        <w:tc>
          <w:tcPr>
            <w:tcW w:w="0" w:type="auto"/>
          </w:tcPr>
          <w:p w:rsidR="000A46D2">
            <w:r>
              <w:t>勾选打分</w:t>
            </w:r>
            <w:r>
              <w:t>(4)</w:t>
            </w:r>
          </w:p>
        </w:tc>
        <w:tc>
          <w:tcPr>
            <w:tcW w:w="0" w:type="auto"/>
          </w:tcPr>
          <w:p w:rsidR="000A46D2">
            <w:r>
              <w:t>评审标准：</w:t>
            </w:r>
          </w:p>
          <w:p w:rsidR="000A46D2">
            <w:r>
              <w:t>每提供</w:t>
            </w:r>
            <w:r>
              <w:t>1</w:t>
            </w:r>
            <w:r>
              <w:t>份用户满意度证明得</w:t>
            </w:r>
            <w:r>
              <w:t xml:space="preserve">2 </w:t>
            </w:r>
            <w:r>
              <w:t>分，最多得</w:t>
            </w:r>
            <w:r>
              <w:t>4</w:t>
            </w:r>
            <w:r>
              <w:t>分。</w:t>
            </w:r>
          </w:p>
          <w:p w:rsidR="000A46D2">
            <w:r>
              <w:t>评审标准说明：</w:t>
            </w:r>
          </w:p>
          <w:p w:rsidR="000A46D2">
            <w:r>
              <w:t>投标人提供投标截止日前三年内用户出具的与本项目类似的软件开发项目评价良好的证明文件（包括用户单位联系人、联系方式、单位公章），并加盖投标人公章。</w:t>
            </w:r>
          </w:p>
          <w:p w:rsidR="000A46D2"/>
        </w:tc>
      </w:tr>
      <w:tr>
        <w:tblPrEx>
          <w:tblW w:w="5000" w:type="pct"/>
          <w:tblLook w:val="04A0"/>
        </w:tblPrEx>
        <w:tc>
          <w:tcPr>
            <w:tcW w:w="0" w:type="auto"/>
          </w:tcPr>
          <w:p w:rsidR="000A46D2">
            <w:r>
              <w:t>5</w:t>
            </w:r>
          </w:p>
        </w:tc>
        <w:tc>
          <w:tcPr>
            <w:tcW w:w="0" w:type="auto"/>
            <w:vMerge/>
          </w:tcPr>
          <w:p w:rsidR="000A46D2">
            <w:r>
              <w:t>商务部分</w:t>
            </w:r>
          </w:p>
        </w:tc>
        <w:tc>
          <w:tcPr>
            <w:tcW w:w="0" w:type="auto"/>
          </w:tcPr>
          <w:p w:rsidR="000A46D2">
            <w:r>
              <w:t>投标人实力（客观分）</w:t>
            </w:r>
          </w:p>
        </w:tc>
        <w:tc>
          <w:tcPr>
            <w:tcW w:w="0" w:type="auto"/>
          </w:tcPr>
          <w:p w:rsidR="000A46D2">
            <w:r>
              <w:t>勾选打分</w:t>
            </w:r>
            <w:r>
              <w:t>(5)</w:t>
            </w:r>
          </w:p>
        </w:tc>
        <w:tc>
          <w:tcPr>
            <w:tcW w:w="0" w:type="auto"/>
          </w:tcPr>
          <w:p w:rsidR="000A46D2">
            <w:r>
              <w:t>评审标准：</w:t>
            </w:r>
          </w:p>
          <w:p w:rsidR="000A46D2">
            <w:r>
              <w:t>每提供</w:t>
            </w:r>
            <w:r>
              <w:t>1</w:t>
            </w:r>
            <w:r>
              <w:t>份</w:t>
            </w:r>
            <w:r w:rsidR="003522F5">
              <w:rPr>
                <w:rFonts w:hint="eastAsia"/>
              </w:rPr>
              <w:t>与本项目类似的</w:t>
            </w:r>
            <w:r>
              <w:t>行业软件著作权证书</w:t>
            </w:r>
            <w:r>
              <w:t xml:space="preserve"> </w:t>
            </w:r>
            <w:r>
              <w:t>得</w:t>
            </w:r>
            <w:r>
              <w:t xml:space="preserve"> 1</w:t>
            </w:r>
            <w:r>
              <w:t>分，最多得</w:t>
            </w:r>
            <w:r>
              <w:t>5</w:t>
            </w:r>
            <w:r>
              <w:t>分。</w:t>
            </w:r>
          </w:p>
          <w:p w:rsidR="000A46D2">
            <w:r>
              <w:t>评审标准说明：</w:t>
            </w:r>
          </w:p>
          <w:p w:rsidR="000A46D2">
            <w:r>
              <w:t>投标人提供原始取得的软件著作权证书，并加盖投标人公章。</w:t>
            </w:r>
          </w:p>
          <w:p w:rsidR="000A46D2"/>
        </w:tc>
      </w:tr>
      <w:tr>
        <w:tblPrEx>
          <w:tblW w:w="5000" w:type="pct"/>
          <w:tblLook w:val="04A0"/>
        </w:tblPrEx>
        <w:tc>
          <w:tcPr>
            <w:tcW w:w="0" w:type="auto"/>
          </w:tcPr>
          <w:p w:rsidR="000A46D2">
            <w:r>
              <w:t>6</w:t>
            </w:r>
          </w:p>
        </w:tc>
        <w:tc>
          <w:tcPr>
            <w:tcW w:w="0" w:type="auto"/>
            <w:vMerge w:val="restart"/>
          </w:tcPr>
          <w:p w:rsidR="000A46D2">
            <w:r>
              <w:t>服务部分</w:t>
            </w:r>
          </w:p>
        </w:tc>
        <w:tc>
          <w:tcPr>
            <w:tcW w:w="0" w:type="auto"/>
          </w:tcPr>
          <w:p w:rsidR="000A46D2">
            <w:r>
              <w:t>服务团队（客观分）</w:t>
            </w:r>
          </w:p>
        </w:tc>
        <w:tc>
          <w:tcPr>
            <w:tcW w:w="0" w:type="auto"/>
          </w:tcPr>
          <w:p w:rsidR="000A46D2">
            <w:r>
              <w:t>区间打分</w:t>
            </w:r>
            <w:r>
              <w:t>(17)</w:t>
            </w:r>
          </w:p>
        </w:tc>
        <w:tc>
          <w:tcPr>
            <w:tcW w:w="0" w:type="auto"/>
          </w:tcPr>
          <w:p w:rsidR="000A46D2">
            <w:r>
              <w:t>评审标准：</w:t>
            </w:r>
          </w:p>
          <w:p w:rsidR="000A46D2">
            <w:r>
              <w:t>投标人应组成本项目开发服务团队，团队组织结构清晰，应设服务团队负责人（项目经理）、技术负责人，人员专业背景齐全。具体如下：</w:t>
            </w:r>
            <w:r>
              <w:cr/>
              <w:t>1</w:t>
            </w:r>
            <w:r>
              <w:t>、团队人数至少</w:t>
            </w:r>
            <w:r>
              <w:t xml:space="preserve"> 9</w:t>
            </w:r>
            <w:r>
              <w:t>人，其中驻场人员至少</w:t>
            </w:r>
            <w:r>
              <w:t xml:space="preserve"> 4</w:t>
            </w:r>
            <w:r>
              <w:t>人，完全满足得</w:t>
            </w:r>
            <w:r>
              <w:t>5</w:t>
            </w:r>
            <w:r>
              <w:t>分，否则不得分。</w:t>
            </w:r>
            <w:r>
              <w:cr/>
              <w:t>2</w:t>
            </w:r>
            <w:r>
              <w:t>、团队负责人（项目经理）</w:t>
            </w:r>
            <w:r>
              <w:t xml:space="preserve"> </w:t>
            </w:r>
            <w:r>
              <w:t>应有</w:t>
            </w:r>
            <w:bookmarkStart w:id="59" w:name="_GoBack"/>
            <w:bookmarkEnd w:id="59"/>
            <w:r>
              <w:t xml:space="preserve">PMP </w:t>
            </w:r>
            <w:r>
              <w:t>证书</w:t>
            </w:r>
            <w:r>
              <w:t xml:space="preserve"> </w:t>
            </w:r>
            <w:r>
              <w:t>（项目管理专业人员资格认证）或信息系统项目管理师</w:t>
            </w:r>
            <w:r>
              <w:t xml:space="preserve"> </w:t>
            </w:r>
            <w:r>
              <w:t>（高级）证书，有同类项目工作经验</w:t>
            </w:r>
            <w:r>
              <w:t xml:space="preserve">3 </w:t>
            </w:r>
            <w:r>
              <w:t>年以上。完全满足得</w:t>
            </w:r>
            <w:r>
              <w:t>5</w:t>
            </w:r>
            <w:r>
              <w:t>分，否则不得分。</w:t>
            </w:r>
            <w:r>
              <w:cr/>
              <w:t>3</w:t>
            </w:r>
            <w:r>
              <w:t>、技术负责人应有气象专业背景，必须具有</w:t>
            </w:r>
            <w:r>
              <w:t xml:space="preserve">3 </w:t>
            </w:r>
            <w:r>
              <w:t>年以上相关项目软件设计</w:t>
            </w:r>
            <w:r>
              <w:t>/</w:t>
            </w:r>
            <w:r>
              <w:t>开发</w:t>
            </w:r>
            <w:r>
              <w:t>/</w:t>
            </w:r>
            <w:r>
              <w:t>集成经验。完全满足得</w:t>
            </w:r>
            <w:r>
              <w:t>5</w:t>
            </w:r>
            <w:r>
              <w:t>分，否则不得分。</w:t>
            </w:r>
            <w:r>
              <w:cr/>
              <w:t>4</w:t>
            </w:r>
            <w:r>
              <w:t>、团队其他</w:t>
            </w:r>
            <w:r>
              <w:t>成员应有气象</w:t>
            </w:r>
            <w:r>
              <w:t>/</w:t>
            </w:r>
            <w:r>
              <w:t>计算机</w:t>
            </w:r>
            <w:r>
              <w:t>/</w:t>
            </w:r>
            <w:r>
              <w:t>软件相关专业背景</w:t>
            </w:r>
            <w:r>
              <w:t>5</w:t>
            </w:r>
            <w:r>
              <w:t>人以上，完全满足得</w:t>
            </w:r>
            <w:r>
              <w:t>2</w:t>
            </w:r>
            <w:r>
              <w:t>分，否则不得分。</w:t>
            </w:r>
          </w:p>
          <w:p w:rsidR="000A46D2">
            <w:r>
              <w:t>评审标准说明：</w:t>
            </w:r>
          </w:p>
          <w:p w:rsidR="000A46D2">
            <w:r>
              <w:t>须提供团队人员名单及背景材料（证书复印件、技术能力、从业及相关项目经验等），同时提供投标截止日前</w:t>
            </w:r>
            <w:r>
              <w:t>6</w:t>
            </w:r>
            <w:r>
              <w:t>个月内任意</w:t>
            </w:r>
            <w:r>
              <w:t>1</w:t>
            </w:r>
            <w:r>
              <w:t>个月团队人员在投标人所在公司的社保缴纳证明（投标人为新成立公司，或者有关人员为退休人员的，可提供聘用合同）。以上材料需加盖投标人公章。</w:t>
            </w:r>
          </w:p>
          <w:p w:rsidR="000A46D2"/>
        </w:tc>
      </w:tr>
      <w:tr>
        <w:tblPrEx>
          <w:tblW w:w="5000" w:type="pct"/>
          <w:tblLook w:val="04A0"/>
        </w:tblPrEx>
        <w:tc>
          <w:tcPr>
            <w:tcW w:w="0" w:type="auto"/>
          </w:tcPr>
          <w:p w:rsidR="000A46D2">
            <w:r>
              <w:t>7</w:t>
            </w:r>
          </w:p>
        </w:tc>
        <w:tc>
          <w:tcPr>
            <w:tcW w:w="0" w:type="auto"/>
            <w:vMerge/>
          </w:tcPr>
          <w:p w:rsidR="000A46D2">
            <w:r>
              <w:t>服务部分</w:t>
            </w:r>
          </w:p>
        </w:tc>
        <w:tc>
          <w:tcPr>
            <w:tcW w:w="0" w:type="auto"/>
          </w:tcPr>
          <w:p w:rsidR="000A46D2">
            <w:r>
              <w:t>质保期内需求变更（客观分）</w:t>
            </w:r>
          </w:p>
        </w:tc>
        <w:tc>
          <w:tcPr>
            <w:tcW w:w="0" w:type="auto"/>
          </w:tcPr>
          <w:p w:rsidR="000A46D2">
            <w:r>
              <w:t>勾选打分</w:t>
            </w:r>
            <w:r>
              <w:t>(5)</w:t>
            </w:r>
          </w:p>
        </w:tc>
        <w:tc>
          <w:tcPr>
            <w:tcW w:w="0" w:type="auto"/>
          </w:tcPr>
          <w:p w:rsidR="000A46D2">
            <w:r>
              <w:t>评审标准：</w:t>
            </w:r>
          </w:p>
          <w:p w:rsidR="000A46D2">
            <w:r>
              <w:t>提供书面承诺得</w:t>
            </w:r>
            <w:r>
              <w:t>5</w:t>
            </w:r>
            <w:r>
              <w:t>分。</w:t>
            </w:r>
          </w:p>
          <w:p w:rsidR="000A46D2">
            <w:r>
              <w:t>评审标准说明：</w:t>
            </w:r>
          </w:p>
          <w:p w:rsidR="000A46D2">
            <w:r>
              <w:t>书面承诺质量保证期内采购人免费拥有</w:t>
            </w:r>
            <w:r>
              <w:t>20%</w:t>
            </w:r>
            <w:r>
              <w:t>的软件需求变更权利。</w:t>
            </w:r>
          </w:p>
          <w:p w:rsidR="000A46D2"/>
        </w:tc>
      </w:tr>
      <w:tr>
        <w:tblPrEx>
          <w:tblW w:w="5000" w:type="pct"/>
          <w:tblLook w:val="04A0"/>
        </w:tblPrEx>
        <w:tc>
          <w:tcPr>
            <w:tcW w:w="0" w:type="auto"/>
          </w:tcPr>
          <w:p w:rsidR="000A46D2">
            <w:r>
              <w:t>8</w:t>
            </w:r>
          </w:p>
        </w:tc>
        <w:tc>
          <w:tcPr>
            <w:tcW w:w="0" w:type="auto"/>
            <w:vMerge/>
          </w:tcPr>
          <w:p w:rsidR="000A46D2">
            <w:r>
              <w:t>服务部分</w:t>
            </w:r>
          </w:p>
        </w:tc>
        <w:tc>
          <w:tcPr>
            <w:tcW w:w="0" w:type="auto"/>
          </w:tcPr>
          <w:p w:rsidR="000A46D2">
            <w:r>
              <w:t>售后服务方案（主观分）</w:t>
            </w:r>
          </w:p>
        </w:tc>
        <w:tc>
          <w:tcPr>
            <w:tcW w:w="0" w:type="auto"/>
          </w:tcPr>
          <w:p w:rsidR="000A46D2">
            <w:r>
              <w:t>勾选打分</w:t>
            </w:r>
            <w:r>
              <w:t>(2)</w:t>
            </w:r>
          </w:p>
        </w:tc>
        <w:tc>
          <w:tcPr>
            <w:tcW w:w="0" w:type="auto"/>
          </w:tcPr>
          <w:p w:rsidR="000A46D2">
            <w:r>
              <w:t>评审标准：</w:t>
            </w:r>
          </w:p>
          <w:p w:rsidR="000A46D2">
            <w:r>
              <w:t>一档</w:t>
            </w:r>
            <w:r>
              <w:t>0</w:t>
            </w:r>
            <w:r>
              <w:t>分</w:t>
            </w:r>
            <w:r>
              <w:cr/>
            </w:r>
            <w:r>
              <w:t>二档</w:t>
            </w:r>
            <w:r>
              <w:t>0.5</w:t>
            </w:r>
            <w:r>
              <w:t>分</w:t>
            </w:r>
            <w:r>
              <w:cr/>
            </w:r>
            <w:r>
              <w:t>三档</w:t>
            </w:r>
            <w:r>
              <w:t>1</w:t>
            </w:r>
            <w:r>
              <w:t>分</w:t>
            </w:r>
            <w:r>
              <w:cr/>
            </w:r>
            <w:r>
              <w:t>四档</w:t>
            </w:r>
            <w:r>
              <w:t>2</w:t>
            </w:r>
            <w:r>
              <w:t>分</w:t>
            </w:r>
          </w:p>
          <w:p w:rsidR="000A46D2">
            <w:r>
              <w:t>评审标准说明：</w:t>
            </w:r>
          </w:p>
          <w:p w:rsidR="000A46D2">
            <w:r>
              <w:t>根据投标人提供售后服务方案进行评分。售后服务方案应包括售后服务响应速度、售后服务承诺、技术支持服务、售后人员配置等。具体评分标准如下：</w:t>
            </w:r>
            <w:r>
              <w:cr/>
            </w:r>
            <w:r>
              <w:t>一档：未提供售后服务方案；</w:t>
            </w:r>
            <w:r>
              <w:cr/>
            </w:r>
            <w:r>
              <w:t>二档：售后服务方案不完整（指缺失售后服务响应速度、售后服务承诺、技术支持服务、售后人员配置中任一项内容）；</w:t>
            </w:r>
            <w:r>
              <w:cr/>
            </w:r>
            <w:r>
              <w:t>三档：售后服务方案完整，但针对性一般，没有建立合理的技术支持机构或技术支持小组，技术支持内容不明确；或者未提供质保期内的</w:t>
            </w:r>
            <w:r>
              <w:t>7×24</w:t>
            </w:r>
            <w:r>
              <w:t>小时电话技术支持和保修的承诺。</w:t>
            </w:r>
            <w:r>
              <w:cr/>
            </w:r>
            <w:r>
              <w:t>四档：售后服务方案完整，针对性强，建立合理的技术支持机构或技术支持小组，技术支持内容明确；书面承诺提供质保期内的</w:t>
            </w:r>
            <w:r>
              <w:t>7×24</w:t>
            </w:r>
            <w:r>
              <w:t>小时电话技术支持和保修，电话支持无法解决的问题必须提供现场技术支持，并应采购人服务保障要求，开展现场保障。完全满足采购文件需求。</w:t>
            </w:r>
          </w:p>
          <w:p w:rsidR="000A46D2"/>
        </w:tc>
      </w:tr>
      <w:tr>
        <w:tblPrEx>
          <w:tblW w:w="5000" w:type="pct"/>
          <w:tblLook w:val="04A0"/>
        </w:tblPrEx>
        <w:tc>
          <w:tcPr>
            <w:tcW w:w="0" w:type="auto"/>
          </w:tcPr>
          <w:p w:rsidR="000A46D2">
            <w:r>
              <w:t>9</w:t>
            </w:r>
          </w:p>
        </w:tc>
        <w:tc>
          <w:tcPr>
            <w:tcW w:w="0" w:type="auto"/>
            <w:vMerge/>
          </w:tcPr>
          <w:p w:rsidR="000A46D2">
            <w:r>
              <w:t>服务部分</w:t>
            </w:r>
          </w:p>
        </w:tc>
        <w:tc>
          <w:tcPr>
            <w:tcW w:w="0" w:type="auto"/>
          </w:tcPr>
          <w:p w:rsidR="000A46D2">
            <w:r>
              <w:t>质量保障与实施方案（主观分）</w:t>
            </w:r>
          </w:p>
        </w:tc>
        <w:tc>
          <w:tcPr>
            <w:tcW w:w="0" w:type="auto"/>
          </w:tcPr>
          <w:p w:rsidR="000A46D2">
            <w:r>
              <w:t>勾选打分</w:t>
            </w:r>
            <w:r>
              <w:t>(2)</w:t>
            </w:r>
          </w:p>
        </w:tc>
        <w:tc>
          <w:tcPr>
            <w:tcW w:w="0" w:type="auto"/>
          </w:tcPr>
          <w:p w:rsidR="000A46D2">
            <w:r>
              <w:t>评审标准：</w:t>
            </w:r>
          </w:p>
          <w:p w:rsidR="000A46D2">
            <w:r>
              <w:t>一档</w:t>
            </w:r>
            <w:r>
              <w:t>0</w:t>
            </w:r>
            <w:r>
              <w:t>分</w:t>
            </w:r>
            <w:r>
              <w:cr/>
            </w:r>
            <w:r>
              <w:t>二档</w:t>
            </w:r>
            <w:r>
              <w:t>0.5</w:t>
            </w:r>
            <w:r>
              <w:t>分</w:t>
            </w:r>
            <w:r>
              <w:cr/>
            </w:r>
            <w:r>
              <w:t>三</w:t>
            </w:r>
            <w:r>
              <w:t>档</w:t>
            </w:r>
            <w:r>
              <w:t>1</w:t>
            </w:r>
            <w:r>
              <w:t>分</w:t>
            </w:r>
            <w:r>
              <w:cr/>
            </w:r>
            <w:r>
              <w:t>四档</w:t>
            </w:r>
            <w:r>
              <w:t>2</w:t>
            </w:r>
            <w:r>
              <w:t>分</w:t>
            </w:r>
          </w:p>
          <w:p w:rsidR="000A46D2">
            <w:r>
              <w:t>评审标准说明：</w:t>
            </w:r>
          </w:p>
          <w:p w:rsidR="000A46D2">
            <w:r>
              <w:t>提供质量保障与实施方案，提出合理的项目全过程质量保证措施，过程检查有明确依据，质量保证工作量化。</w:t>
            </w:r>
            <w:r>
              <w:cr/>
            </w:r>
            <w:r>
              <w:t>一档：未提供质量保障与实施方案。</w:t>
            </w:r>
            <w:r>
              <w:cr/>
            </w:r>
            <w:r>
              <w:t>二档：方案内容不完整，无进度控制保证具体措施或措施无可行性、针对性；</w:t>
            </w:r>
            <w:r>
              <w:cr/>
            </w:r>
            <w:r>
              <w:t>三档：方案内容较完整、详细，进度控制保证措施有一定的针对性、可行性。</w:t>
            </w:r>
            <w:r>
              <w:cr/>
            </w:r>
            <w:r>
              <w:t>四档：方案内容完整、详细，项目组织机构清晰，进度控制保证措施有力，针对性强，切实可行。</w:t>
            </w:r>
          </w:p>
          <w:p w:rsidR="000A46D2"/>
        </w:tc>
      </w:tr>
      <w:tr>
        <w:tblPrEx>
          <w:tblW w:w="5000" w:type="pct"/>
          <w:tblLook w:val="04A0"/>
        </w:tblPrEx>
        <w:tc>
          <w:tcPr>
            <w:tcW w:w="0" w:type="auto"/>
          </w:tcPr>
          <w:p w:rsidR="000A46D2">
            <w:r>
              <w:t>10</w:t>
            </w:r>
          </w:p>
        </w:tc>
        <w:tc>
          <w:tcPr>
            <w:tcW w:w="0" w:type="auto"/>
            <w:vMerge w:val="restart"/>
          </w:tcPr>
          <w:p w:rsidR="000A46D2">
            <w:r>
              <w:t>技术部分</w:t>
            </w:r>
          </w:p>
        </w:tc>
        <w:tc>
          <w:tcPr>
            <w:tcW w:w="0" w:type="auto"/>
          </w:tcPr>
          <w:p w:rsidR="000A46D2">
            <w:r>
              <w:t>项目需求理解（主观分）</w:t>
            </w:r>
          </w:p>
        </w:tc>
        <w:tc>
          <w:tcPr>
            <w:tcW w:w="0" w:type="auto"/>
          </w:tcPr>
          <w:p w:rsidR="000A46D2">
            <w:r>
              <w:t>勾选打分</w:t>
            </w:r>
            <w:r>
              <w:t>(3)</w:t>
            </w:r>
          </w:p>
        </w:tc>
        <w:tc>
          <w:tcPr>
            <w:tcW w:w="0" w:type="auto"/>
          </w:tcPr>
          <w:p w:rsidR="000A46D2">
            <w:r>
              <w:t>评审标准：</w:t>
            </w:r>
          </w:p>
          <w:p w:rsidR="000A46D2">
            <w:r>
              <w:t>一档</w:t>
            </w:r>
            <w:r>
              <w:t>0</w:t>
            </w:r>
            <w:r>
              <w:t>分</w:t>
            </w:r>
            <w:r>
              <w:cr/>
            </w:r>
            <w:r>
              <w:t>二档</w:t>
            </w:r>
            <w:r>
              <w:t>1</w:t>
            </w:r>
            <w:r>
              <w:t>分</w:t>
            </w:r>
            <w:r>
              <w:t xml:space="preserve">  </w:t>
            </w:r>
            <w:r>
              <w:cr/>
            </w:r>
            <w:r>
              <w:t>三档</w:t>
            </w:r>
            <w:r>
              <w:t>2</w:t>
            </w:r>
            <w:r>
              <w:t>分</w:t>
            </w:r>
            <w:r>
              <w:t xml:space="preserve"> </w:t>
            </w:r>
            <w:r>
              <w:cr/>
            </w:r>
            <w:r>
              <w:t>四档</w:t>
            </w:r>
            <w:r>
              <w:t>3</w:t>
            </w:r>
            <w:r>
              <w:t>分</w:t>
            </w:r>
          </w:p>
          <w:p w:rsidR="000A46D2">
            <w:r>
              <w:t>评审标准说明：</w:t>
            </w:r>
          </w:p>
          <w:p w:rsidR="000A46D2">
            <w:r>
              <w:t>结合项目需求、背景、现状情况等对项目进行需求分析理解。</w:t>
            </w:r>
            <w:r>
              <w:cr/>
            </w:r>
            <w:r>
              <w:t>一档：未提供。</w:t>
            </w:r>
            <w:r>
              <w:cr/>
            </w:r>
            <w:r>
              <w:t>二档：对项目范围和内容及用户总体需求分析有一定偏差，未抓住重点、难点。</w:t>
            </w:r>
            <w:r>
              <w:cr/>
            </w:r>
            <w:r>
              <w:t>三档：对项目范围和内容及用户总体需求分析无偏差，能抓住重点、难点不突出，但未提出合理的解决方案。</w:t>
            </w:r>
            <w:r>
              <w:cr/>
            </w:r>
            <w:r>
              <w:t>四档：对项目范围和内容理解清晰，对用户总体需求分析正确，重点、难点分析到位，问题描述清楚；能准确识别软件系统关键技术问题，并提出详细合理的解决方案。</w:t>
            </w:r>
          </w:p>
          <w:p w:rsidR="000A46D2"/>
        </w:tc>
      </w:tr>
      <w:tr>
        <w:tblPrEx>
          <w:tblW w:w="5000" w:type="pct"/>
          <w:tblLook w:val="04A0"/>
        </w:tblPrEx>
        <w:tc>
          <w:tcPr>
            <w:tcW w:w="0" w:type="auto"/>
          </w:tcPr>
          <w:p w:rsidR="000A46D2">
            <w:r>
              <w:t>11</w:t>
            </w:r>
          </w:p>
        </w:tc>
        <w:tc>
          <w:tcPr>
            <w:tcW w:w="0" w:type="auto"/>
            <w:vMerge/>
          </w:tcPr>
          <w:p w:rsidR="000A46D2">
            <w:r>
              <w:t>技术部分</w:t>
            </w:r>
          </w:p>
        </w:tc>
        <w:tc>
          <w:tcPr>
            <w:tcW w:w="0" w:type="auto"/>
          </w:tcPr>
          <w:p w:rsidR="000A46D2">
            <w:r>
              <w:t>对技术方案响应总体评价（主观分）</w:t>
            </w:r>
          </w:p>
        </w:tc>
        <w:tc>
          <w:tcPr>
            <w:tcW w:w="0" w:type="auto"/>
          </w:tcPr>
          <w:p w:rsidR="000A46D2">
            <w:r>
              <w:t>勾选打分</w:t>
            </w:r>
            <w:r>
              <w:t>(3)</w:t>
            </w:r>
          </w:p>
        </w:tc>
        <w:tc>
          <w:tcPr>
            <w:tcW w:w="0" w:type="auto"/>
          </w:tcPr>
          <w:p w:rsidR="000A46D2">
            <w:r>
              <w:t>评审标准：</w:t>
            </w:r>
          </w:p>
          <w:p w:rsidR="000A46D2">
            <w:r>
              <w:t>一档</w:t>
            </w:r>
            <w:r>
              <w:t>0</w:t>
            </w:r>
            <w:r>
              <w:t>分</w:t>
            </w:r>
            <w:r>
              <w:cr/>
            </w:r>
            <w:r>
              <w:t>二档</w:t>
            </w:r>
            <w:r>
              <w:t>1</w:t>
            </w:r>
            <w:r>
              <w:t>分</w:t>
            </w:r>
            <w:r>
              <w:t xml:space="preserve">  </w:t>
            </w:r>
            <w:r>
              <w:cr/>
            </w:r>
            <w:r>
              <w:t>三档</w:t>
            </w:r>
            <w:r>
              <w:t>2</w:t>
            </w:r>
            <w:r>
              <w:t>分</w:t>
            </w:r>
            <w:r>
              <w:t xml:space="preserve"> </w:t>
            </w:r>
            <w:r>
              <w:cr/>
            </w:r>
            <w:r>
              <w:t>四档</w:t>
            </w:r>
            <w:r>
              <w:t>3</w:t>
            </w:r>
            <w:r>
              <w:t>分</w:t>
            </w:r>
          </w:p>
          <w:p w:rsidR="000A46D2">
            <w:r>
              <w:t>评审标准说明：</w:t>
            </w:r>
          </w:p>
          <w:p w:rsidR="000A46D2">
            <w:r>
              <w:t>提供对技术方案响应总体评价，具体评分标准如下：</w:t>
            </w:r>
            <w:r>
              <w:cr/>
            </w:r>
            <w:r>
              <w:t>一档：未提供该部分或不合理。</w:t>
            </w:r>
            <w:r>
              <w:cr/>
            </w:r>
            <w:r>
              <w:t>二档：技术方案不完整、不太规范、逻辑性较差，技术方案可行性差。</w:t>
            </w:r>
            <w:r>
              <w:cr/>
            </w:r>
            <w:r>
              <w:t>三档：技术方案较完整、较规范、比较有逻辑性，技术方案中需求分析、技术解决方案、实施方案、软件质量保证方案等有缺失或内容不全。</w:t>
            </w:r>
            <w:r>
              <w:cr/>
            </w:r>
            <w:r>
              <w:t>四档：投标人技术方案完整、图文规范、逻辑性强。编制技术方案应包括需求分析、技术解决方案、实施方案、软件质量保证方案等。</w:t>
            </w:r>
          </w:p>
          <w:p w:rsidR="000A46D2"/>
        </w:tc>
      </w:tr>
      <w:tr>
        <w:tblPrEx>
          <w:tblW w:w="5000" w:type="pct"/>
          <w:tblLook w:val="04A0"/>
        </w:tblPrEx>
        <w:tc>
          <w:tcPr>
            <w:tcW w:w="0" w:type="auto"/>
          </w:tcPr>
          <w:p w:rsidR="000A46D2">
            <w:r>
              <w:t>12</w:t>
            </w:r>
          </w:p>
        </w:tc>
        <w:tc>
          <w:tcPr>
            <w:tcW w:w="0" w:type="auto"/>
            <w:vMerge/>
          </w:tcPr>
          <w:p w:rsidR="000A46D2">
            <w:r>
              <w:t>技术部分</w:t>
            </w:r>
          </w:p>
        </w:tc>
        <w:tc>
          <w:tcPr>
            <w:tcW w:w="0" w:type="auto"/>
          </w:tcPr>
          <w:p w:rsidR="000A46D2">
            <w:r>
              <w:t>软件开发计划</w:t>
            </w:r>
            <w:r>
              <w:t xml:space="preserve"> </w:t>
            </w:r>
            <w:r>
              <w:t>（主观分）</w:t>
            </w:r>
          </w:p>
        </w:tc>
        <w:tc>
          <w:tcPr>
            <w:tcW w:w="0" w:type="auto"/>
          </w:tcPr>
          <w:p w:rsidR="000A46D2">
            <w:r>
              <w:t>勾选打分</w:t>
            </w:r>
            <w:r>
              <w:t>(2)</w:t>
            </w:r>
          </w:p>
        </w:tc>
        <w:tc>
          <w:tcPr>
            <w:tcW w:w="0" w:type="auto"/>
          </w:tcPr>
          <w:p w:rsidR="000A46D2">
            <w:r>
              <w:t>评审标准：</w:t>
            </w:r>
          </w:p>
          <w:p w:rsidR="000A46D2">
            <w:r>
              <w:t>一档</w:t>
            </w:r>
            <w:r>
              <w:t>0</w:t>
            </w:r>
            <w:r>
              <w:t>分</w:t>
            </w:r>
            <w:r>
              <w:t xml:space="preserve">  </w:t>
            </w:r>
            <w:r>
              <w:cr/>
            </w:r>
            <w:r>
              <w:t>二档</w:t>
            </w:r>
            <w:r>
              <w:t>0.5</w:t>
            </w:r>
            <w:r>
              <w:t>分</w:t>
            </w:r>
            <w:r>
              <w:t xml:space="preserve"> </w:t>
            </w:r>
            <w:r>
              <w:cr/>
            </w:r>
            <w:r>
              <w:t>三档</w:t>
            </w:r>
            <w:r>
              <w:t>1</w:t>
            </w:r>
            <w:r>
              <w:t>分</w:t>
            </w:r>
            <w:r>
              <w:cr/>
            </w:r>
            <w:r>
              <w:t>四档</w:t>
            </w:r>
            <w:r>
              <w:t>2</w:t>
            </w:r>
            <w:r>
              <w:t>分</w:t>
            </w:r>
          </w:p>
          <w:p w:rsidR="000A46D2">
            <w:r>
              <w:t>评审标准说明：</w:t>
            </w:r>
          </w:p>
          <w:p w:rsidR="000A46D2">
            <w:r>
              <w:t>提供软件开发计划。具体评分标准如</w:t>
            </w:r>
            <w:r>
              <w:t xml:space="preserve"> </w:t>
            </w:r>
            <w:r>
              <w:t>下：</w:t>
            </w:r>
            <w:r>
              <w:cr/>
            </w:r>
            <w:r>
              <w:t>一档：未提供软件开发计划。</w:t>
            </w:r>
            <w:r>
              <w:cr/>
            </w:r>
            <w:r>
              <w:t>二档：软件开发计划不完整，无针对</w:t>
            </w:r>
            <w:r>
              <w:t xml:space="preserve"> </w:t>
            </w:r>
            <w:r>
              <w:t>性，软件开发工作分解与人员安排合</w:t>
            </w:r>
            <w:r>
              <w:t xml:space="preserve"> </w:t>
            </w:r>
            <w:r>
              <w:t>理性一般，里程碑设计不合理；</w:t>
            </w:r>
            <w:r>
              <w:cr/>
            </w:r>
            <w:r>
              <w:t>三档：软件开发计划较完整，有一定</w:t>
            </w:r>
            <w:r>
              <w:t xml:space="preserve"> </w:t>
            </w:r>
            <w:r>
              <w:t>针对性，软件开发工作分解与人员安</w:t>
            </w:r>
            <w:r>
              <w:t xml:space="preserve"> </w:t>
            </w:r>
            <w:r>
              <w:t>排合理，里程碑设计一般；</w:t>
            </w:r>
            <w:r>
              <w:cr/>
            </w:r>
            <w:r>
              <w:t>四档：软件开发计划完整可行，针对</w:t>
            </w:r>
            <w:r>
              <w:t xml:space="preserve"> </w:t>
            </w:r>
            <w:r>
              <w:t>性强，软件开发工作分解与人员安排</w:t>
            </w:r>
            <w:r>
              <w:t xml:space="preserve"> </w:t>
            </w:r>
            <w:r>
              <w:t>合理，里程碑设计合理。</w:t>
            </w:r>
          </w:p>
          <w:p w:rsidR="000A46D2"/>
        </w:tc>
      </w:tr>
      <w:tr>
        <w:tblPrEx>
          <w:tblW w:w="5000" w:type="pct"/>
          <w:tblLook w:val="04A0"/>
        </w:tblPrEx>
        <w:tc>
          <w:tcPr>
            <w:tcW w:w="0" w:type="auto"/>
          </w:tcPr>
          <w:p w:rsidR="000A46D2">
            <w:r>
              <w:t>13</w:t>
            </w:r>
          </w:p>
        </w:tc>
        <w:tc>
          <w:tcPr>
            <w:tcW w:w="0" w:type="auto"/>
            <w:vMerge/>
          </w:tcPr>
          <w:p w:rsidR="000A46D2">
            <w:r>
              <w:t>技术部分</w:t>
            </w:r>
          </w:p>
        </w:tc>
        <w:tc>
          <w:tcPr>
            <w:tcW w:w="0" w:type="auto"/>
          </w:tcPr>
          <w:p w:rsidR="000A46D2">
            <w:r>
              <w:t>系统整体架构技术方案（主观分）</w:t>
            </w:r>
          </w:p>
        </w:tc>
        <w:tc>
          <w:tcPr>
            <w:tcW w:w="0" w:type="auto"/>
          </w:tcPr>
          <w:p w:rsidR="000A46D2">
            <w:r>
              <w:t>勾选打分</w:t>
            </w:r>
            <w:r>
              <w:t>(2)</w:t>
            </w:r>
          </w:p>
        </w:tc>
        <w:tc>
          <w:tcPr>
            <w:tcW w:w="0" w:type="auto"/>
          </w:tcPr>
          <w:p w:rsidR="000A46D2">
            <w:r>
              <w:t>评审标准：</w:t>
            </w:r>
          </w:p>
          <w:p w:rsidR="000A46D2">
            <w:r>
              <w:t>一档</w:t>
            </w:r>
            <w:r>
              <w:t>0</w:t>
            </w:r>
            <w:r>
              <w:t>分</w:t>
            </w:r>
            <w:r>
              <w:cr/>
            </w:r>
            <w:r>
              <w:t>二档</w:t>
            </w:r>
            <w:r>
              <w:t>0.5</w:t>
            </w:r>
            <w:r>
              <w:t>分</w:t>
            </w:r>
            <w:r>
              <w:cr/>
            </w:r>
            <w:r>
              <w:t>三档</w:t>
            </w:r>
            <w:r>
              <w:t>1</w:t>
            </w:r>
            <w:r>
              <w:t>分</w:t>
            </w:r>
            <w:r>
              <w:cr/>
            </w:r>
            <w:r>
              <w:t>四档</w:t>
            </w:r>
            <w:r>
              <w:t>2</w:t>
            </w:r>
            <w:r>
              <w:t>分</w:t>
            </w:r>
          </w:p>
          <w:p w:rsidR="000A46D2">
            <w:r>
              <w:t>评审标准说明：</w:t>
            </w:r>
          </w:p>
          <w:p w:rsidR="000A46D2">
            <w:r>
              <w:t>根据提交的系统整体架构设计技术方案评分：</w:t>
            </w:r>
            <w:r>
              <w:cr/>
            </w:r>
            <w:r>
              <w:t>一档：未提供；</w:t>
            </w:r>
            <w:r>
              <w:cr/>
            </w:r>
            <w:r>
              <w:t>二档：系统整体架构设计有一定合理性，但无针对性，功能不</w:t>
            </w:r>
            <w:r>
              <w:t>完整；</w:t>
            </w:r>
            <w:r>
              <w:cr/>
            </w:r>
            <w:r>
              <w:t>三档：系统整体架构设计基本合理可行，有一定针对性，功能完整；</w:t>
            </w:r>
            <w:r>
              <w:cr/>
            </w:r>
            <w:r>
              <w:t>四档：系统整体架构设计合理可行，技术先进，功能完整，针对性强。</w:t>
            </w:r>
          </w:p>
          <w:p w:rsidR="000A46D2"/>
        </w:tc>
      </w:tr>
      <w:tr>
        <w:tblPrEx>
          <w:tblW w:w="5000" w:type="pct"/>
          <w:tblLook w:val="04A0"/>
        </w:tblPrEx>
        <w:tc>
          <w:tcPr>
            <w:tcW w:w="0" w:type="auto"/>
          </w:tcPr>
          <w:p w:rsidR="000A46D2">
            <w:r>
              <w:t>14</w:t>
            </w:r>
          </w:p>
        </w:tc>
        <w:tc>
          <w:tcPr>
            <w:tcW w:w="0" w:type="auto"/>
            <w:vMerge/>
          </w:tcPr>
          <w:p w:rsidR="000A46D2">
            <w:r>
              <w:t>技术部分</w:t>
            </w:r>
          </w:p>
        </w:tc>
        <w:tc>
          <w:tcPr>
            <w:tcW w:w="0" w:type="auto"/>
          </w:tcPr>
          <w:p w:rsidR="000A46D2">
            <w:r>
              <w:t>模块设计技术方案（主观分）</w:t>
            </w:r>
          </w:p>
        </w:tc>
        <w:tc>
          <w:tcPr>
            <w:tcW w:w="0" w:type="auto"/>
          </w:tcPr>
          <w:p w:rsidR="000A46D2">
            <w:r>
              <w:t>区间打分</w:t>
            </w:r>
            <w:r>
              <w:t>(30)</w:t>
            </w:r>
          </w:p>
        </w:tc>
        <w:tc>
          <w:tcPr>
            <w:tcW w:w="0" w:type="auto"/>
          </w:tcPr>
          <w:p w:rsidR="000A46D2">
            <w:r>
              <w:t>评审标准：</w:t>
            </w:r>
          </w:p>
          <w:p w:rsidR="000A46D2">
            <w:r>
              <w:t>提交如下</w:t>
            </w:r>
            <w:r>
              <w:t>10</w:t>
            </w:r>
            <w:r>
              <w:t>个子系统建设内容的技术方案：</w:t>
            </w:r>
            <w:r>
              <w:cr/>
              <w:t>1.</w:t>
            </w:r>
            <w:r>
              <w:t>基于涡流扩散与质量通量的新型边界层湍流参数化优化</w:t>
            </w:r>
            <w:r>
              <w:cr/>
            </w:r>
            <w:r>
              <w:t>2.</w:t>
            </w:r>
            <w:r>
              <w:t>次千米尺度模式云微物理过程参数化方案及相关产品的改进与验证</w:t>
            </w:r>
            <w:r>
              <w:cr/>
              <w:t>3.</w:t>
            </w:r>
            <w:r>
              <w:t>新型观测同化技术建设</w:t>
            </w:r>
            <w:r>
              <w:cr/>
              <w:t>4.</w:t>
            </w:r>
            <w:r>
              <w:t>探空秒级数据的同化技术组件</w:t>
            </w:r>
            <w:r>
              <w:cr/>
              <w:t>5.</w:t>
            </w:r>
            <w:r>
              <w:t>公里级分辨率短临数值预报计算效率优化</w:t>
            </w:r>
            <w:r>
              <w:cr/>
              <w:t>6.</w:t>
            </w:r>
            <w:r>
              <w:t>短临概率预报集合扰动方法改进</w:t>
            </w:r>
            <w:r>
              <w:cr/>
              <w:t>7.</w:t>
            </w:r>
            <w:r>
              <w:t>短临集合成员热带气旋</w:t>
            </w:r>
            <w:r>
              <w:t>(</w:t>
            </w:r>
            <w:r>
              <w:t>台风</w:t>
            </w:r>
            <w:r>
              <w:t>)</w:t>
            </w:r>
            <w:r>
              <w:t>涡旋初始化</w:t>
            </w:r>
            <w:r>
              <w:cr/>
              <w:t>8.</w:t>
            </w:r>
            <w:r>
              <w:t>区域短临集合预报运行效率优化</w:t>
            </w:r>
            <w:r>
              <w:cr/>
              <w:t>9.</w:t>
            </w:r>
            <w:r>
              <w:t>短临集合预报产品优化</w:t>
            </w:r>
            <w:r>
              <w:cr/>
              <w:t>10.</w:t>
            </w:r>
            <w:r>
              <w:t>区域短临集合预报评估诊断</w:t>
            </w:r>
            <w:r>
              <w:cr/>
            </w:r>
            <w:r>
              <w:cr/>
            </w:r>
            <w:r>
              <w:t>以上每个子系统技术方案：</w:t>
            </w:r>
            <w:r>
              <w:cr/>
            </w:r>
            <w:r>
              <w:t>一档</w:t>
            </w:r>
            <w:r>
              <w:t xml:space="preserve"> 0 </w:t>
            </w:r>
            <w:r>
              <w:t>分</w:t>
            </w:r>
            <w:r>
              <w:cr/>
            </w:r>
            <w:r>
              <w:t>二档</w:t>
            </w:r>
            <w:r>
              <w:t xml:space="preserve"> 1</w:t>
            </w:r>
            <w:r>
              <w:t>分</w:t>
            </w:r>
            <w:r>
              <w:t xml:space="preserve"> </w:t>
            </w:r>
            <w:r>
              <w:cr/>
            </w:r>
            <w:r>
              <w:t>三档</w:t>
            </w:r>
            <w:r>
              <w:t xml:space="preserve"> 2</w:t>
            </w:r>
            <w:r>
              <w:t>分</w:t>
            </w:r>
            <w:r>
              <w:t xml:space="preserve"> </w:t>
            </w:r>
            <w:r>
              <w:cr/>
            </w:r>
            <w:r>
              <w:t>四档</w:t>
            </w:r>
            <w:r>
              <w:t xml:space="preserve"> 3</w:t>
            </w:r>
            <w:r>
              <w:t>分</w:t>
            </w:r>
            <w:r>
              <w:cr/>
            </w:r>
            <w:r>
              <w:t>以上共计</w:t>
            </w:r>
            <w:r>
              <w:t>10</w:t>
            </w:r>
            <w:r>
              <w:t>个子系统，满分</w:t>
            </w:r>
            <w:r>
              <w:t>30</w:t>
            </w:r>
            <w:r>
              <w:t>分。</w:t>
            </w:r>
          </w:p>
          <w:p w:rsidR="000A46D2">
            <w:r>
              <w:t>评审标准说明：</w:t>
            </w:r>
          </w:p>
          <w:p w:rsidR="000A46D2">
            <w:r>
              <w:t>按子系统提出技术方案，每个子系统评分标准如下</w:t>
            </w:r>
            <w:r>
              <w:t>：</w:t>
            </w:r>
            <w:r>
              <w:cr/>
            </w:r>
            <w:r>
              <w:t>一档：未提供</w:t>
            </w:r>
            <w:r>
              <w:cr/>
            </w:r>
            <w:r>
              <w:t>二档：技术方案不完整，未覆盖项目的功能和非功能需求，描述不清楚、缺乏针对关建技术的分析，可行性针对性差。</w:t>
            </w:r>
            <w:r>
              <w:cr/>
            </w:r>
            <w:r>
              <w:t>三档：技术方案内容较完整，基本覆盖项目的功能和非功能需求，描述基本清楚；技术思路较合理、关建技术的分析较清晰，解决措施有一定可行性针对性，基本满足采购需求。</w:t>
            </w:r>
            <w:r>
              <w:cr/>
            </w:r>
            <w:r>
              <w:t>四档：技术方案内容完整、详实，覆盖项目的功能和非功能需求，描述清楚，逻辑性强，图文规范；技术先进，针对关建技术的分析详细，解决措施切实可行，针对性强，完全满足采购需求。</w:t>
            </w:r>
          </w:p>
          <w:p w:rsidR="000A46D2"/>
        </w:tc>
      </w:tr>
      <w:tr>
        <w:tblPrEx>
          <w:tblW w:w="5000" w:type="pct"/>
          <w:tblLook w:val="04A0"/>
        </w:tblPrEx>
        <w:tc>
          <w:tcPr>
            <w:tcW w:w="0" w:type="auto"/>
          </w:tcPr>
          <w:p w:rsidR="000A46D2">
            <w:r>
              <w:t>15</w:t>
            </w:r>
          </w:p>
        </w:tc>
        <w:tc>
          <w:tcPr>
            <w:tcW w:w="0" w:type="auto"/>
            <w:vMerge/>
          </w:tcPr>
          <w:p w:rsidR="000A46D2">
            <w:r>
              <w:t>技术部分</w:t>
            </w:r>
          </w:p>
        </w:tc>
        <w:tc>
          <w:tcPr>
            <w:tcW w:w="0" w:type="auto"/>
          </w:tcPr>
          <w:p w:rsidR="000A46D2">
            <w:r>
              <w:t>风险管理方案（主观分）</w:t>
            </w:r>
          </w:p>
        </w:tc>
        <w:tc>
          <w:tcPr>
            <w:tcW w:w="0" w:type="auto"/>
          </w:tcPr>
          <w:p w:rsidR="000A46D2">
            <w:r>
              <w:t>勾选打分</w:t>
            </w:r>
            <w:r>
              <w:t>(3)</w:t>
            </w:r>
          </w:p>
        </w:tc>
        <w:tc>
          <w:tcPr>
            <w:tcW w:w="0" w:type="auto"/>
          </w:tcPr>
          <w:p w:rsidR="000A46D2">
            <w:r>
              <w:t>评审标准：</w:t>
            </w:r>
          </w:p>
          <w:p w:rsidR="000A46D2">
            <w:r>
              <w:t>一档</w:t>
            </w:r>
            <w:r>
              <w:t>0</w:t>
            </w:r>
            <w:r>
              <w:t>分</w:t>
            </w:r>
            <w:r>
              <w:cr/>
            </w:r>
            <w:r>
              <w:t>二档</w:t>
            </w:r>
            <w:r>
              <w:t>1</w:t>
            </w:r>
            <w:r>
              <w:t>分</w:t>
            </w:r>
            <w:r>
              <w:cr/>
            </w:r>
            <w:r>
              <w:t>三档</w:t>
            </w:r>
            <w:r>
              <w:t>2</w:t>
            </w:r>
            <w:r>
              <w:t>分</w:t>
            </w:r>
            <w:r>
              <w:cr/>
            </w:r>
            <w:r>
              <w:t>四档</w:t>
            </w:r>
            <w:r>
              <w:t>3</w:t>
            </w:r>
            <w:r>
              <w:t>分</w:t>
            </w:r>
          </w:p>
          <w:p w:rsidR="000A46D2">
            <w:r>
              <w:t>评审标准说明：</w:t>
            </w:r>
          </w:p>
          <w:p w:rsidR="000A46D2">
            <w:r>
              <w:t>针对项目实施过程中，因国家政策、实施环境、重大技术等发生变化可能带来的项目实施风险，拟定风险管控方案。</w:t>
            </w:r>
            <w:r>
              <w:cr/>
            </w:r>
            <w:r>
              <w:t>一档：未提供方案。</w:t>
            </w:r>
            <w:r>
              <w:cr/>
            </w:r>
            <w:r>
              <w:t>二档：方案简单，无针对性。</w:t>
            </w:r>
            <w:r>
              <w:cr/>
            </w:r>
            <w:r>
              <w:t>三档：方案内容不全，详细程度一般，措施针对性可行性一般。</w:t>
            </w:r>
            <w:r>
              <w:cr/>
            </w:r>
            <w:r>
              <w:t>四档：方案内容全面、详细合理、措施针对性强，切实可行。</w:t>
            </w:r>
          </w:p>
          <w:p w:rsidR="000A46D2"/>
        </w:tc>
      </w:tr>
    </w:tbl>
    <w:p w:rsidR="00A77B3E">
      <w:r>
        <w:t xml:space="preserve">      </w:t>
      </w:r>
    </w:p>
    <w:p w:rsidR="00A77B3E"/>
    <w:bookmarkEnd w:id="58"/>
    <w:p w:rsidR="00A77B3E"/>
    <w:p w:rsidR="00FB6A07" w:rsidRPr="00FB6A07">
      <w:pPr>
        <w:spacing w:before="120"/>
        <w:jc w:val="center"/>
        <w:pPrChange w:id="60" w:author="user" w:date="2026-01-05T14:10:00Z">
          <w:pPr>
            <w:spacing w:before="120"/>
          </w:pPr>
        </w:pPrChange>
        <w:rPr>
          <w:ins w:id="61" w:author="user" w:date="2026-01-05T14:10:00Z"/>
          <w:rFonts w:cs="宋体"/>
          <w:b/>
          <w:sz w:val="30"/>
          <w:szCs w:val="30"/>
          <w:lang w:bidi="ar"/>
          <w:rPrChange w:id="62" w:author="user" w:date="2026-01-05T14:10:00Z">
            <w:rPr>
              <w:rFonts w:cs="宋体"/>
              <w:b/>
              <w:sz w:val="52"/>
              <w:szCs w:val="44"/>
              <w:lang w:bidi="ar"/>
            </w:rPr>
          </w:rPrChange>
        </w:rPr>
      </w:pPr>
      <w:r>
        <w:rPr>
          <w:bCs/>
          <w:szCs w:val="21"/>
        </w:rPr>
        <w:br w:type="page"/>
      </w:r>
      <w:bookmarkStart w:id="63" w:name="插入_采购需求书"/>
      <w:r w:rsidRPr="00FB6A07">
        <w:rPr>
          <w:rFonts w:cs="宋体" w:hint="eastAsia"/>
          <w:b/>
          <w:bCs/>
          <w:sz w:val="30"/>
          <w:szCs w:val="30"/>
          <w:rPrChange w:id="64" w:author="user" w:date="2026-01-05T14:10:00Z">
            <w:rPr>
              <w:rFonts w:cs="宋体" w:hint="eastAsia"/>
              <w:b/>
              <w:bCs/>
              <w:sz w:val="32"/>
              <w:szCs w:val="32"/>
            </w:rPr>
          </w:rPrChange>
        </w:rPr>
        <w:t>第七章</w:t>
      </w:r>
      <w:ins w:id="65" w:author="user" w:date="2026-01-05T14:10:00Z">
        <w:r w:rsidRPr="00FB6A07">
          <w:rPr>
            <w:rFonts w:cs="宋体" w:hint="eastAsia"/>
            <w:b/>
            <w:sz w:val="30"/>
            <w:szCs w:val="30"/>
            <w:lang w:bidi="ar"/>
            <w:rPrChange w:id="66" w:author="user" w:date="2026-01-05T14:10:00Z">
              <w:rPr>
                <w:rFonts w:cs="宋体" w:hint="eastAsia"/>
                <w:b/>
                <w:sz w:val="52"/>
                <w:szCs w:val="44"/>
                <w:lang w:bidi="ar"/>
              </w:rPr>
            </w:rPrChange>
          </w:rPr>
          <w:t>采购需求</w:t>
        </w:r>
      </w:ins>
    </w:p>
    <w:p w:rsidR="006465DB">
      <w:pPr>
        <w:spacing w:before="120"/>
        <w:jc w:val="center"/>
        <w:pPrChange w:id="67" w:author="user" w:date="2026-01-05T14:09:00Z">
          <w:pPr>
            <w:spacing w:before="120"/>
            <w:jc w:val="left"/>
          </w:pPr>
        </w:pPrChange>
        <w:rPr>
          <w:rFonts w:cs="宋体"/>
          <w:b/>
          <w:bCs/>
          <w:sz w:val="32"/>
          <w:szCs w:val="32"/>
        </w:rPr>
      </w:pPr>
    </w:p>
    <w:p w:rsidR="006465DB">
      <w:pPr>
        <w:spacing w:before="120"/>
        <w:jc w:val="center"/>
        <w:rPr>
          <w:rFonts w:cs="宋体"/>
          <w:b/>
          <w:bCs/>
          <w:sz w:val="48"/>
          <w:szCs w:val="48"/>
        </w:rPr>
      </w:pPr>
    </w:p>
    <w:p w:rsidR="006465DB">
      <w:pPr>
        <w:spacing w:before="120"/>
        <w:jc w:val="center"/>
        <w:rPr>
          <w:del w:id="68" w:author="user" w:date="2026-01-05T14:10:00Z"/>
          <w:rFonts w:cs="宋体"/>
          <w:b/>
          <w:bCs/>
          <w:sz w:val="52"/>
          <w:szCs w:val="52"/>
        </w:rPr>
      </w:pPr>
      <w:r>
        <w:rPr>
          <w:rFonts w:cs="宋体" w:hint="eastAsia"/>
          <w:b/>
          <w:bCs/>
          <w:sz w:val="48"/>
          <w:szCs w:val="48"/>
        </w:rPr>
        <w:t>区域短临高分辨率数值预报改进系统</w:t>
      </w:r>
    </w:p>
    <w:p w:rsidR="006465DB">
      <w:pPr>
        <w:spacing w:before="120"/>
        <w:jc w:val="center"/>
        <w:rPr>
          <w:del w:id="69" w:author="user" w:date="2026-01-05T14:10:00Z"/>
          <w:rFonts w:cs="宋体"/>
          <w:sz w:val="22"/>
          <w:szCs w:val="28"/>
        </w:rPr>
      </w:pPr>
    </w:p>
    <w:p w:rsidR="006465DB">
      <w:pPr>
        <w:spacing w:before="120"/>
        <w:jc w:val="center"/>
        <w:rPr>
          <w:del w:id="70" w:author="user" w:date="2026-01-05T14:10:00Z"/>
          <w:rFonts w:cs="宋体"/>
          <w:sz w:val="22"/>
          <w:szCs w:val="28"/>
        </w:rPr>
      </w:pPr>
    </w:p>
    <w:p w:rsidR="006465DB">
      <w:pPr>
        <w:spacing w:before="120"/>
        <w:jc w:val="center"/>
        <w:rPr>
          <w:rFonts w:cs="宋体"/>
          <w:sz w:val="22"/>
          <w:szCs w:val="28"/>
        </w:rPr>
      </w:pPr>
    </w:p>
    <w:p w:rsidR="006465DB">
      <w:pPr>
        <w:spacing w:before="120"/>
        <w:jc w:val="both"/>
        <w:pPrChange w:id="71" w:author="user" w:date="2026-01-05T14:10:00Z">
          <w:pPr>
            <w:spacing w:before="120"/>
            <w:jc w:val="center"/>
          </w:pPr>
        </w:pPrChange>
        <w:rPr>
          <w:del w:id="72" w:author="user" w:date="2026-01-05T14:10:00Z"/>
          <w:rFonts w:cs="宋体"/>
          <w:b/>
          <w:sz w:val="52"/>
          <w:szCs w:val="44"/>
          <w:lang w:bidi="ar"/>
        </w:rPr>
      </w:pPr>
      <w:bookmarkStart w:id="73" w:name="_Toc22785"/>
      <w:del w:id="74" w:author="user" w:date="2026-01-05T14:10:00Z">
        <w:r>
          <w:rPr>
            <w:rFonts w:cs="宋体"/>
            <w:b/>
            <w:sz w:val="52"/>
            <w:szCs w:val="44"/>
            <w:lang w:bidi="ar"/>
          </w:rPr>
          <w:delText>采</w:delText>
        </w:r>
      </w:del>
    </w:p>
    <w:p w:rsidR="006465DB">
      <w:pPr>
        <w:spacing w:before="120"/>
        <w:jc w:val="both"/>
        <w:pPrChange w:id="75" w:author="user" w:date="2026-01-05T14:10:00Z">
          <w:pPr>
            <w:spacing w:before="120"/>
            <w:jc w:val="center"/>
          </w:pPr>
        </w:pPrChange>
        <w:rPr>
          <w:del w:id="76" w:author="user" w:date="2026-01-05T14:10:00Z"/>
          <w:rFonts w:cs="宋体"/>
          <w:b/>
          <w:sz w:val="52"/>
          <w:szCs w:val="44"/>
          <w:lang w:bidi="ar"/>
        </w:rPr>
      </w:pPr>
      <w:del w:id="77" w:author="user" w:date="2026-01-05T14:10:00Z">
        <w:r>
          <w:rPr>
            <w:rFonts w:cs="宋体"/>
            <w:b/>
            <w:sz w:val="52"/>
            <w:szCs w:val="44"/>
            <w:lang w:bidi="ar"/>
          </w:rPr>
          <w:delText>购</w:delText>
        </w:r>
      </w:del>
    </w:p>
    <w:p w:rsidR="006465DB">
      <w:pPr>
        <w:spacing w:before="120"/>
        <w:jc w:val="both"/>
        <w:pPrChange w:id="78" w:author="user" w:date="2026-01-05T14:10:00Z">
          <w:pPr>
            <w:spacing w:before="120"/>
            <w:jc w:val="center"/>
          </w:pPr>
        </w:pPrChange>
        <w:rPr>
          <w:del w:id="79" w:author="user" w:date="2026-01-05T14:10:00Z"/>
          <w:rFonts w:cs="宋体"/>
          <w:b/>
          <w:sz w:val="52"/>
          <w:szCs w:val="44"/>
          <w:lang w:bidi="ar"/>
        </w:rPr>
      </w:pPr>
      <w:del w:id="80" w:author="user" w:date="2026-01-05T14:10:00Z">
        <w:r>
          <w:rPr>
            <w:rFonts w:cs="宋体"/>
            <w:b/>
            <w:sz w:val="52"/>
            <w:szCs w:val="44"/>
            <w:lang w:bidi="ar"/>
          </w:rPr>
          <w:delText>需</w:delText>
        </w:r>
      </w:del>
    </w:p>
    <w:p w:rsidR="006465DB">
      <w:pPr>
        <w:spacing w:before="120"/>
        <w:jc w:val="both"/>
        <w:pPrChange w:id="81" w:author="user" w:date="2026-01-05T14:10:00Z">
          <w:pPr>
            <w:spacing w:before="120"/>
            <w:jc w:val="center"/>
          </w:pPr>
        </w:pPrChange>
        <w:rPr>
          <w:del w:id="82" w:author="user" w:date="2026-01-05T14:10:00Z"/>
          <w:rFonts w:cs="宋体"/>
          <w:b/>
          <w:sz w:val="52"/>
          <w:szCs w:val="44"/>
          <w:lang w:bidi="ar"/>
        </w:rPr>
      </w:pPr>
      <w:del w:id="83" w:author="user" w:date="2026-01-05T14:10:00Z">
        <w:r>
          <w:rPr>
            <w:rFonts w:cs="宋体"/>
            <w:b/>
            <w:sz w:val="52"/>
            <w:szCs w:val="44"/>
            <w:lang w:bidi="ar"/>
          </w:rPr>
          <w:delText>求</w:delText>
        </w:r>
      </w:del>
    </w:p>
    <w:bookmarkEnd w:id="73"/>
    <w:p w:rsidR="006465DB">
      <w:pPr>
        <w:spacing w:before="120"/>
        <w:jc w:val="center"/>
        <w:rPr>
          <w:rFonts w:cs="宋体"/>
          <w:sz w:val="22"/>
          <w:szCs w:val="28"/>
        </w:rPr>
      </w:pPr>
    </w:p>
    <w:p w:rsidR="006465DB">
      <w:pPr>
        <w:spacing w:before="120"/>
        <w:jc w:val="center"/>
        <w:rPr>
          <w:rFonts w:cs="宋体"/>
          <w:sz w:val="22"/>
          <w:szCs w:val="28"/>
        </w:rPr>
      </w:pPr>
    </w:p>
    <w:p w:rsidR="006465DB">
      <w:pPr>
        <w:spacing w:before="120"/>
        <w:jc w:val="center"/>
        <w:rPr>
          <w:rFonts w:cs="宋体"/>
          <w:sz w:val="22"/>
          <w:szCs w:val="28"/>
        </w:rPr>
      </w:pPr>
    </w:p>
    <w:p w:rsidR="006465DB">
      <w:pPr>
        <w:spacing w:before="120"/>
        <w:jc w:val="center"/>
        <w:rPr>
          <w:del w:id="84" w:author="user" w:date="2026-01-05T14:10:00Z"/>
          <w:rFonts w:cs="宋体"/>
          <w:b/>
          <w:sz w:val="32"/>
          <w:szCs w:val="32"/>
          <w:lang w:bidi="ar"/>
        </w:rPr>
      </w:pPr>
      <w:del w:id="85" w:author="user" w:date="2026-01-05T14:10:00Z">
        <w:r>
          <w:rPr>
            <w:rFonts w:cs="宋体"/>
            <w:b/>
            <w:sz w:val="32"/>
            <w:szCs w:val="32"/>
            <w:lang w:bidi="ar"/>
          </w:rPr>
          <w:delText>中国气象局地球系统数值预报中心</w:delText>
        </w:r>
      </w:del>
    </w:p>
    <w:p w:rsidR="006465DB">
      <w:pPr>
        <w:spacing w:before="120"/>
        <w:jc w:val="center"/>
        <w:rPr>
          <w:del w:id="86" w:author="user" w:date="2026-01-05T14:10:00Z"/>
          <w:rFonts w:cs="宋体"/>
          <w:b/>
          <w:sz w:val="32"/>
          <w:szCs w:val="32"/>
          <w:lang w:bidi="ar"/>
        </w:rPr>
      </w:pPr>
      <w:del w:id="87" w:author="user" w:date="2026-01-05T14:10:00Z">
        <w:r>
          <w:rPr>
            <w:rFonts w:cs="宋体"/>
            <w:b/>
            <w:sz w:val="32"/>
            <w:szCs w:val="32"/>
            <w:lang w:bidi="ar"/>
          </w:rPr>
          <w:delText>2025</w:delText>
        </w:r>
      </w:del>
      <w:del w:id="88" w:author="user" w:date="2026-01-05T14:10:00Z">
        <w:r>
          <w:rPr>
            <w:rFonts w:cs="宋体"/>
            <w:b/>
            <w:sz w:val="32"/>
            <w:szCs w:val="32"/>
            <w:lang w:bidi="ar"/>
          </w:rPr>
          <w:delText>年</w:delText>
        </w:r>
      </w:del>
      <w:del w:id="89" w:author="user" w:date="2026-01-05T14:10:00Z">
        <w:r>
          <w:rPr>
            <w:rFonts w:cs="宋体"/>
            <w:b/>
            <w:sz w:val="32"/>
            <w:szCs w:val="32"/>
            <w:lang w:bidi="ar"/>
          </w:rPr>
          <w:delText>10</w:delText>
        </w:r>
      </w:del>
      <w:del w:id="90" w:author="user" w:date="2026-01-05T14:10:00Z">
        <w:r>
          <w:rPr>
            <w:rFonts w:cs="宋体"/>
            <w:b/>
            <w:sz w:val="32"/>
            <w:szCs w:val="32"/>
            <w:lang w:bidi="ar"/>
          </w:rPr>
          <w:delText>月</w:delText>
        </w:r>
      </w:del>
    </w:p>
    <w:p w:rsidR="006465DB">
      <w:pPr>
        <w:spacing w:before="120"/>
        <w:sectPr>
          <w:headerReference w:type="even" r:id="rId6"/>
          <w:headerReference w:type="default" r:id="rId7"/>
          <w:footerReference w:type="even" r:id="rId8"/>
          <w:footerReference w:type="default" r:id="rId9"/>
          <w:headerReference w:type="first" r:id="rId10"/>
          <w:footerReference w:type="first" r:id="rId11"/>
          <w:pgSz w:w="12240" w:h="15840"/>
          <w:pgMar w:top="1440" w:right="1800" w:bottom="1440" w:left="1800" w:header="720" w:footer="720" w:gutter="0"/>
          <w:pgNumType w:start="1"/>
          <w:cols w:space="720"/>
        </w:sectPr>
      </w:pPr>
    </w:p>
    <w:p w:rsidR="006465DB">
      <w:pPr>
        <w:spacing w:before="120"/>
      </w:pPr>
    </w:p>
    <w:p w:rsidR="006465DB" w:rsidRPr="003522F5">
      <w:pPr>
        <w:jc w:val="center"/>
        <w:rPr>
          <w:rFonts w:cs="宋体"/>
          <w:sz w:val="36"/>
          <w:szCs w:val="36"/>
        </w:rPr>
      </w:pPr>
      <w:r w:rsidRPr="003522F5">
        <w:rPr>
          <w:rFonts w:cs="宋体"/>
          <w:sz w:val="36"/>
          <w:szCs w:val="36"/>
          <w:lang w:val="zh-CN"/>
        </w:rPr>
        <w:t>目录</w:t>
      </w:r>
    </w:p>
    <w:p w:rsidR="006465DB" w:rsidRPr="003522F5">
      <w:pPr>
        <w:pStyle w:val="TOC1"/>
        <w:rPr>
          <w:szCs w:val="21"/>
        </w:rPr>
      </w:pPr>
      <w:r w:rsidRPr="003522F5">
        <w:rPr>
          <w:rFonts w:cs="宋体"/>
          <w:szCs w:val="21"/>
        </w:rPr>
        <w:fldChar w:fldCharType="begin"/>
      </w:r>
      <w:r w:rsidRPr="003522F5">
        <w:rPr>
          <w:rFonts w:cs="宋体"/>
          <w:szCs w:val="21"/>
        </w:rPr>
        <w:instrText xml:space="preserve"> TOC \o "1-3" \h \z \u </w:instrText>
      </w:r>
      <w:r w:rsidRPr="003522F5">
        <w:rPr>
          <w:rFonts w:cs="宋体"/>
          <w:szCs w:val="21"/>
        </w:rPr>
        <w:fldChar w:fldCharType="separate"/>
      </w:r>
      <w:hyperlink w:anchor="_Toc212712566" w:history="1">
        <w:r w:rsidRPr="003522F5">
          <w:rPr>
            <w:rStyle w:val="Hyperlink"/>
            <w:szCs w:val="21"/>
          </w:rPr>
          <w:t>1</w:t>
        </w:r>
        <w:r w:rsidRPr="003522F5">
          <w:rPr>
            <w:szCs w:val="21"/>
          </w:rPr>
          <w:tab/>
        </w:r>
        <w:r w:rsidRPr="003522F5">
          <w:rPr>
            <w:rStyle w:val="Hyperlink"/>
            <w:szCs w:val="21"/>
          </w:rPr>
          <w:t>引言</w:t>
        </w:r>
        <w:r w:rsidRPr="003522F5">
          <w:rPr>
            <w:szCs w:val="21"/>
          </w:rPr>
          <w:tab/>
        </w:r>
        <w:r w:rsidRPr="003522F5">
          <w:rPr>
            <w:szCs w:val="21"/>
          </w:rPr>
          <w:fldChar w:fldCharType="begin"/>
        </w:r>
        <w:r w:rsidRPr="003522F5">
          <w:rPr>
            <w:szCs w:val="21"/>
          </w:rPr>
          <w:instrText xml:space="preserve"> PAGEREF _Toc212712566 \h </w:instrText>
        </w:r>
        <w:r w:rsidRPr="003522F5">
          <w:rPr>
            <w:szCs w:val="21"/>
          </w:rPr>
          <w:fldChar w:fldCharType="separate"/>
        </w:r>
        <w:r w:rsidRPr="003522F5">
          <w:rPr>
            <w:szCs w:val="21"/>
          </w:rPr>
          <w:t>5</w:t>
        </w:r>
        <w:r w:rsidRPr="003522F5">
          <w:rPr>
            <w:szCs w:val="21"/>
          </w:rPr>
          <w:fldChar w:fldCharType="end"/>
        </w:r>
      </w:hyperlink>
    </w:p>
    <w:p w:rsidR="006465DB" w:rsidRPr="003522F5" w:rsidP="003522F5">
      <w:pPr>
        <w:pStyle w:val="TOC2"/>
        <w:tabs>
          <w:tab w:val="left" w:pos="2100"/>
          <w:tab w:val="right" w:leader="dot" w:pos="8630"/>
        </w:tabs>
        <w:spacing w:beforeLines="0"/>
        <w:rPr>
          <w:rFonts w:eastAsia="宋体"/>
          <w:sz w:val="21"/>
          <w:szCs w:val="21"/>
        </w:rPr>
      </w:pPr>
      <w:hyperlink w:anchor="_Toc212712567" w:history="1">
        <w:r w:rsidRPr="003522F5" w:rsidR="005A262C">
          <w:rPr>
            <w:rStyle w:val="Hyperlink"/>
            <w:rFonts w:eastAsia="宋体"/>
            <w:sz w:val="21"/>
            <w:szCs w:val="21"/>
          </w:rPr>
          <w:t>1.1</w:t>
        </w:r>
        <w:r w:rsidRPr="003522F5" w:rsidR="005A262C">
          <w:rPr>
            <w:rFonts w:eastAsia="宋体"/>
            <w:sz w:val="21"/>
            <w:szCs w:val="21"/>
          </w:rPr>
          <w:tab/>
        </w:r>
        <w:r w:rsidRPr="003522F5" w:rsidR="005A262C">
          <w:rPr>
            <w:rStyle w:val="Hyperlink"/>
            <w:rFonts w:eastAsia="宋体"/>
            <w:sz w:val="21"/>
            <w:szCs w:val="21"/>
          </w:rPr>
          <w:t>项目背景</w:t>
        </w:r>
        <w:r w:rsidRPr="003522F5" w:rsidR="005A262C">
          <w:rPr>
            <w:rFonts w:eastAsia="宋体"/>
            <w:sz w:val="21"/>
            <w:szCs w:val="21"/>
          </w:rPr>
          <w:tab/>
        </w:r>
        <w:r w:rsidRPr="003522F5" w:rsidR="005A262C">
          <w:rPr>
            <w:rFonts w:eastAsia="宋体"/>
            <w:sz w:val="21"/>
            <w:szCs w:val="21"/>
          </w:rPr>
          <w:fldChar w:fldCharType="begin"/>
        </w:r>
        <w:r w:rsidRPr="003522F5" w:rsidR="005A262C">
          <w:rPr>
            <w:rFonts w:eastAsia="宋体"/>
            <w:sz w:val="21"/>
            <w:szCs w:val="21"/>
          </w:rPr>
          <w:instrText xml:space="preserve"> PAGEREF _Toc212712567 \h </w:instrText>
        </w:r>
        <w:r w:rsidRPr="003522F5" w:rsidR="005A262C">
          <w:rPr>
            <w:rFonts w:eastAsia="宋体"/>
            <w:sz w:val="21"/>
            <w:szCs w:val="21"/>
          </w:rPr>
          <w:fldChar w:fldCharType="separate"/>
        </w:r>
        <w:r w:rsidRPr="003522F5" w:rsidR="005A262C">
          <w:rPr>
            <w:rFonts w:eastAsia="宋体"/>
            <w:sz w:val="21"/>
            <w:szCs w:val="21"/>
          </w:rPr>
          <w:t>5</w:t>
        </w:r>
        <w:r w:rsidRPr="003522F5" w:rsidR="005A262C">
          <w:rPr>
            <w:rFonts w:eastAsia="宋体"/>
            <w:sz w:val="21"/>
            <w:szCs w:val="21"/>
          </w:rPr>
          <w:fldChar w:fldCharType="end"/>
        </w:r>
      </w:hyperlink>
    </w:p>
    <w:p w:rsidR="006465DB" w:rsidRPr="003522F5" w:rsidP="003522F5">
      <w:pPr>
        <w:pStyle w:val="TOC2"/>
        <w:tabs>
          <w:tab w:val="left" w:pos="2100"/>
          <w:tab w:val="right" w:leader="dot" w:pos="8630"/>
        </w:tabs>
        <w:spacing w:beforeLines="0"/>
        <w:rPr>
          <w:rFonts w:eastAsia="宋体"/>
          <w:sz w:val="21"/>
          <w:szCs w:val="21"/>
        </w:rPr>
      </w:pPr>
      <w:hyperlink w:anchor="_Toc212712568" w:history="1">
        <w:r w:rsidRPr="003522F5" w:rsidR="005A262C">
          <w:rPr>
            <w:rStyle w:val="Hyperlink"/>
            <w:rFonts w:eastAsia="宋体"/>
            <w:sz w:val="21"/>
            <w:szCs w:val="21"/>
          </w:rPr>
          <w:t>1.2</w:t>
        </w:r>
        <w:r w:rsidRPr="003522F5" w:rsidR="005A262C">
          <w:rPr>
            <w:rFonts w:eastAsia="宋体"/>
            <w:sz w:val="21"/>
            <w:szCs w:val="21"/>
          </w:rPr>
          <w:tab/>
        </w:r>
        <w:r w:rsidRPr="003522F5" w:rsidR="005A262C">
          <w:rPr>
            <w:rStyle w:val="Hyperlink"/>
            <w:rFonts w:eastAsia="宋体"/>
            <w:sz w:val="21"/>
            <w:szCs w:val="21"/>
          </w:rPr>
          <w:t>建设目标</w:t>
        </w:r>
        <w:r w:rsidRPr="003522F5" w:rsidR="005A262C">
          <w:rPr>
            <w:rFonts w:eastAsia="宋体"/>
            <w:sz w:val="21"/>
            <w:szCs w:val="21"/>
          </w:rPr>
          <w:tab/>
        </w:r>
        <w:r w:rsidRPr="003522F5" w:rsidR="005A262C">
          <w:rPr>
            <w:rFonts w:eastAsia="宋体"/>
            <w:sz w:val="21"/>
            <w:szCs w:val="21"/>
          </w:rPr>
          <w:fldChar w:fldCharType="begin"/>
        </w:r>
        <w:r w:rsidRPr="003522F5" w:rsidR="005A262C">
          <w:rPr>
            <w:rFonts w:eastAsia="宋体"/>
            <w:sz w:val="21"/>
            <w:szCs w:val="21"/>
          </w:rPr>
          <w:instrText xml:space="preserve"> PAGEREF _Toc212712568 \h </w:instrText>
        </w:r>
        <w:r w:rsidRPr="003522F5" w:rsidR="005A262C">
          <w:rPr>
            <w:rFonts w:eastAsia="宋体"/>
            <w:sz w:val="21"/>
            <w:szCs w:val="21"/>
          </w:rPr>
          <w:fldChar w:fldCharType="separate"/>
        </w:r>
        <w:r w:rsidRPr="003522F5" w:rsidR="005A262C">
          <w:rPr>
            <w:rFonts w:eastAsia="宋体"/>
            <w:sz w:val="21"/>
            <w:szCs w:val="21"/>
          </w:rPr>
          <w:t>5</w:t>
        </w:r>
        <w:r w:rsidRPr="003522F5" w:rsidR="005A262C">
          <w:rPr>
            <w:rFonts w:eastAsia="宋体"/>
            <w:sz w:val="21"/>
            <w:szCs w:val="21"/>
          </w:rPr>
          <w:fldChar w:fldCharType="end"/>
        </w:r>
      </w:hyperlink>
    </w:p>
    <w:p w:rsidR="006465DB" w:rsidRPr="003522F5" w:rsidP="003522F5">
      <w:pPr>
        <w:pStyle w:val="TOC2"/>
        <w:tabs>
          <w:tab w:val="left" w:pos="2100"/>
          <w:tab w:val="right" w:leader="dot" w:pos="8630"/>
        </w:tabs>
        <w:spacing w:beforeLines="0"/>
        <w:rPr>
          <w:rFonts w:eastAsia="宋体"/>
          <w:sz w:val="21"/>
          <w:szCs w:val="21"/>
        </w:rPr>
      </w:pPr>
      <w:hyperlink w:anchor="_Toc212712569" w:history="1">
        <w:r w:rsidRPr="003522F5" w:rsidR="005A262C">
          <w:rPr>
            <w:rStyle w:val="Hyperlink"/>
            <w:rFonts w:eastAsia="宋体"/>
            <w:sz w:val="21"/>
            <w:szCs w:val="21"/>
          </w:rPr>
          <w:t>1.3</w:t>
        </w:r>
        <w:r w:rsidRPr="003522F5" w:rsidR="005A262C">
          <w:rPr>
            <w:rFonts w:eastAsia="宋体"/>
            <w:sz w:val="21"/>
            <w:szCs w:val="21"/>
          </w:rPr>
          <w:tab/>
        </w:r>
        <w:r w:rsidRPr="003522F5" w:rsidR="005A262C">
          <w:rPr>
            <w:rStyle w:val="Hyperlink"/>
            <w:rFonts w:eastAsia="宋体"/>
            <w:sz w:val="21"/>
            <w:szCs w:val="21"/>
          </w:rPr>
          <w:t>建设内容</w:t>
        </w:r>
        <w:r w:rsidRPr="003522F5" w:rsidR="005A262C">
          <w:rPr>
            <w:rFonts w:eastAsia="宋体"/>
            <w:sz w:val="21"/>
            <w:szCs w:val="21"/>
          </w:rPr>
          <w:tab/>
        </w:r>
        <w:r w:rsidRPr="003522F5" w:rsidR="005A262C">
          <w:rPr>
            <w:rFonts w:eastAsia="宋体"/>
            <w:sz w:val="21"/>
            <w:szCs w:val="21"/>
          </w:rPr>
          <w:fldChar w:fldCharType="begin"/>
        </w:r>
        <w:r w:rsidRPr="003522F5" w:rsidR="005A262C">
          <w:rPr>
            <w:rFonts w:eastAsia="宋体"/>
            <w:sz w:val="21"/>
            <w:szCs w:val="21"/>
          </w:rPr>
          <w:instrText xml:space="preserve"> PAGEREF _Toc212712569 \h </w:instrText>
        </w:r>
        <w:r w:rsidRPr="003522F5" w:rsidR="005A262C">
          <w:rPr>
            <w:rFonts w:eastAsia="宋体"/>
            <w:sz w:val="21"/>
            <w:szCs w:val="21"/>
          </w:rPr>
          <w:fldChar w:fldCharType="separate"/>
        </w:r>
        <w:r w:rsidRPr="003522F5" w:rsidR="005A262C">
          <w:rPr>
            <w:rFonts w:eastAsia="宋体"/>
            <w:sz w:val="21"/>
            <w:szCs w:val="21"/>
          </w:rPr>
          <w:t>8</w:t>
        </w:r>
        <w:r w:rsidRPr="003522F5" w:rsidR="005A262C">
          <w:rPr>
            <w:rFonts w:eastAsia="宋体"/>
            <w:sz w:val="21"/>
            <w:szCs w:val="21"/>
          </w:rPr>
          <w:fldChar w:fldCharType="end"/>
        </w:r>
      </w:hyperlink>
    </w:p>
    <w:p w:rsidR="006465DB" w:rsidRPr="003522F5">
      <w:pPr>
        <w:pStyle w:val="TOC1"/>
        <w:rPr>
          <w:szCs w:val="21"/>
        </w:rPr>
      </w:pPr>
      <w:hyperlink w:anchor="_Toc212712570" w:history="1">
        <w:r w:rsidRPr="003522F5" w:rsidR="005A262C">
          <w:rPr>
            <w:rStyle w:val="Hyperlink"/>
            <w:szCs w:val="21"/>
          </w:rPr>
          <w:t>2</w:t>
        </w:r>
        <w:r w:rsidRPr="003522F5" w:rsidR="005A262C">
          <w:rPr>
            <w:szCs w:val="21"/>
          </w:rPr>
          <w:tab/>
        </w:r>
        <w:r w:rsidRPr="003522F5" w:rsidR="005A262C">
          <w:rPr>
            <w:rStyle w:val="Hyperlink"/>
            <w:szCs w:val="21"/>
          </w:rPr>
          <w:t>功能要求</w:t>
        </w:r>
        <w:r w:rsidRPr="003522F5" w:rsidR="005A262C">
          <w:rPr>
            <w:szCs w:val="21"/>
          </w:rPr>
          <w:tab/>
        </w:r>
        <w:r w:rsidRPr="003522F5" w:rsidR="005A262C">
          <w:rPr>
            <w:szCs w:val="21"/>
          </w:rPr>
          <w:fldChar w:fldCharType="begin"/>
        </w:r>
        <w:r w:rsidRPr="003522F5" w:rsidR="005A262C">
          <w:rPr>
            <w:szCs w:val="21"/>
          </w:rPr>
          <w:instrText xml:space="preserve"> PAGEREF _Toc212712570 \h </w:instrText>
        </w:r>
        <w:r w:rsidRPr="003522F5" w:rsidR="005A262C">
          <w:rPr>
            <w:szCs w:val="21"/>
          </w:rPr>
          <w:fldChar w:fldCharType="separate"/>
        </w:r>
        <w:r w:rsidRPr="003522F5" w:rsidR="005A262C">
          <w:rPr>
            <w:szCs w:val="21"/>
          </w:rPr>
          <w:t>11</w:t>
        </w:r>
        <w:r w:rsidRPr="003522F5" w:rsidR="005A262C">
          <w:rPr>
            <w:szCs w:val="21"/>
          </w:rPr>
          <w:fldChar w:fldCharType="end"/>
        </w:r>
      </w:hyperlink>
    </w:p>
    <w:p w:rsidR="006465DB" w:rsidRPr="003522F5" w:rsidP="003522F5">
      <w:pPr>
        <w:pStyle w:val="TOC2"/>
        <w:tabs>
          <w:tab w:val="left" w:pos="2100"/>
          <w:tab w:val="right" w:leader="dot" w:pos="8630"/>
        </w:tabs>
        <w:spacing w:beforeLines="0"/>
        <w:rPr>
          <w:rFonts w:eastAsia="宋体"/>
          <w:sz w:val="21"/>
          <w:szCs w:val="21"/>
        </w:rPr>
      </w:pPr>
      <w:hyperlink w:anchor="_Toc212712571" w:history="1">
        <w:r w:rsidRPr="003522F5" w:rsidR="005A262C">
          <w:rPr>
            <w:rStyle w:val="Hyperlink"/>
            <w:rFonts w:eastAsia="宋体"/>
            <w:sz w:val="21"/>
            <w:szCs w:val="21"/>
          </w:rPr>
          <w:t>2.1</w:t>
        </w:r>
        <w:r w:rsidRPr="003522F5" w:rsidR="005A262C">
          <w:rPr>
            <w:rFonts w:eastAsia="宋体"/>
            <w:sz w:val="21"/>
            <w:szCs w:val="21"/>
          </w:rPr>
          <w:tab/>
        </w:r>
        <w:r w:rsidRPr="003522F5" w:rsidR="005A262C">
          <w:rPr>
            <w:rStyle w:val="Hyperlink"/>
            <w:rFonts w:eastAsia="宋体"/>
            <w:sz w:val="21"/>
            <w:szCs w:val="21"/>
          </w:rPr>
          <w:t>公里区域模式改进分析分系统</w:t>
        </w:r>
        <w:r w:rsidRPr="003522F5" w:rsidR="005A262C">
          <w:rPr>
            <w:rFonts w:eastAsia="宋体"/>
            <w:sz w:val="21"/>
            <w:szCs w:val="21"/>
          </w:rPr>
          <w:tab/>
        </w:r>
        <w:r w:rsidRPr="003522F5" w:rsidR="005A262C">
          <w:rPr>
            <w:rFonts w:eastAsia="宋体"/>
            <w:sz w:val="21"/>
            <w:szCs w:val="21"/>
          </w:rPr>
          <w:fldChar w:fldCharType="begin"/>
        </w:r>
        <w:r w:rsidRPr="003522F5" w:rsidR="005A262C">
          <w:rPr>
            <w:rFonts w:eastAsia="宋体"/>
            <w:sz w:val="21"/>
            <w:szCs w:val="21"/>
          </w:rPr>
          <w:instrText xml:space="preserve"> PAGEREF _Toc212712571 \h </w:instrText>
        </w:r>
        <w:r w:rsidRPr="003522F5" w:rsidR="005A262C">
          <w:rPr>
            <w:rFonts w:eastAsia="宋体"/>
            <w:sz w:val="21"/>
            <w:szCs w:val="21"/>
          </w:rPr>
          <w:fldChar w:fldCharType="separate"/>
        </w:r>
        <w:r w:rsidRPr="003522F5" w:rsidR="005A262C">
          <w:rPr>
            <w:rFonts w:eastAsia="宋体"/>
            <w:sz w:val="21"/>
            <w:szCs w:val="21"/>
          </w:rPr>
          <w:t>11</w:t>
        </w:r>
        <w:r w:rsidRPr="003522F5" w:rsidR="005A262C">
          <w:rPr>
            <w:rFonts w:eastAsia="宋体"/>
            <w:sz w:val="21"/>
            <w:szCs w:val="21"/>
          </w:rPr>
          <w:fldChar w:fldCharType="end"/>
        </w:r>
      </w:hyperlink>
    </w:p>
    <w:p w:rsidR="006465DB" w:rsidRPr="003522F5" w:rsidP="003522F5">
      <w:pPr>
        <w:pStyle w:val="TOC3"/>
        <w:tabs>
          <w:tab w:val="left" w:pos="2100"/>
          <w:tab w:val="right" w:leader="dot" w:pos="8630"/>
        </w:tabs>
        <w:spacing w:beforeLines="0"/>
        <w:ind w:left="420"/>
        <w:rPr>
          <w:rFonts w:eastAsia="宋体"/>
          <w:sz w:val="21"/>
          <w:szCs w:val="21"/>
        </w:rPr>
      </w:pPr>
      <w:hyperlink w:anchor="_Toc212712572" w:history="1">
        <w:r w:rsidRPr="003522F5" w:rsidR="005A262C">
          <w:rPr>
            <w:rStyle w:val="Hyperlink"/>
            <w:rFonts w:eastAsia="宋体"/>
            <w:sz w:val="21"/>
            <w:szCs w:val="21"/>
          </w:rPr>
          <w:t>2.1.1</w:t>
        </w:r>
        <w:r w:rsidRPr="003522F5" w:rsidR="005A262C">
          <w:rPr>
            <w:rFonts w:eastAsia="宋体"/>
            <w:sz w:val="21"/>
            <w:szCs w:val="21"/>
          </w:rPr>
          <w:tab/>
        </w:r>
        <w:r w:rsidRPr="003522F5" w:rsidR="005A262C">
          <w:rPr>
            <w:rStyle w:val="Hyperlink"/>
            <w:rFonts w:eastAsia="宋体"/>
            <w:sz w:val="21"/>
            <w:szCs w:val="21"/>
          </w:rPr>
          <w:t>基于涡流扩散与质量通量的新型边界层湍流参数化优化</w:t>
        </w:r>
        <w:r w:rsidR="005A262C">
          <w:rPr>
            <w:rStyle w:val="Hyperlink"/>
            <w:rFonts w:eastAsia="MS Mincho" w:cs="MS Mincho"/>
            <w:sz w:val="21"/>
            <w:szCs w:val="21"/>
          </w:rPr>
          <w:t>​​</w:t>
        </w:r>
        <w:r w:rsidRPr="003522F5" w:rsidR="005A262C">
          <w:rPr>
            <w:rFonts w:eastAsia="宋体"/>
            <w:sz w:val="21"/>
            <w:szCs w:val="21"/>
          </w:rPr>
          <w:tab/>
        </w:r>
        <w:r w:rsidRPr="003522F5" w:rsidR="005A262C">
          <w:rPr>
            <w:rFonts w:eastAsia="宋体"/>
            <w:sz w:val="21"/>
            <w:szCs w:val="21"/>
          </w:rPr>
          <w:fldChar w:fldCharType="begin"/>
        </w:r>
        <w:r w:rsidRPr="003522F5" w:rsidR="005A262C">
          <w:rPr>
            <w:rFonts w:eastAsia="宋体"/>
            <w:sz w:val="21"/>
            <w:szCs w:val="21"/>
          </w:rPr>
          <w:instrText xml:space="preserve"> PAGEREF _Toc212712572 \h </w:instrText>
        </w:r>
        <w:r w:rsidRPr="003522F5" w:rsidR="005A262C">
          <w:rPr>
            <w:rFonts w:eastAsia="宋体"/>
            <w:sz w:val="21"/>
            <w:szCs w:val="21"/>
          </w:rPr>
          <w:fldChar w:fldCharType="separate"/>
        </w:r>
        <w:r w:rsidRPr="003522F5" w:rsidR="005A262C">
          <w:rPr>
            <w:rFonts w:eastAsia="宋体"/>
            <w:sz w:val="21"/>
            <w:szCs w:val="21"/>
          </w:rPr>
          <w:t>11</w:t>
        </w:r>
        <w:r w:rsidRPr="003522F5" w:rsidR="005A262C">
          <w:rPr>
            <w:rFonts w:eastAsia="宋体"/>
            <w:sz w:val="21"/>
            <w:szCs w:val="21"/>
          </w:rPr>
          <w:fldChar w:fldCharType="end"/>
        </w:r>
      </w:hyperlink>
    </w:p>
    <w:p w:rsidR="006465DB" w:rsidRPr="003522F5" w:rsidP="003522F5">
      <w:pPr>
        <w:pStyle w:val="TOC3"/>
        <w:tabs>
          <w:tab w:val="left" w:pos="2100"/>
          <w:tab w:val="right" w:leader="dot" w:pos="8630"/>
        </w:tabs>
        <w:spacing w:beforeLines="0"/>
        <w:ind w:left="420"/>
        <w:rPr>
          <w:rFonts w:eastAsia="宋体"/>
          <w:sz w:val="21"/>
          <w:szCs w:val="21"/>
        </w:rPr>
      </w:pPr>
      <w:hyperlink w:anchor="_Toc212712573" w:history="1">
        <w:r w:rsidRPr="003522F5" w:rsidR="005A262C">
          <w:rPr>
            <w:rStyle w:val="Hyperlink"/>
            <w:rFonts w:eastAsia="宋体"/>
            <w:sz w:val="21"/>
            <w:szCs w:val="21"/>
          </w:rPr>
          <w:t>2.1.2</w:t>
        </w:r>
        <w:r w:rsidRPr="003522F5" w:rsidR="005A262C">
          <w:rPr>
            <w:rFonts w:eastAsia="宋体"/>
            <w:sz w:val="21"/>
            <w:szCs w:val="21"/>
          </w:rPr>
          <w:tab/>
        </w:r>
        <w:r w:rsidR="005A262C">
          <w:rPr>
            <w:rStyle w:val="Hyperlink"/>
            <w:rFonts w:eastAsia="MS Mincho" w:cs="MS Mincho"/>
            <w:sz w:val="21"/>
            <w:szCs w:val="21"/>
          </w:rPr>
          <w:t>​​</w:t>
        </w:r>
        <w:r w:rsidRPr="003522F5" w:rsidR="005A262C">
          <w:rPr>
            <w:rStyle w:val="Hyperlink"/>
            <w:rFonts w:eastAsia="宋体"/>
            <w:sz w:val="21"/>
            <w:szCs w:val="21"/>
          </w:rPr>
          <w:t xml:space="preserve"> </w:t>
        </w:r>
        <w:r w:rsidRPr="003522F5" w:rsidR="005A262C">
          <w:rPr>
            <w:rStyle w:val="Hyperlink"/>
            <w:rFonts w:eastAsia="宋体"/>
            <w:sz w:val="21"/>
            <w:szCs w:val="21"/>
          </w:rPr>
          <w:t>次千米尺度模式云微物理过程参数化方案及相关产品的改进与验证</w:t>
        </w:r>
        <w:r w:rsidR="005A262C">
          <w:rPr>
            <w:rStyle w:val="Hyperlink"/>
            <w:rFonts w:eastAsia="MS Mincho" w:cs="MS Mincho"/>
            <w:sz w:val="21"/>
            <w:szCs w:val="21"/>
          </w:rPr>
          <w:t>​​</w:t>
        </w:r>
        <w:r w:rsidRPr="003522F5" w:rsidR="005A262C">
          <w:rPr>
            <w:rFonts w:eastAsia="宋体"/>
            <w:sz w:val="21"/>
            <w:szCs w:val="21"/>
          </w:rPr>
          <w:tab/>
        </w:r>
        <w:r w:rsidRPr="003522F5" w:rsidR="005A262C">
          <w:rPr>
            <w:rFonts w:eastAsia="宋体"/>
            <w:sz w:val="21"/>
            <w:szCs w:val="21"/>
          </w:rPr>
          <w:fldChar w:fldCharType="begin"/>
        </w:r>
        <w:r w:rsidRPr="003522F5" w:rsidR="005A262C">
          <w:rPr>
            <w:rFonts w:eastAsia="宋体"/>
            <w:sz w:val="21"/>
            <w:szCs w:val="21"/>
          </w:rPr>
          <w:instrText xml:space="preserve"> PAGEREF _Toc212712573 \h </w:instrText>
        </w:r>
        <w:r w:rsidRPr="003522F5" w:rsidR="005A262C">
          <w:rPr>
            <w:rFonts w:eastAsia="宋体"/>
            <w:sz w:val="21"/>
            <w:szCs w:val="21"/>
          </w:rPr>
          <w:fldChar w:fldCharType="separate"/>
        </w:r>
        <w:r w:rsidRPr="003522F5" w:rsidR="005A262C">
          <w:rPr>
            <w:rFonts w:eastAsia="宋体"/>
            <w:sz w:val="21"/>
            <w:szCs w:val="21"/>
          </w:rPr>
          <w:t>12</w:t>
        </w:r>
        <w:r w:rsidRPr="003522F5" w:rsidR="005A262C">
          <w:rPr>
            <w:rFonts w:eastAsia="宋体"/>
            <w:sz w:val="21"/>
            <w:szCs w:val="21"/>
          </w:rPr>
          <w:fldChar w:fldCharType="end"/>
        </w:r>
      </w:hyperlink>
    </w:p>
    <w:p w:rsidR="006465DB" w:rsidRPr="003522F5" w:rsidP="003522F5">
      <w:pPr>
        <w:pStyle w:val="TOC3"/>
        <w:tabs>
          <w:tab w:val="left" w:pos="2100"/>
          <w:tab w:val="right" w:leader="dot" w:pos="8630"/>
        </w:tabs>
        <w:spacing w:beforeLines="0"/>
        <w:ind w:left="420"/>
        <w:rPr>
          <w:rFonts w:eastAsia="宋体"/>
          <w:sz w:val="21"/>
          <w:szCs w:val="21"/>
        </w:rPr>
      </w:pPr>
      <w:hyperlink w:anchor="_Toc212712574" w:history="1">
        <w:r w:rsidRPr="003522F5" w:rsidR="005A262C">
          <w:rPr>
            <w:rStyle w:val="Hyperlink"/>
            <w:rFonts w:eastAsia="宋体"/>
            <w:sz w:val="21"/>
            <w:szCs w:val="21"/>
          </w:rPr>
          <w:t>2.1.3</w:t>
        </w:r>
        <w:r w:rsidRPr="003522F5" w:rsidR="005A262C">
          <w:rPr>
            <w:rFonts w:eastAsia="宋体"/>
            <w:sz w:val="21"/>
            <w:szCs w:val="21"/>
          </w:rPr>
          <w:tab/>
        </w:r>
        <w:r w:rsidR="005A262C">
          <w:rPr>
            <w:rStyle w:val="Hyperlink"/>
            <w:rFonts w:eastAsia="MS Mincho" w:cs="MS Mincho"/>
            <w:sz w:val="21"/>
            <w:szCs w:val="21"/>
          </w:rPr>
          <w:t>​​</w:t>
        </w:r>
        <w:r w:rsidRPr="003522F5" w:rsidR="005A262C">
          <w:rPr>
            <w:rStyle w:val="Hyperlink"/>
            <w:rFonts w:eastAsia="宋体"/>
            <w:sz w:val="21"/>
            <w:szCs w:val="21"/>
          </w:rPr>
          <w:t xml:space="preserve"> </w:t>
        </w:r>
        <w:r w:rsidRPr="003522F5" w:rsidR="005A262C">
          <w:rPr>
            <w:rStyle w:val="Hyperlink"/>
            <w:rFonts w:eastAsia="宋体"/>
            <w:sz w:val="21"/>
            <w:szCs w:val="21"/>
          </w:rPr>
          <w:t>新型观测同化技术建设</w:t>
        </w:r>
        <w:r w:rsidRPr="003522F5" w:rsidR="005A262C">
          <w:rPr>
            <w:rFonts w:eastAsia="宋体"/>
            <w:sz w:val="21"/>
            <w:szCs w:val="21"/>
          </w:rPr>
          <w:tab/>
        </w:r>
        <w:r w:rsidRPr="003522F5" w:rsidR="005A262C">
          <w:rPr>
            <w:rFonts w:eastAsia="宋体"/>
            <w:sz w:val="21"/>
            <w:szCs w:val="21"/>
          </w:rPr>
          <w:fldChar w:fldCharType="begin"/>
        </w:r>
        <w:r w:rsidRPr="003522F5" w:rsidR="005A262C">
          <w:rPr>
            <w:rFonts w:eastAsia="宋体"/>
            <w:sz w:val="21"/>
            <w:szCs w:val="21"/>
          </w:rPr>
          <w:instrText xml:space="preserve"> PAGEREF _Toc212712574 \h </w:instrText>
        </w:r>
        <w:r w:rsidRPr="003522F5" w:rsidR="005A262C">
          <w:rPr>
            <w:rFonts w:eastAsia="宋体"/>
            <w:sz w:val="21"/>
            <w:szCs w:val="21"/>
          </w:rPr>
          <w:fldChar w:fldCharType="separate"/>
        </w:r>
        <w:r w:rsidRPr="003522F5" w:rsidR="005A262C">
          <w:rPr>
            <w:rFonts w:eastAsia="宋体"/>
            <w:sz w:val="21"/>
            <w:szCs w:val="21"/>
          </w:rPr>
          <w:t>13</w:t>
        </w:r>
        <w:r w:rsidRPr="003522F5" w:rsidR="005A262C">
          <w:rPr>
            <w:rFonts w:eastAsia="宋体"/>
            <w:sz w:val="21"/>
            <w:szCs w:val="21"/>
          </w:rPr>
          <w:fldChar w:fldCharType="end"/>
        </w:r>
      </w:hyperlink>
    </w:p>
    <w:p w:rsidR="006465DB" w:rsidRPr="003522F5" w:rsidP="003522F5">
      <w:pPr>
        <w:pStyle w:val="TOC3"/>
        <w:tabs>
          <w:tab w:val="left" w:pos="2100"/>
          <w:tab w:val="right" w:leader="dot" w:pos="8630"/>
        </w:tabs>
        <w:spacing w:beforeLines="0"/>
        <w:ind w:left="420"/>
        <w:rPr>
          <w:rFonts w:eastAsia="宋体"/>
          <w:sz w:val="21"/>
          <w:szCs w:val="21"/>
        </w:rPr>
      </w:pPr>
      <w:hyperlink w:anchor="_Toc212712575" w:history="1">
        <w:r w:rsidRPr="003522F5" w:rsidR="005A262C">
          <w:rPr>
            <w:rStyle w:val="Hyperlink"/>
            <w:rFonts w:eastAsia="宋体" w:cs="MS Mincho"/>
            <w:kern w:val="0"/>
            <w:sz w:val="21"/>
            <w:szCs w:val="21"/>
          </w:rPr>
          <w:t>2.1.4</w:t>
        </w:r>
        <w:r w:rsidRPr="003522F5" w:rsidR="005A262C">
          <w:rPr>
            <w:rFonts w:eastAsia="宋体"/>
            <w:sz w:val="21"/>
            <w:szCs w:val="21"/>
          </w:rPr>
          <w:tab/>
        </w:r>
        <w:r w:rsidR="005A262C">
          <w:rPr>
            <w:rStyle w:val="Hyperlink"/>
            <w:rFonts w:eastAsia="MS Mincho" w:cs="MS Mincho"/>
            <w:kern w:val="0"/>
            <w:sz w:val="21"/>
            <w:szCs w:val="21"/>
          </w:rPr>
          <w:t>​​</w:t>
        </w:r>
        <w:r w:rsidRPr="003522F5" w:rsidR="005A262C">
          <w:rPr>
            <w:rStyle w:val="Hyperlink"/>
            <w:rFonts w:eastAsia="宋体"/>
            <w:sz w:val="21"/>
            <w:szCs w:val="21"/>
          </w:rPr>
          <w:t>探空秒级数据的同化技术组件</w:t>
        </w:r>
        <w:r w:rsidR="005A262C">
          <w:rPr>
            <w:rStyle w:val="Hyperlink"/>
            <w:rFonts w:eastAsia="MS Mincho" w:cs="MS Mincho"/>
            <w:sz w:val="21"/>
            <w:szCs w:val="21"/>
          </w:rPr>
          <w:t>​​</w:t>
        </w:r>
        <w:r w:rsidRPr="003522F5" w:rsidR="005A262C">
          <w:rPr>
            <w:rFonts w:eastAsia="宋体"/>
            <w:sz w:val="21"/>
            <w:szCs w:val="21"/>
          </w:rPr>
          <w:tab/>
        </w:r>
        <w:r w:rsidRPr="003522F5" w:rsidR="005A262C">
          <w:rPr>
            <w:rFonts w:eastAsia="宋体"/>
            <w:sz w:val="21"/>
            <w:szCs w:val="21"/>
          </w:rPr>
          <w:fldChar w:fldCharType="begin"/>
        </w:r>
        <w:r w:rsidRPr="003522F5" w:rsidR="005A262C">
          <w:rPr>
            <w:rFonts w:eastAsia="宋体"/>
            <w:sz w:val="21"/>
            <w:szCs w:val="21"/>
          </w:rPr>
          <w:instrText xml:space="preserve"> PAGEREF _Toc212712575 \h </w:instrText>
        </w:r>
        <w:r w:rsidRPr="003522F5" w:rsidR="005A262C">
          <w:rPr>
            <w:rFonts w:eastAsia="宋体"/>
            <w:sz w:val="21"/>
            <w:szCs w:val="21"/>
          </w:rPr>
          <w:fldChar w:fldCharType="separate"/>
        </w:r>
        <w:r w:rsidRPr="003522F5" w:rsidR="005A262C">
          <w:rPr>
            <w:rFonts w:eastAsia="宋体"/>
            <w:sz w:val="21"/>
            <w:szCs w:val="21"/>
          </w:rPr>
          <w:t>13</w:t>
        </w:r>
        <w:r w:rsidRPr="003522F5" w:rsidR="005A262C">
          <w:rPr>
            <w:rFonts w:eastAsia="宋体"/>
            <w:sz w:val="21"/>
            <w:szCs w:val="21"/>
          </w:rPr>
          <w:fldChar w:fldCharType="end"/>
        </w:r>
      </w:hyperlink>
    </w:p>
    <w:p w:rsidR="006465DB" w:rsidRPr="003522F5" w:rsidP="003522F5">
      <w:pPr>
        <w:pStyle w:val="TOC3"/>
        <w:tabs>
          <w:tab w:val="left" w:pos="2100"/>
          <w:tab w:val="right" w:leader="dot" w:pos="8630"/>
        </w:tabs>
        <w:spacing w:beforeLines="0"/>
        <w:ind w:left="420"/>
        <w:rPr>
          <w:rFonts w:eastAsia="宋体"/>
          <w:sz w:val="21"/>
          <w:szCs w:val="21"/>
        </w:rPr>
      </w:pPr>
      <w:hyperlink w:anchor="_Toc212712576" w:history="1">
        <w:r w:rsidRPr="003522F5" w:rsidR="005A262C">
          <w:rPr>
            <w:rStyle w:val="Hyperlink"/>
            <w:rFonts w:eastAsia="宋体" w:cs="MS Mincho"/>
            <w:kern w:val="0"/>
            <w:sz w:val="21"/>
            <w:szCs w:val="21"/>
          </w:rPr>
          <w:t>2.1.5</w:t>
        </w:r>
        <w:r w:rsidRPr="003522F5" w:rsidR="005A262C">
          <w:rPr>
            <w:rFonts w:eastAsia="宋体"/>
            <w:sz w:val="21"/>
            <w:szCs w:val="21"/>
          </w:rPr>
          <w:tab/>
        </w:r>
        <w:r w:rsidR="005A262C">
          <w:rPr>
            <w:rStyle w:val="Hyperlink"/>
            <w:rFonts w:eastAsia="MS Mincho" w:cs="MS Mincho"/>
            <w:kern w:val="0"/>
            <w:sz w:val="21"/>
            <w:szCs w:val="21"/>
          </w:rPr>
          <w:t>​​</w:t>
        </w:r>
        <w:r w:rsidRPr="003522F5" w:rsidR="005A262C">
          <w:rPr>
            <w:rStyle w:val="Hyperlink"/>
            <w:rFonts w:eastAsia="宋体"/>
            <w:sz w:val="21"/>
            <w:szCs w:val="21"/>
          </w:rPr>
          <w:t>公里级分辨率短临数值预报的计算效率优化</w:t>
        </w:r>
        <w:r w:rsidR="005A262C">
          <w:rPr>
            <w:rStyle w:val="Hyperlink"/>
            <w:rFonts w:eastAsia="MS Mincho" w:cs="MS Mincho"/>
            <w:sz w:val="21"/>
            <w:szCs w:val="21"/>
          </w:rPr>
          <w:t>​​</w:t>
        </w:r>
        <w:r w:rsidRPr="003522F5" w:rsidR="005A262C">
          <w:rPr>
            <w:rFonts w:eastAsia="宋体"/>
            <w:sz w:val="21"/>
            <w:szCs w:val="21"/>
          </w:rPr>
          <w:tab/>
        </w:r>
        <w:r w:rsidRPr="003522F5" w:rsidR="005A262C">
          <w:rPr>
            <w:rFonts w:eastAsia="宋体"/>
            <w:sz w:val="21"/>
            <w:szCs w:val="21"/>
          </w:rPr>
          <w:fldChar w:fldCharType="begin"/>
        </w:r>
        <w:r w:rsidRPr="003522F5" w:rsidR="005A262C">
          <w:rPr>
            <w:rFonts w:eastAsia="宋体"/>
            <w:sz w:val="21"/>
            <w:szCs w:val="21"/>
          </w:rPr>
          <w:instrText xml:space="preserve"> PAGEREF _Toc212712576 \h </w:instrText>
        </w:r>
        <w:r w:rsidRPr="003522F5" w:rsidR="005A262C">
          <w:rPr>
            <w:rFonts w:eastAsia="宋体"/>
            <w:sz w:val="21"/>
            <w:szCs w:val="21"/>
          </w:rPr>
          <w:fldChar w:fldCharType="separate"/>
        </w:r>
        <w:r w:rsidRPr="003522F5" w:rsidR="005A262C">
          <w:rPr>
            <w:rFonts w:eastAsia="宋体"/>
            <w:sz w:val="21"/>
            <w:szCs w:val="21"/>
          </w:rPr>
          <w:t>14</w:t>
        </w:r>
        <w:r w:rsidRPr="003522F5" w:rsidR="005A262C">
          <w:rPr>
            <w:rFonts w:eastAsia="宋体"/>
            <w:sz w:val="21"/>
            <w:szCs w:val="21"/>
          </w:rPr>
          <w:fldChar w:fldCharType="end"/>
        </w:r>
      </w:hyperlink>
    </w:p>
    <w:p w:rsidR="006465DB" w:rsidRPr="003522F5" w:rsidP="003522F5">
      <w:pPr>
        <w:pStyle w:val="TOC2"/>
        <w:tabs>
          <w:tab w:val="left" w:pos="2100"/>
          <w:tab w:val="right" w:leader="dot" w:pos="8630"/>
        </w:tabs>
        <w:spacing w:beforeLines="0"/>
        <w:rPr>
          <w:rFonts w:eastAsia="宋体"/>
          <w:sz w:val="21"/>
          <w:szCs w:val="21"/>
        </w:rPr>
      </w:pPr>
      <w:hyperlink w:anchor="_Toc212712577" w:history="1">
        <w:r w:rsidRPr="003522F5" w:rsidR="005A262C">
          <w:rPr>
            <w:rStyle w:val="Hyperlink"/>
            <w:rFonts w:eastAsia="宋体"/>
            <w:sz w:val="21"/>
            <w:szCs w:val="21"/>
          </w:rPr>
          <w:t>2.2</w:t>
        </w:r>
        <w:r w:rsidRPr="003522F5" w:rsidR="005A262C">
          <w:rPr>
            <w:rFonts w:eastAsia="宋体"/>
            <w:sz w:val="21"/>
            <w:szCs w:val="21"/>
          </w:rPr>
          <w:tab/>
        </w:r>
        <w:r w:rsidRPr="003522F5" w:rsidR="005A262C">
          <w:rPr>
            <w:rStyle w:val="Hyperlink"/>
            <w:rFonts w:eastAsia="宋体"/>
            <w:sz w:val="21"/>
            <w:szCs w:val="21"/>
          </w:rPr>
          <w:t>区域短临集合预报改进分系统</w:t>
        </w:r>
        <w:r w:rsidRPr="003522F5" w:rsidR="005A262C">
          <w:rPr>
            <w:rFonts w:eastAsia="宋体"/>
            <w:sz w:val="21"/>
            <w:szCs w:val="21"/>
          </w:rPr>
          <w:tab/>
        </w:r>
        <w:r w:rsidRPr="003522F5" w:rsidR="005A262C">
          <w:rPr>
            <w:rFonts w:eastAsia="宋体"/>
            <w:sz w:val="21"/>
            <w:szCs w:val="21"/>
          </w:rPr>
          <w:fldChar w:fldCharType="begin"/>
        </w:r>
        <w:r w:rsidRPr="003522F5" w:rsidR="005A262C">
          <w:rPr>
            <w:rFonts w:eastAsia="宋体"/>
            <w:sz w:val="21"/>
            <w:szCs w:val="21"/>
          </w:rPr>
          <w:instrText xml:space="preserve"> PAGEREF _Toc212712577 \h </w:instrText>
        </w:r>
        <w:r w:rsidRPr="003522F5" w:rsidR="005A262C">
          <w:rPr>
            <w:rFonts w:eastAsia="宋体"/>
            <w:sz w:val="21"/>
            <w:szCs w:val="21"/>
          </w:rPr>
          <w:fldChar w:fldCharType="separate"/>
        </w:r>
        <w:r w:rsidRPr="003522F5" w:rsidR="005A262C">
          <w:rPr>
            <w:rFonts w:eastAsia="宋体"/>
            <w:sz w:val="21"/>
            <w:szCs w:val="21"/>
          </w:rPr>
          <w:t>15</w:t>
        </w:r>
        <w:r w:rsidRPr="003522F5" w:rsidR="005A262C">
          <w:rPr>
            <w:rFonts w:eastAsia="宋体"/>
            <w:sz w:val="21"/>
            <w:szCs w:val="21"/>
          </w:rPr>
          <w:fldChar w:fldCharType="end"/>
        </w:r>
      </w:hyperlink>
    </w:p>
    <w:p w:rsidR="006465DB" w:rsidRPr="003522F5" w:rsidP="003522F5">
      <w:pPr>
        <w:pStyle w:val="TOC3"/>
        <w:tabs>
          <w:tab w:val="left" w:pos="2100"/>
          <w:tab w:val="right" w:leader="dot" w:pos="8630"/>
        </w:tabs>
        <w:spacing w:beforeLines="0"/>
        <w:ind w:left="420"/>
        <w:rPr>
          <w:rFonts w:eastAsia="宋体"/>
          <w:sz w:val="21"/>
          <w:szCs w:val="21"/>
        </w:rPr>
      </w:pPr>
      <w:hyperlink w:anchor="_Toc212712578" w:history="1">
        <w:r w:rsidRPr="003522F5" w:rsidR="005A262C">
          <w:rPr>
            <w:rStyle w:val="Hyperlink"/>
            <w:rFonts w:eastAsia="宋体"/>
            <w:sz w:val="21"/>
            <w:szCs w:val="21"/>
          </w:rPr>
          <w:t>2.2.1</w:t>
        </w:r>
        <w:r w:rsidRPr="003522F5" w:rsidR="005A262C">
          <w:rPr>
            <w:rFonts w:eastAsia="宋体"/>
            <w:sz w:val="21"/>
            <w:szCs w:val="21"/>
          </w:rPr>
          <w:tab/>
        </w:r>
        <w:r w:rsidRPr="003522F5" w:rsidR="005A262C">
          <w:rPr>
            <w:rStyle w:val="Hyperlink"/>
            <w:rFonts w:eastAsia="宋体"/>
            <w:sz w:val="21"/>
            <w:szCs w:val="21"/>
          </w:rPr>
          <w:t>短临概率预报集合扰动方法改进</w:t>
        </w:r>
        <w:r w:rsidRPr="003522F5" w:rsidR="005A262C">
          <w:rPr>
            <w:rFonts w:eastAsia="宋体"/>
            <w:sz w:val="21"/>
            <w:szCs w:val="21"/>
          </w:rPr>
          <w:tab/>
        </w:r>
        <w:r w:rsidRPr="003522F5" w:rsidR="005A262C">
          <w:rPr>
            <w:rFonts w:eastAsia="宋体"/>
            <w:sz w:val="21"/>
            <w:szCs w:val="21"/>
          </w:rPr>
          <w:fldChar w:fldCharType="begin"/>
        </w:r>
        <w:r w:rsidRPr="003522F5" w:rsidR="005A262C">
          <w:rPr>
            <w:rFonts w:eastAsia="宋体"/>
            <w:sz w:val="21"/>
            <w:szCs w:val="21"/>
          </w:rPr>
          <w:instrText xml:space="preserve"> PAGEREF _Toc212712578 \h </w:instrText>
        </w:r>
        <w:r w:rsidRPr="003522F5" w:rsidR="005A262C">
          <w:rPr>
            <w:rFonts w:eastAsia="宋体"/>
            <w:sz w:val="21"/>
            <w:szCs w:val="21"/>
          </w:rPr>
          <w:fldChar w:fldCharType="separate"/>
        </w:r>
        <w:r w:rsidRPr="003522F5" w:rsidR="005A262C">
          <w:rPr>
            <w:rFonts w:eastAsia="宋体"/>
            <w:sz w:val="21"/>
            <w:szCs w:val="21"/>
          </w:rPr>
          <w:t>15</w:t>
        </w:r>
        <w:r w:rsidRPr="003522F5" w:rsidR="005A262C">
          <w:rPr>
            <w:rFonts w:eastAsia="宋体"/>
            <w:sz w:val="21"/>
            <w:szCs w:val="21"/>
          </w:rPr>
          <w:fldChar w:fldCharType="end"/>
        </w:r>
      </w:hyperlink>
    </w:p>
    <w:p w:rsidR="006465DB" w:rsidRPr="003522F5" w:rsidP="003522F5">
      <w:pPr>
        <w:pStyle w:val="TOC3"/>
        <w:tabs>
          <w:tab w:val="left" w:pos="2100"/>
          <w:tab w:val="right" w:leader="dot" w:pos="8630"/>
        </w:tabs>
        <w:spacing w:beforeLines="0"/>
        <w:ind w:left="420"/>
        <w:rPr>
          <w:rFonts w:eastAsia="宋体"/>
          <w:sz w:val="21"/>
          <w:szCs w:val="21"/>
        </w:rPr>
      </w:pPr>
      <w:hyperlink w:anchor="_Toc212712579" w:history="1">
        <w:r w:rsidRPr="003522F5" w:rsidR="005A262C">
          <w:rPr>
            <w:rStyle w:val="Hyperlink"/>
            <w:rFonts w:eastAsia="宋体"/>
            <w:sz w:val="21"/>
            <w:szCs w:val="21"/>
          </w:rPr>
          <w:t>2.2.2</w:t>
        </w:r>
        <w:r w:rsidRPr="003522F5" w:rsidR="005A262C">
          <w:rPr>
            <w:rFonts w:eastAsia="宋体"/>
            <w:sz w:val="21"/>
            <w:szCs w:val="21"/>
          </w:rPr>
          <w:tab/>
        </w:r>
        <w:r w:rsidRPr="003522F5" w:rsidR="005A262C">
          <w:rPr>
            <w:rStyle w:val="Hyperlink"/>
            <w:rFonts w:eastAsia="宋体"/>
            <w:sz w:val="21"/>
            <w:szCs w:val="21"/>
          </w:rPr>
          <w:t>短临集合成员热带气旋</w:t>
        </w:r>
        <w:r w:rsidRPr="003522F5" w:rsidR="005A262C">
          <w:rPr>
            <w:rStyle w:val="Hyperlink"/>
            <w:rFonts w:eastAsia="宋体"/>
            <w:sz w:val="21"/>
            <w:szCs w:val="21"/>
          </w:rPr>
          <w:t>(</w:t>
        </w:r>
        <w:r w:rsidRPr="003522F5" w:rsidR="005A262C">
          <w:rPr>
            <w:rStyle w:val="Hyperlink"/>
            <w:rFonts w:eastAsia="宋体"/>
            <w:sz w:val="21"/>
            <w:szCs w:val="21"/>
          </w:rPr>
          <w:t>台风</w:t>
        </w:r>
        <w:r w:rsidRPr="003522F5" w:rsidR="005A262C">
          <w:rPr>
            <w:rStyle w:val="Hyperlink"/>
            <w:rFonts w:eastAsia="宋体"/>
            <w:sz w:val="21"/>
            <w:szCs w:val="21"/>
          </w:rPr>
          <w:t>)</w:t>
        </w:r>
        <w:r w:rsidRPr="003522F5" w:rsidR="005A262C">
          <w:rPr>
            <w:rStyle w:val="Hyperlink"/>
            <w:rFonts w:eastAsia="宋体"/>
            <w:sz w:val="21"/>
            <w:szCs w:val="21"/>
          </w:rPr>
          <w:t>涡旋初始化</w:t>
        </w:r>
        <w:r w:rsidRPr="003522F5" w:rsidR="005A262C">
          <w:rPr>
            <w:rFonts w:eastAsia="宋体"/>
            <w:sz w:val="21"/>
            <w:szCs w:val="21"/>
          </w:rPr>
          <w:tab/>
        </w:r>
        <w:r w:rsidRPr="003522F5" w:rsidR="005A262C">
          <w:rPr>
            <w:rFonts w:eastAsia="宋体"/>
            <w:sz w:val="21"/>
            <w:szCs w:val="21"/>
          </w:rPr>
          <w:fldChar w:fldCharType="begin"/>
        </w:r>
        <w:r w:rsidRPr="003522F5" w:rsidR="005A262C">
          <w:rPr>
            <w:rFonts w:eastAsia="宋体"/>
            <w:sz w:val="21"/>
            <w:szCs w:val="21"/>
          </w:rPr>
          <w:instrText xml:space="preserve"> PAGEREF _Toc212712579 \h </w:instrText>
        </w:r>
        <w:r w:rsidRPr="003522F5" w:rsidR="005A262C">
          <w:rPr>
            <w:rFonts w:eastAsia="宋体"/>
            <w:sz w:val="21"/>
            <w:szCs w:val="21"/>
          </w:rPr>
          <w:fldChar w:fldCharType="separate"/>
        </w:r>
        <w:r w:rsidRPr="003522F5" w:rsidR="005A262C">
          <w:rPr>
            <w:rFonts w:eastAsia="宋体"/>
            <w:sz w:val="21"/>
            <w:szCs w:val="21"/>
          </w:rPr>
          <w:t>16</w:t>
        </w:r>
        <w:r w:rsidRPr="003522F5" w:rsidR="005A262C">
          <w:rPr>
            <w:rFonts w:eastAsia="宋体"/>
            <w:sz w:val="21"/>
            <w:szCs w:val="21"/>
          </w:rPr>
          <w:fldChar w:fldCharType="end"/>
        </w:r>
      </w:hyperlink>
    </w:p>
    <w:p w:rsidR="006465DB" w:rsidRPr="003522F5" w:rsidP="003522F5">
      <w:pPr>
        <w:pStyle w:val="TOC3"/>
        <w:tabs>
          <w:tab w:val="left" w:pos="2100"/>
          <w:tab w:val="right" w:leader="dot" w:pos="8630"/>
        </w:tabs>
        <w:spacing w:beforeLines="0"/>
        <w:ind w:left="420"/>
        <w:rPr>
          <w:rFonts w:eastAsia="宋体"/>
          <w:sz w:val="21"/>
          <w:szCs w:val="21"/>
        </w:rPr>
      </w:pPr>
      <w:hyperlink w:anchor="_Toc212712580" w:history="1">
        <w:r w:rsidRPr="003522F5" w:rsidR="005A262C">
          <w:rPr>
            <w:rStyle w:val="Hyperlink"/>
            <w:rFonts w:eastAsia="宋体"/>
            <w:sz w:val="21"/>
            <w:szCs w:val="21"/>
          </w:rPr>
          <w:t>2.2.3</w:t>
        </w:r>
        <w:r w:rsidRPr="003522F5" w:rsidR="005A262C">
          <w:rPr>
            <w:rFonts w:eastAsia="宋体"/>
            <w:sz w:val="21"/>
            <w:szCs w:val="21"/>
          </w:rPr>
          <w:tab/>
        </w:r>
        <w:r w:rsidRPr="003522F5" w:rsidR="005A262C">
          <w:rPr>
            <w:rStyle w:val="Hyperlink"/>
            <w:rFonts w:eastAsia="宋体"/>
            <w:sz w:val="21"/>
            <w:szCs w:val="21"/>
          </w:rPr>
          <w:t>区域短临集合预报运行效率优化</w:t>
        </w:r>
        <w:r w:rsidRPr="003522F5" w:rsidR="005A262C">
          <w:rPr>
            <w:rFonts w:eastAsia="宋体"/>
            <w:sz w:val="21"/>
            <w:szCs w:val="21"/>
          </w:rPr>
          <w:tab/>
        </w:r>
        <w:r w:rsidRPr="003522F5" w:rsidR="005A262C">
          <w:rPr>
            <w:rFonts w:eastAsia="宋体"/>
            <w:sz w:val="21"/>
            <w:szCs w:val="21"/>
          </w:rPr>
          <w:fldChar w:fldCharType="begin"/>
        </w:r>
        <w:r w:rsidRPr="003522F5" w:rsidR="005A262C">
          <w:rPr>
            <w:rFonts w:eastAsia="宋体"/>
            <w:sz w:val="21"/>
            <w:szCs w:val="21"/>
          </w:rPr>
          <w:instrText xml:space="preserve"> PAGEREF _Toc212712580 \h </w:instrText>
        </w:r>
        <w:r w:rsidRPr="003522F5" w:rsidR="005A262C">
          <w:rPr>
            <w:rFonts w:eastAsia="宋体"/>
            <w:sz w:val="21"/>
            <w:szCs w:val="21"/>
          </w:rPr>
          <w:fldChar w:fldCharType="separate"/>
        </w:r>
        <w:r w:rsidRPr="003522F5" w:rsidR="005A262C">
          <w:rPr>
            <w:rFonts w:eastAsia="宋体"/>
            <w:sz w:val="21"/>
            <w:szCs w:val="21"/>
          </w:rPr>
          <w:t>16</w:t>
        </w:r>
        <w:r w:rsidRPr="003522F5" w:rsidR="005A262C">
          <w:rPr>
            <w:rFonts w:eastAsia="宋体"/>
            <w:sz w:val="21"/>
            <w:szCs w:val="21"/>
          </w:rPr>
          <w:fldChar w:fldCharType="end"/>
        </w:r>
      </w:hyperlink>
    </w:p>
    <w:p w:rsidR="006465DB" w:rsidRPr="003522F5" w:rsidP="003522F5">
      <w:pPr>
        <w:pStyle w:val="TOC3"/>
        <w:tabs>
          <w:tab w:val="left" w:pos="2100"/>
          <w:tab w:val="right" w:leader="dot" w:pos="8630"/>
        </w:tabs>
        <w:spacing w:beforeLines="0"/>
        <w:ind w:left="420"/>
        <w:rPr>
          <w:rFonts w:eastAsia="宋体"/>
          <w:sz w:val="21"/>
          <w:szCs w:val="21"/>
        </w:rPr>
      </w:pPr>
      <w:hyperlink w:anchor="_Toc212712581" w:history="1">
        <w:r w:rsidRPr="003522F5" w:rsidR="005A262C">
          <w:rPr>
            <w:rStyle w:val="Hyperlink"/>
            <w:rFonts w:eastAsia="宋体"/>
            <w:sz w:val="21"/>
            <w:szCs w:val="21"/>
          </w:rPr>
          <w:t>2.2.4</w:t>
        </w:r>
        <w:r w:rsidRPr="003522F5" w:rsidR="005A262C">
          <w:rPr>
            <w:rFonts w:eastAsia="宋体"/>
            <w:sz w:val="21"/>
            <w:szCs w:val="21"/>
          </w:rPr>
          <w:tab/>
        </w:r>
        <w:r w:rsidRPr="003522F5" w:rsidR="005A262C">
          <w:rPr>
            <w:rStyle w:val="Hyperlink"/>
            <w:rFonts w:eastAsia="宋体"/>
            <w:sz w:val="21"/>
            <w:szCs w:val="21"/>
          </w:rPr>
          <w:t>短临集合预报产品优化</w:t>
        </w:r>
        <w:r w:rsidRPr="003522F5" w:rsidR="005A262C">
          <w:rPr>
            <w:rFonts w:eastAsia="宋体"/>
            <w:sz w:val="21"/>
            <w:szCs w:val="21"/>
          </w:rPr>
          <w:tab/>
        </w:r>
        <w:r w:rsidRPr="003522F5" w:rsidR="005A262C">
          <w:rPr>
            <w:rFonts w:eastAsia="宋体"/>
            <w:sz w:val="21"/>
            <w:szCs w:val="21"/>
          </w:rPr>
          <w:fldChar w:fldCharType="begin"/>
        </w:r>
        <w:r w:rsidRPr="003522F5" w:rsidR="005A262C">
          <w:rPr>
            <w:rFonts w:eastAsia="宋体"/>
            <w:sz w:val="21"/>
            <w:szCs w:val="21"/>
          </w:rPr>
          <w:instrText xml:space="preserve"> PAGEREF _Toc212712581 \h </w:instrText>
        </w:r>
        <w:r w:rsidRPr="003522F5" w:rsidR="005A262C">
          <w:rPr>
            <w:rFonts w:eastAsia="宋体"/>
            <w:sz w:val="21"/>
            <w:szCs w:val="21"/>
          </w:rPr>
          <w:fldChar w:fldCharType="separate"/>
        </w:r>
        <w:r w:rsidRPr="003522F5" w:rsidR="005A262C">
          <w:rPr>
            <w:rFonts w:eastAsia="宋体"/>
            <w:sz w:val="21"/>
            <w:szCs w:val="21"/>
          </w:rPr>
          <w:t>17</w:t>
        </w:r>
        <w:r w:rsidRPr="003522F5" w:rsidR="005A262C">
          <w:rPr>
            <w:rFonts w:eastAsia="宋体"/>
            <w:sz w:val="21"/>
            <w:szCs w:val="21"/>
          </w:rPr>
          <w:fldChar w:fldCharType="end"/>
        </w:r>
      </w:hyperlink>
    </w:p>
    <w:p w:rsidR="006465DB" w:rsidRPr="003522F5" w:rsidP="003522F5">
      <w:pPr>
        <w:pStyle w:val="TOC3"/>
        <w:tabs>
          <w:tab w:val="left" w:pos="2100"/>
          <w:tab w:val="right" w:leader="dot" w:pos="8630"/>
        </w:tabs>
        <w:spacing w:beforeLines="0"/>
        <w:ind w:left="420"/>
        <w:rPr>
          <w:rFonts w:eastAsia="宋体"/>
          <w:sz w:val="21"/>
          <w:szCs w:val="21"/>
        </w:rPr>
      </w:pPr>
      <w:hyperlink w:anchor="_Toc212712582" w:history="1">
        <w:r w:rsidRPr="003522F5" w:rsidR="005A262C">
          <w:rPr>
            <w:rStyle w:val="Hyperlink"/>
            <w:rFonts w:eastAsia="宋体"/>
            <w:sz w:val="21"/>
            <w:szCs w:val="21"/>
          </w:rPr>
          <w:t>2.2.5</w:t>
        </w:r>
        <w:r w:rsidRPr="003522F5" w:rsidR="005A262C">
          <w:rPr>
            <w:rFonts w:eastAsia="宋体"/>
            <w:sz w:val="21"/>
            <w:szCs w:val="21"/>
          </w:rPr>
          <w:tab/>
        </w:r>
        <w:r w:rsidRPr="003522F5" w:rsidR="005A262C">
          <w:rPr>
            <w:rStyle w:val="Hyperlink"/>
            <w:rFonts w:eastAsia="宋体"/>
            <w:sz w:val="21"/>
            <w:szCs w:val="21"/>
          </w:rPr>
          <w:t>区域短临集合预报评估诊断</w:t>
        </w:r>
        <w:r w:rsidRPr="003522F5" w:rsidR="005A262C">
          <w:rPr>
            <w:rFonts w:eastAsia="宋体"/>
            <w:sz w:val="21"/>
            <w:szCs w:val="21"/>
          </w:rPr>
          <w:tab/>
        </w:r>
        <w:r w:rsidRPr="003522F5" w:rsidR="005A262C">
          <w:rPr>
            <w:rFonts w:eastAsia="宋体"/>
            <w:sz w:val="21"/>
            <w:szCs w:val="21"/>
          </w:rPr>
          <w:fldChar w:fldCharType="begin"/>
        </w:r>
        <w:r w:rsidRPr="003522F5" w:rsidR="005A262C">
          <w:rPr>
            <w:rFonts w:eastAsia="宋体"/>
            <w:sz w:val="21"/>
            <w:szCs w:val="21"/>
          </w:rPr>
          <w:instrText xml:space="preserve"> PAGEREF _Toc212712582 \h </w:instrText>
        </w:r>
        <w:r w:rsidRPr="003522F5" w:rsidR="005A262C">
          <w:rPr>
            <w:rFonts w:eastAsia="宋体"/>
            <w:sz w:val="21"/>
            <w:szCs w:val="21"/>
          </w:rPr>
          <w:fldChar w:fldCharType="separate"/>
        </w:r>
        <w:r w:rsidRPr="003522F5" w:rsidR="005A262C">
          <w:rPr>
            <w:rFonts w:eastAsia="宋体"/>
            <w:sz w:val="21"/>
            <w:szCs w:val="21"/>
          </w:rPr>
          <w:t>17</w:t>
        </w:r>
        <w:r w:rsidRPr="003522F5" w:rsidR="005A262C">
          <w:rPr>
            <w:rFonts w:eastAsia="宋体"/>
            <w:sz w:val="21"/>
            <w:szCs w:val="21"/>
          </w:rPr>
          <w:fldChar w:fldCharType="end"/>
        </w:r>
      </w:hyperlink>
    </w:p>
    <w:p w:rsidR="006465DB" w:rsidRPr="003522F5">
      <w:pPr>
        <w:pStyle w:val="TOC1"/>
        <w:rPr>
          <w:szCs w:val="21"/>
        </w:rPr>
      </w:pPr>
      <w:hyperlink w:anchor="_Toc212712583" w:history="1">
        <w:r w:rsidRPr="003522F5" w:rsidR="005A262C">
          <w:rPr>
            <w:rStyle w:val="Hyperlink"/>
            <w:szCs w:val="21"/>
          </w:rPr>
          <w:t>3</w:t>
        </w:r>
        <w:r w:rsidRPr="003522F5" w:rsidR="005A262C">
          <w:rPr>
            <w:szCs w:val="21"/>
          </w:rPr>
          <w:tab/>
        </w:r>
        <w:r w:rsidRPr="003522F5" w:rsidR="005A262C">
          <w:rPr>
            <w:rStyle w:val="Hyperlink"/>
            <w:szCs w:val="21"/>
          </w:rPr>
          <w:t>非功能要求</w:t>
        </w:r>
        <w:r w:rsidRPr="003522F5" w:rsidR="005A262C">
          <w:rPr>
            <w:szCs w:val="21"/>
          </w:rPr>
          <w:tab/>
        </w:r>
        <w:r w:rsidRPr="003522F5" w:rsidR="005A262C">
          <w:rPr>
            <w:szCs w:val="21"/>
          </w:rPr>
          <w:fldChar w:fldCharType="begin"/>
        </w:r>
        <w:r w:rsidRPr="003522F5" w:rsidR="005A262C">
          <w:rPr>
            <w:szCs w:val="21"/>
          </w:rPr>
          <w:instrText xml:space="preserve"> PAGEREF _Toc212712583 \h </w:instrText>
        </w:r>
        <w:r w:rsidRPr="003522F5" w:rsidR="005A262C">
          <w:rPr>
            <w:szCs w:val="21"/>
          </w:rPr>
          <w:fldChar w:fldCharType="separate"/>
        </w:r>
        <w:r w:rsidRPr="003522F5" w:rsidR="005A262C">
          <w:rPr>
            <w:szCs w:val="21"/>
          </w:rPr>
          <w:t>18</w:t>
        </w:r>
        <w:r w:rsidRPr="003522F5" w:rsidR="005A262C">
          <w:rPr>
            <w:szCs w:val="21"/>
          </w:rPr>
          <w:fldChar w:fldCharType="end"/>
        </w:r>
      </w:hyperlink>
    </w:p>
    <w:p w:rsidR="006465DB" w:rsidRPr="003522F5" w:rsidP="003522F5">
      <w:pPr>
        <w:pStyle w:val="TOC2"/>
        <w:tabs>
          <w:tab w:val="left" w:pos="2100"/>
          <w:tab w:val="right" w:leader="dot" w:pos="8630"/>
        </w:tabs>
        <w:spacing w:beforeLines="0"/>
        <w:rPr>
          <w:rFonts w:eastAsia="宋体"/>
          <w:sz w:val="21"/>
          <w:szCs w:val="21"/>
        </w:rPr>
      </w:pPr>
      <w:hyperlink w:anchor="_Toc212712584" w:history="1">
        <w:r w:rsidRPr="003522F5" w:rsidR="005A262C">
          <w:rPr>
            <w:rStyle w:val="Hyperlink"/>
            <w:rFonts w:eastAsia="宋体"/>
            <w:sz w:val="21"/>
            <w:szCs w:val="21"/>
          </w:rPr>
          <w:t>3.1</w:t>
        </w:r>
        <w:r w:rsidRPr="003522F5" w:rsidR="005A262C">
          <w:rPr>
            <w:rFonts w:eastAsia="宋体"/>
            <w:sz w:val="21"/>
            <w:szCs w:val="21"/>
          </w:rPr>
          <w:tab/>
        </w:r>
        <w:r w:rsidRPr="003522F5" w:rsidR="005A262C">
          <w:rPr>
            <w:rStyle w:val="Hyperlink"/>
            <w:rFonts w:eastAsia="宋体"/>
            <w:sz w:val="21"/>
            <w:szCs w:val="21"/>
          </w:rPr>
          <w:t>稳定可靠性要求</w:t>
        </w:r>
        <w:r w:rsidRPr="003522F5" w:rsidR="005A262C">
          <w:rPr>
            <w:rFonts w:eastAsia="宋体"/>
            <w:sz w:val="21"/>
            <w:szCs w:val="21"/>
          </w:rPr>
          <w:tab/>
        </w:r>
        <w:r w:rsidRPr="003522F5" w:rsidR="005A262C">
          <w:rPr>
            <w:rFonts w:eastAsia="宋体"/>
            <w:sz w:val="21"/>
            <w:szCs w:val="21"/>
          </w:rPr>
          <w:fldChar w:fldCharType="begin"/>
        </w:r>
        <w:r w:rsidRPr="003522F5" w:rsidR="005A262C">
          <w:rPr>
            <w:rFonts w:eastAsia="宋体"/>
            <w:sz w:val="21"/>
            <w:szCs w:val="21"/>
          </w:rPr>
          <w:instrText xml:space="preserve"> PAGEREF _Toc212712584 \h </w:instrText>
        </w:r>
        <w:r w:rsidRPr="003522F5" w:rsidR="005A262C">
          <w:rPr>
            <w:rFonts w:eastAsia="宋体"/>
            <w:sz w:val="21"/>
            <w:szCs w:val="21"/>
          </w:rPr>
          <w:fldChar w:fldCharType="separate"/>
        </w:r>
        <w:r w:rsidRPr="003522F5" w:rsidR="005A262C">
          <w:rPr>
            <w:rFonts w:eastAsia="宋体"/>
            <w:sz w:val="21"/>
            <w:szCs w:val="21"/>
          </w:rPr>
          <w:t>18</w:t>
        </w:r>
        <w:r w:rsidRPr="003522F5" w:rsidR="005A262C">
          <w:rPr>
            <w:rFonts w:eastAsia="宋体"/>
            <w:sz w:val="21"/>
            <w:szCs w:val="21"/>
          </w:rPr>
          <w:fldChar w:fldCharType="end"/>
        </w:r>
      </w:hyperlink>
    </w:p>
    <w:p w:rsidR="006465DB" w:rsidRPr="003522F5" w:rsidP="003522F5">
      <w:pPr>
        <w:pStyle w:val="TOC3"/>
        <w:tabs>
          <w:tab w:val="left" w:pos="2100"/>
          <w:tab w:val="right" w:leader="dot" w:pos="8630"/>
        </w:tabs>
        <w:spacing w:beforeLines="0"/>
        <w:ind w:left="420"/>
        <w:rPr>
          <w:rFonts w:eastAsia="宋体"/>
          <w:sz w:val="21"/>
          <w:szCs w:val="21"/>
        </w:rPr>
      </w:pPr>
      <w:hyperlink w:anchor="_Toc212712585" w:history="1">
        <w:r w:rsidRPr="003522F5" w:rsidR="005A262C">
          <w:rPr>
            <w:rStyle w:val="Hyperlink"/>
            <w:rFonts w:eastAsia="宋体"/>
            <w:sz w:val="21"/>
            <w:szCs w:val="21"/>
          </w:rPr>
          <w:t>3.1.1</w:t>
        </w:r>
        <w:r w:rsidRPr="003522F5" w:rsidR="005A262C">
          <w:rPr>
            <w:rFonts w:eastAsia="宋体"/>
            <w:sz w:val="21"/>
            <w:szCs w:val="21"/>
          </w:rPr>
          <w:tab/>
        </w:r>
        <w:r w:rsidRPr="003522F5" w:rsidR="005A262C">
          <w:rPr>
            <w:rStyle w:val="Hyperlink"/>
            <w:rFonts w:eastAsia="宋体"/>
            <w:sz w:val="21"/>
            <w:szCs w:val="21"/>
          </w:rPr>
          <w:t>容错性</w:t>
        </w:r>
        <w:r w:rsidRPr="003522F5" w:rsidR="005A262C">
          <w:rPr>
            <w:rFonts w:eastAsia="宋体"/>
            <w:sz w:val="21"/>
            <w:szCs w:val="21"/>
          </w:rPr>
          <w:tab/>
        </w:r>
        <w:r w:rsidRPr="003522F5" w:rsidR="005A262C">
          <w:rPr>
            <w:rFonts w:eastAsia="宋体"/>
            <w:sz w:val="21"/>
            <w:szCs w:val="21"/>
          </w:rPr>
          <w:fldChar w:fldCharType="begin"/>
        </w:r>
        <w:r w:rsidRPr="003522F5" w:rsidR="005A262C">
          <w:rPr>
            <w:rFonts w:eastAsia="宋体"/>
            <w:sz w:val="21"/>
            <w:szCs w:val="21"/>
          </w:rPr>
          <w:instrText xml:space="preserve"> PAGEREF _Toc212712585 \h </w:instrText>
        </w:r>
        <w:r w:rsidRPr="003522F5" w:rsidR="005A262C">
          <w:rPr>
            <w:rFonts w:eastAsia="宋体"/>
            <w:sz w:val="21"/>
            <w:szCs w:val="21"/>
          </w:rPr>
          <w:fldChar w:fldCharType="separate"/>
        </w:r>
        <w:r w:rsidRPr="003522F5" w:rsidR="005A262C">
          <w:rPr>
            <w:rFonts w:eastAsia="宋体"/>
            <w:sz w:val="21"/>
            <w:szCs w:val="21"/>
          </w:rPr>
          <w:t>18</w:t>
        </w:r>
        <w:r w:rsidRPr="003522F5" w:rsidR="005A262C">
          <w:rPr>
            <w:rFonts w:eastAsia="宋体"/>
            <w:sz w:val="21"/>
            <w:szCs w:val="21"/>
          </w:rPr>
          <w:fldChar w:fldCharType="end"/>
        </w:r>
      </w:hyperlink>
    </w:p>
    <w:p w:rsidR="006465DB" w:rsidRPr="003522F5" w:rsidP="003522F5">
      <w:pPr>
        <w:pStyle w:val="TOC3"/>
        <w:tabs>
          <w:tab w:val="left" w:pos="2100"/>
          <w:tab w:val="right" w:leader="dot" w:pos="8630"/>
        </w:tabs>
        <w:spacing w:beforeLines="0"/>
        <w:ind w:left="420"/>
        <w:rPr>
          <w:rFonts w:eastAsia="宋体"/>
          <w:sz w:val="21"/>
          <w:szCs w:val="21"/>
        </w:rPr>
      </w:pPr>
      <w:hyperlink w:anchor="_Toc212712586" w:history="1">
        <w:r w:rsidRPr="003522F5" w:rsidR="005A262C">
          <w:rPr>
            <w:rStyle w:val="Hyperlink"/>
            <w:rFonts w:eastAsia="宋体"/>
            <w:sz w:val="21"/>
            <w:szCs w:val="21"/>
          </w:rPr>
          <w:t>3.1.2</w:t>
        </w:r>
        <w:r w:rsidRPr="003522F5" w:rsidR="005A262C">
          <w:rPr>
            <w:rFonts w:eastAsia="宋体"/>
            <w:sz w:val="21"/>
            <w:szCs w:val="21"/>
          </w:rPr>
          <w:tab/>
        </w:r>
        <w:r w:rsidRPr="003522F5" w:rsidR="005A262C">
          <w:rPr>
            <w:rStyle w:val="Hyperlink"/>
            <w:rFonts w:eastAsia="宋体"/>
            <w:sz w:val="21"/>
            <w:szCs w:val="21"/>
          </w:rPr>
          <w:t>稳定性</w:t>
        </w:r>
        <w:r w:rsidRPr="003522F5" w:rsidR="005A262C">
          <w:rPr>
            <w:rFonts w:eastAsia="宋体"/>
            <w:sz w:val="21"/>
            <w:szCs w:val="21"/>
          </w:rPr>
          <w:tab/>
        </w:r>
        <w:r w:rsidRPr="003522F5" w:rsidR="005A262C">
          <w:rPr>
            <w:rFonts w:eastAsia="宋体"/>
            <w:sz w:val="21"/>
            <w:szCs w:val="21"/>
          </w:rPr>
          <w:fldChar w:fldCharType="begin"/>
        </w:r>
        <w:r w:rsidRPr="003522F5" w:rsidR="005A262C">
          <w:rPr>
            <w:rFonts w:eastAsia="宋体"/>
            <w:sz w:val="21"/>
            <w:szCs w:val="21"/>
          </w:rPr>
          <w:instrText xml:space="preserve"> PAGEREF _Toc212712586 \h </w:instrText>
        </w:r>
        <w:r w:rsidRPr="003522F5" w:rsidR="005A262C">
          <w:rPr>
            <w:rFonts w:eastAsia="宋体"/>
            <w:sz w:val="21"/>
            <w:szCs w:val="21"/>
          </w:rPr>
          <w:fldChar w:fldCharType="separate"/>
        </w:r>
        <w:r w:rsidRPr="003522F5" w:rsidR="005A262C">
          <w:rPr>
            <w:rFonts w:eastAsia="宋体"/>
            <w:sz w:val="21"/>
            <w:szCs w:val="21"/>
          </w:rPr>
          <w:t>18</w:t>
        </w:r>
        <w:r w:rsidRPr="003522F5" w:rsidR="005A262C">
          <w:rPr>
            <w:rFonts w:eastAsia="宋体"/>
            <w:sz w:val="21"/>
            <w:szCs w:val="21"/>
          </w:rPr>
          <w:fldChar w:fldCharType="end"/>
        </w:r>
      </w:hyperlink>
    </w:p>
    <w:p w:rsidR="006465DB" w:rsidRPr="003522F5" w:rsidP="003522F5">
      <w:pPr>
        <w:pStyle w:val="TOC3"/>
        <w:tabs>
          <w:tab w:val="left" w:pos="2100"/>
          <w:tab w:val="right" w:leader="dot" w:pos="8630"/>
        </w:tabs>
        <w:spacing w:beforeLines="0"/>
        <w:ind w:left="420"/>
        <w:rPr>
          <w:rFonts w:eastAsia="宋体"/>
          <w:sz w:val="21"/>
          <w:szCs w:val="21"/>
        </w:rPr>
      </w:pPr>
      <w:hyperlink w:anchor="_Toc212712587" w:history="1">
        <w:r w:rsidRPr="003522F5" w:rsidR="005A262C">
          <w:rPr>
            <w:rStyle w:val="Hyperlink"/>
            <w:rFonts w:eastAsia="宋体"/>
            <w:sz w:val="21"/>
            <w:szCs w:val="21"/>
          </w:rPr>
          <w:t>3.1.3</w:t>
        </w:r>
        <w:r w:rsidRPr="003522F5" w:rsidR="005A262C">
          <w:rPr>
            <w:rFonts w:eastAsia="宋体"/>
            <w:sz w:val="21"/>
            <w:szCs w:val="21"/>
          </w:rPr>
          <w:tab/>
        </w:r>
        <w:r w:rsidRPr="003522F5" w:rsidR="005A262C">
          <w:rPr>
            <w:rStyle w:val="Hyperlink"/>
            <w:rFonts w:eastAsia="宋体"/>
            <w:sz w:val="21"/>
            <w:szCs w:val="21"/>
          </w:rPr>
          <w:t>规范性</w:t>
        </w:r>
        <w:r w:rsidRPr="003522F5" w:rsidR="005A262C">
          <w:rPr>
            <w:rFonts w:eastAsia="宋体"/>
            <w:sz w:val="21"/>
            <w:szCs w:val="21"/>
          </w:rPr>
          <w:tab/>
        </w:r>
        <w:r w:rsidRPr="003522F5" w:rsidR="005A262C">
          <w:rPr>
            <w:rFonts w:eastAsia="宋体"/>
            <w:sz w:val="21"/>
            <w:szCs w:val="21"/>
          </w:rPr>
          <w:fldChar w:fldCharType="begin"/>
        </w:r>
        <w:r w:rsidRPr="003522F5" w:rsidR="005A262C">
          <w:rPr>
            <w:rFonts w:eastAsia="宋体"/>
            <w:sz w:val="21"/>
            <w:szCs w:val="21"/>
          </w:rPr>
          <w:instrText xml:space="preserve"> PAGEREF _Toc212712587 \h </w:instrText>
        </w:r>
        <w:r w:rsidRPr="003522F5" w:rsidR="005A262C">
          <w:rPr>
            <w:rFonts w:eastAsia="宋体"/>
            <w:sz w:val="21"/>
            <w:szCs w:val="21"/>
          </w:rPr>
          <w:fldChar w:fldCharType="separate"/>
        </w:r>
        <w:r w:rsidRPr="003522F5" w:rsidR="005A262C">
          <w:rPr>
            <w:rFonts w:eastAsia="宋体"/>
            <w:sz w:val="21"/>
            <w:szCs w:val="21"/>
          </w:rPr>
          <w:t>18</w:t>
        </w:r>
        <w:r w:rsidRPr="003522F5" w:rsidR="005A262C">
          <w:rPr>
            <w:rFonts w:eastAsia="宋体"/>
            <w:sz w:val="21"/>
            <w:szCs w:val="21"/>
          </w:rPr>
          <w:fldChar w:fldCharType="end"/>
        </w:r>
      </w:hyperlink>
    </w:p>
    <w:p w:rsidR="006465DB" w:rsidRPr="003522F5" w:rsidP="003522F5">
      <w:pPr>
        <w:pStyle w:val="TOC3"/>
        <w:tabs>
          <w:tab w:val="left" w:pos="2100"/>
          <w:tab w:val="right" w:leader="dot" w:pos="8630"/>
        </w:tabs>
        <w:spacing w:beforeLines="0"/>
        <w:ind w:left="420"/>
        <w:rPr>
          <w:rFonts w:eastAsia="宋体"/>
          <w:sz w:val="21"/>
          <w:szCs w:val="21"/>
        </w:rPr>
      </w:pPr>
      <w:hyperlink w:anchor="_Toc212712588" w:history="1">
        <w:r w:rsidRPr="003522F5" w:rsidR="005A262C">
          <w:rPr>
            <w:rStyle w:val="Hyperlink"/>
            <w:rFonts w:eastAsia="宋体"/>
            <w:sz w:val="21"/>
            <w:szCs w:val="21"/>
          </w:rPr>
          <w:t>3.1.4</w:t>
        </w:r>
        <w:r w:rsidRPr="003522F5" w:rsidR="005A262C">
          <w:rPr>
            <w:rFonts w:eastAsia="宋体"/>
            <w:sz w:val="21"/>
            <w:szCs w:val="21"/>
          </w:rPr>
          <w:tab/>
        </w:r>
        <w:r w:rsidRPr="003522F5" w:rsidR="005A262C">
          <w:rPr>
            <w:rStyle w:val="Hyperlink"/>
            <w:rFonts w:eastAsia="宋体"/>
            <w:sz w:val="21"/>
            <w:szCs w:val="21"/>
          </w:rPr>
          <w:t>可扩展性</w:t>
        </w:r>
        <w:r w:rsidRPr="003522F5" w:rsidR="005A262C">
          <w:rPr>
            <w:rFonts w:eastAsia="宋体"/>
            <w:sz w:val="21"/>
            <w:szCs w:val="21"/>
          </w:rPr>
          <w:tab/>
        </w:r>
        <w:r w:rsidRPr="003522F5" w:rsidR="005A262C">
          <w:rPr>
            <w:rFonts w:eastAsia="宋体"/>
            <w:sz w:val="21"/>
            <w:szCs w:val="21"/>
          </w:rPr>
          <w:fldChar w:fldCharType="begin"/>
        </w:r>
        <w:r w:rsidRPr="003522F5" w:rsidR="005A262C">
          <w:rPr>
            <w:rFonts w:eastAsia="宋体"/>
            <w:sz w:val="21"/>
            <w:szCs w:val="21"/>
          </w:rPr>
          <w:instrText xml:space="preserve"> PAGEREF _Toc212712588 \h </w:instrText>
        </w:r>
        <w:r w:rsidRPr="003522F5" w:rsidR="005A262C">
          <w:rPr>
            <w:rFonts w:eastAsia="宋体"/>
            <w:sz w:val="21"/>
            <w:szCs w:val="21"/>
          </w:rPr>
          <w:fldChar w:fldCharType="separate"/>
        </w:r>
        <w:r w:rsidRPr="003522F5" w:rsidR="005A262C">
          <w:rPr>
            <w:rFonts w:eastAsia="宋体"/>
            <w:sz w:val="21"/>
            <w:szCs w:val="21"/>
          </w:rPr>
          <w:t>18</w:t>
        </w:r>
        <w:r w:rsidRPr="003522F5" w:rsidR="005A262C">
          <w:rPr>
            <w:rFonts w:eastAsia="宋体"/>
            <w:sz w:val="21"/>
            <w:szCs w:val="21"/>
          </w:rPr>
          <w:fldChar w:fldCharType="end"/>
        </w:r>
      </w:hyperlink>
    </w:p>
    <w:p w:rsidR="006465DB" w:rsidRPr="003522F5" w:rsidP="003522F5">
      <w:pPr>
        <w:pStyle w:val="TOC3"/>
        <w:tabs>
          <w:tab w:val="left" w:pos="2100"/>
          <w:tab w:val="right" w:leader="dot" w:pos="8630"/>
        </w:tabs>
        <w:spacing w:beforeLines="0"/>
        <w:ind w:left="420"/>
        <w:rPr>
          <w:rFonts w:eastAsia="宋体"/>
          <w:sz w:val="21"/>
          <w:szCs w:val="21"/>
        </w:rPr>
      </w:pPr>
      <w:hyperlink w:anchor="_Toc212712589" w:history="1">
        <w:r w:rsidRPr="003522F5" w:rsidR="005A262C">
          <w:rPr>
            <w:rStyle w:val="Hyperlink"/>
            <w:rFonts w:eastAsia="宋体"/>
            <w:sz w:val="21"/>
            <w:szCs w:val="21"/>
          </w:rPr>
          <w:t>3.1.5</w:t>
        </w:r>
        <w:r w:rsidRPr="003522F5" w:rsidR="005A262C">
          <w:rPr>
            <w:rFonts w:eastAsia="宋体"/>
            <w:sz w:val="21"/>
            <w:szCs w:val="21"/>
          </w:rPr>
          <w:tab/>
        </w:r>
        <w:r w:rsidRPr="003522F5" w:rsidR="005A262C">
          <w:rPr>
            <w:rStyle w:val="Hyperlink"/>
            <w:rFonts w:eastAsia="宋体"/>
            <w:sz w:val="21"/>
            <w:szCs w:val="21"/>
          </w:rPr>
          <w:t>易操作性</w:t>
        </w:r>
        <w:r w:rsidRPr="003522F5" w:rsidR="005A262C">
          <w:rPr>
            <w:rFonts w:eastAsia="宋体"/>
            <w:sz w:val="21"/>
            <w:szCs w:val="21"/>
          </w:rPr>
          <w:tab/>
        </w:r>
        <w:r w:rsidRPr="003522F5" w:rsidR="005A262C">
          <w:rPr>
            <w:rFonts w:eastAsia="宋体"/>
            <w:sz w:val="21"/>
            <w:szCs w:val="21"/>
          </w:rPr>
          <w:fldChar w:fldCharType="begin"/>
        </w:r>
        <w:r w:rsidRPr="003522F5" w:rsidR="005A262C">
          <w:rPr>
            <w:rFonts w:eastAsia="宋体"/>
            <w:sz w:val="21"/>
            <w:szCs w:val="21"/>
          </w:rPr>
          <w:instrText xml:space="preserve"> PAGEREF _Toc212712589 \h </w:instrText>
        </w:r>
        <w:r w:rsidRPr="003522F5" w:rsidR="005A262C">
          <w:rPr>
            <w:rFonts w:eastAsia="宋体"/>
            <w:sz w:val="21"/>
            <w:szCs w:val="21"/>
          </w:rPr>
          <w:fldChar w:fldCharType="separate"/>
        </w:r>
        <w:r w:rsidRPr="003522F5" w:rsidR="005A262C">
          <w:rPr>
            <w:rFonts w:eastAsia="宋体"/>
            <w:sz w:val="21"/>
            <w:szCs w:val="21"/>
          </w:rPr>
          <w:t>18</w:t>
        </w:r>
        <w:r w:rsidRPr="003522F5" w:rsidR="005A262C">
          <w:rPr>
            <w:rFonts w:eastAsia="宋体"/>
            <w:sz w:val="21"/>
            <w:szCs w:val="21"/>
          </w:rPr>
          <w:fldChar w:fldCharType="end"/>
        </w:r>
      </w:hyperlink>
    </w:p>
    <w:p w:rsidR="006465DB" w:rsidRPr="003522F5" w:rsidP="003522F5">
      <w:pPr>
        <w:pStyle w:val="TOC3"/>
        <w:tabs>
          <w:tab w:val="left" w:pos="2100"/>
          <w:tab w:val="right" w:leader="dot" w:pos="8630"/>
        </w:tabs>
        <w:spacing w:beforeLines="0"/>
        <w:ind w:left="420"/>
        <w:rPr>
          <w:rFonts w:eastAsia="宋体"/>
          <w:sz w:val="21"/>
          <w:szCs w:val="21"/>
        </w:rPr>
      </w:pPr>
      <w:hyperlink w:anchor="_Toc212712590" w:history="1">
        <w:r w:rsidRPr="003522F5" w:rsidR="005A262C">
          <w:rPr>
            <w:rStyle w:val="Hyperlink"/>
            <w:rFonts w:eastAsia="宋体"/>
            <w:sz w:val="21"/>
            <w:szCs w:val="21"/>
          </w:rPr>
          <w:t>3.1.6</w:t>
        </w:r>
        <w:r w:rsidRPr="003522F5" w:rsidR="005A262C">
          <w:rPr>
            <w:rFonts w:eastAsia="宋体"/>
            <w:sz w:val="21"/>
            <w:szCs w:val="21"/>
          </w:rPr>
          <w:tab/>
        </w:r>
        <w:r w:rsidRPr="003522F5" w:rsidR="005A262C">
          <w:rPr>
            <w:rStyle w:val="Hyperlink"/>
            <w:rFonts w:eastAsia="宋体"/>
            <w:sz w:val="21"/>
            <w:szCs w:val="21"/>
          </w:rPr>
          <w:t>数据备份</w:t>
        </w:r>
        <w:r w:rsidRPr="003522F5" w:rsidR="005A262C">
          <w:rPr>
            <w:rFonts w:eastAsia="宋体"/>
            <w:sz w:val="21"/>
            <w:szCs w:val="21"/>
          </w:rPr>
          <w:tab/>
        </w:r>
        <w:r w:rsidRPr="003522F5" w:rsidR="005A262C">
          <w:rPr>
            <w:rFonts w:eastAsia="宋体"/>
            <w:sz w:val="21"/>
            <w:szCs w:val="21"/>
          </w:rPr>
          <w:fldChar w:fldCharType="begin"/>
        </w:r>
        <w:r w:rsidRPr="003522F5" w:rsidR="005A262C">
          <w:rPr>
            <w:rFonts w:eastAsia="宋体"/>
            <w:sz w:val="21"/>
            <w:szCs w:val="21"/>
          </w:rPr>
          <w:instrText xml:space="preserve"> PAGEREF _Toc212712590 \h </w:instrText>
        </w:r>
        <w:r w:rsidRPr="003522F5" w:rsidR="005A262C">
          <w:rPr>
            <w:rFonts w:eastAsia="宋体"/>
            <w:sz w:val="21"/>
            <w:szCs w:val="21"/>
          </w:rPr>
          <w:fldChar w:fldCharType="separate"/>
        </w:r>
        <w:r w:rsidRPr="003522F5" w:rsidR="005A262C">
          <w:rPr>
            <w:rFonts w:eastAsia="宋体"/>
            <w:sz w:val="21"/>
            <w:szCs w:val="21"/>
          </w:rPr>
          <w:t>19</w:t>
        </w:r>
        <w:r w:rsidRPr="003522F5" w:rsidR="005A262C">
          <w:rPr>
            <w:rFonts w:eastAsia="宋体"/>
            <w:sz w:val="21"/>
            <w:szCs w:val="21"/>
          </w:rPr>
          <w:fldChar w:fldCharType="end"/>
        </w:r>
      </w:hyperlink>
    </w:p>
    <w:p w:rsidR="006465DB" w:rsidRPr="003522F5" w:rsidP="003522F5">
      <w:pPr>
        <w:pStyle w:val="TOC2"/>
        <w:tabs>
          <w:tab w:val="left" w:pos="2100"/>
          <w:tab w:val="right" w:leader="dot" w:pos="8630"/>
        </w:tabs>
        <w:spacing w:beforeLines="0"/>
        <w:rPr>
          <w:rFonts w:eastAsia="宋体"/>
          <w:sz w:val="21"/>
          <w:szCs w:val="21"/>
        </w:rPr>
      </w:pPr>
      <w:hyperlink w:anchor="_Toc212712591" w:history="1">
        <w:r w:rsidRPr="003522F5" w:rsidR="005A262C">
          <w:rPr>
            <w:rStyle w:val="Hyperlink"/>
            <w:rFonts w:eastAsia="宋体"/>
            <w:sz w:val="21"/>
            <w:szCs w:val="21"/>
          </w:rPr>
          <w:t>3.2</w:t>
        </w:r>
        <w:r w:rsidRPr="003522F5" w:rsidR="005A262C">
          <w:rPr>
            <w:rFonts w:eastAsia="宋体"/>
            <w:sz w:val="21"/>
            <w:szCs w:val="21"/>
          </w:rPr>
          <w:tab/>
        </w:r>
        <w:r w:rsidRPr="003522F5" w:rsidR="005A262C">
          <w:rPr>
            <w:rStyle w:val="Hyperlink"/>
            <w:rFonts w:eastAsia="宋体"/>
            <w:sz w:val="21"/>
            <w:szCs w:val="21"/>
          </w:rPr>
          <w:t>安全保密要求</w:t>
        </w:r>
        <w:r w:rsidRPr="003522F5" w:rsidR="005A262C">
          <w:rPr>
            <w:rFonts w:eastAsia="宋体"/>
            <w:sz w:val="21"/>
            <w:szCs w:val="21"/>
          </w:rPr>
          <w:tab/>
        </w:r>
        <w:r w:rsidRPr="003522F5" w:rsidR="005A262C">
          <w:rPr>
            <w:rFonts w:eastAsia="宋体"/>
            <w:sz w:val="21"/>
            <w:szCs w:val="21"/>
          </w:rPr>
          <w:fldChar w:fldCharType="begin"/>
        </w:r>
        <w:r w:rsidRPr="003522F5" w:rsidR="005A262C">
          <w:rPr>
            <w:rFonts w:eastAsia="宋体"/>
            <w:sz w:val="21"/>
            <w:szCs w:val="21"/>
          </w:rPr>
          <w:instrText xml:space="preserve"> PAGEREF _Toc212712591 \h </w:instrText>
        </w:r>
        <w:r w:rsidRPr="003522F5" w:rsidR="005A262C">
          <w:rPr>
            <w:rFonts w:eastAsia="宋体"/>
            <w:sz w:val="21"/>
            <w:szCs w:val="21"/>
          </w:rPr>
          <w:fldChar w:fldCharType="separate"/>
        </w:r>
        <w:r w:rsidRPr="003522F5" w:rsidR="005A262C">
          <w:rPr>
            <w:rFonts w:eastAsia="宋体"/>
            <w:sz w:val="21"/>
            <w:szCs w:val="21"/>
          </w:rPr>
          <w:t>19</w:t>
        </w:r>
        <w:r w:rsidRPr="003522F5" w:rsidR="005A262C">
          <w:rPr>
            <w:rFonts w:eastAsia="宋体"/>
            <w:sz w:val="21"/>
            <w:szCs w:val="21"/>
          </w:rPr>
          <w:fldChar w:fldCharType="end"/>
        </w:r>
      </w:hyperlink>
    </w:p>
    <w:p w:rsidR="006465DB" w:rsidRPr="003522F5" w:rsidP="003522F5">
      <w:pPr>
        <w:pStyle w:val="TOC3"/>
        <w:tabs>
          <w:tab w:val="left" w:pos="2100"/>
          <w:tab w:val="right" w:leader="dot" w:pos="8630"/>
        </w:tabs>
        <w:spacing w:beforeLines="0"/>
        <w:ind w:left="420"/>
        <w:rPr>
          <w:rFonts w:eastAsia="宋体"/>
          <w:sz w:val="21"/>
          <w:szCs w:val="21"/>
        </w:rPr>
      </w:pPr>
      <w:hyperlink w:anchor="_Toc212712592" w:history="1">
        <w:r w:rsidRPr="003522F5" w:rsidR="005A262C">
          <w:rPr>
            <w:rStyle w:val="Hyperlink"/>
            <w:rFonts w:eastAsia="宋体"/>
            <w:sz w:val="21"/>
            <w:szCs w:val="21"/>
          </w:rPr>
          <w:t>3.2.1</w:t>
        </w:r>
        <w:r w:rsidRPr="003522F5" w:rsidR="005A262C">
          <w:rPr>
            <w:rFonts w:eastAsia="宋体"/>
            <w:sz w:val="21"/>
            <w:szCs w:val="21"/>
          </w:rPr>
          <w:tab/>
        </w:r>
        <w:r w:rsidRPr="003522F5" w:rsidR="005A262C">
          <w:rPr>
            <w:rStyle w:val="Hyperlink"/>
            <w:rFonts w:eastAsia="宋体"/>
            <w:sz w:val="21"/>
            <w:szCs w:val="21"/>
          </w:rPr>
          <w:t>保密要求</w:t>
        </w:r>
        <w:r w:rsidRPr="003522F5" w:rsidR="005A262C">
          <w:rPr>
            <w:rFonts w:eastAsia="宋体"/>
            <w:sz w:val="21"/>
            <w:szCs w:val="21"/>
          </w:rPr>
          <w:tab/>
        </w:r>
        <w:r w:rsidRPr="003522F5" w:rsidR="005A262C">
          <w:rPr>
            <w:rFonts w:eastAsia="宋体"/>
            <w:sz w:val="21"/>
            <w:szCs w:val="21"/>
          </w:rPr>
          <w:fldChar w:fldCharType="begin"/>
        </w:r>
        <w:r w:rsidRPr="003522F5" w:rsidR="005A262C">
          <w:rPr>
            <w:rFonts w:eastAsia="宋体"/>
            <w:sz w:val="21"/>
            <w:szCs w:val="21"/>
          </w:rPr>
          <w:instrText xml:space="preserve"> PAGEREF _Toc212712592 \h </w:instrText>
        </w:r>
        <w:r w:rsidRPr="003522F5" w:rsidR="005A262C">
          <w:rPr>
            <w:rFonts w:eastAsia="宋体"/>
            <w:sz w:val="21"/>
            <w:szCs w:val="21"/>
          </w:rPr>
          <w:fldChar w:fldCharType="separate"/>
        </w:r>
        <w:r w:rsidRPr="003522F5" w:rsidR="005A262C">
          <w:rPr>
            <w:rFonts w:eastAsia="宋体"/>
            <w:sz w:val="21"/>
            <w:szCs w:val="21"/>
          </w:rPr>
          <w:t>19</w:t>
        </w:r>
        <w:r w:rsidRPr="003522F5" w:rsidR="005A262C">
          <w:rPr>
            <w:rFonts w:eastAsia="宋体"/>
            <w:sz w:val="21"/>
            <w:szCs w:val="21"/>
          </w:rPr>
          <w:fldChar w:fldCharType="end"/>
        </w:r>
      </w:hyperlink>
    </w:p>
    <w:p w:rsidR="006465DB" w:rsidRPr="003522F5" w:rsidP="003522F5">
      <w:pPr>
        <w:pStyle w:val="TOC3"/>
        <w:tabs>
          <w:tab w:val="left" w:pos="2100"/>
          <w:tab w:val="right" w:leader="dot" w:pos="8630"/>
        </w:tabs>
        <w:spacing w:beforeLines="0"/>
        <w:ind w:left="420"/>
        <w:rPr>
          <w:rFonts w:eastAsia="宋体"/>
          <w:sz w:val="21"/>
          <w:szCs w:val="21"/>
        </w:rPr>
      </w:pPr>
      <w:hyperlink w:anchor="_Toc212712593" w:history="1">
        <w:r w:rsidRPr="003522F5" w:rsidR="005A262C">
          <w:rPr>
            <w:rStyle w:val="Hyperlink"/>
            <w:rFonts w:eastAsia="宋体"/>
            <w:sz w:val="21"/>
            <w:szCs w:val="21"/>
          </w:rPr>
          <w:t>3.2.2</w:t>
        </w:r>
        <w:r w:rsidRPr="003522F5" w:rsidR="005A262C">
          <w:rPr>
            <w:rFonts w:eastAsia="宋体"/>
            <w:sz w:val="21"/>
            <w:szCs w:val="21"/>
          </w:rPr>
          <w:tab/>
        </w:r>
        <w:r w:rsidRPr="003522F5" w:rsidR="005A262C">
          <w:rPr>
            <w:rStyle w:val="Hyperlink"/>
            <w:rFonts w:eastAsia="宋体"/>
            <w:sz w:val="21"/>
            <w:szCs w:val="21"/>
          </w:rPr>
          <w:t>安全要求</w:t>
        </w:r>
        <w:r w:rsidRPr="003522F5" w:rsidR="005A262C">
          <w:rPr>
            <w:rFonts w:eastAsia="宋体"/>
            <w:sz w:val="21"/>
            <w:szCs w:val="21"/>
          </w:rPr>
          <w:tab/>
        </w:r>
        <w:r w:rsidRPr="003522F5" w:rsidR="005A262C">
          <w:rPr>
            <w:rFonts w:eastAsia="宋体"/>
            <w:sz w:val="21"/>
            <w:szCs w:val="21"/>
          </w:rPr>
          <w:fldChar w:fldCharType="begin"/>
        </w:r>
        <w:r w:rsidRPr="003522F5" w:rsidR="005A262C">
          <w:rPr>
            <w:rFonts w:eastAsia="宋体"/>
            <w:sz w:val="21"/>
            <w:szCs w:val="21"/>
          </w:rPr>
          <w:instrText xml:space="preserve"> PAGEREF _Toc212712593 \h </w:instrText>
        </w:r>
        <w:r w:rsidRPr="003522F5" w:rsidR="005A262C">
          <w:rPr>
            <w:rFonts w:eastAsia="宋体"/>
            <w:sz w:val="21"/>
            <w:szCs w:val="21"/>
          </w:rPr>
          <w:fldChar w:fldCharType="separate"/>
        </w:r>
        <w:r w:rsidRPr="003522F5" w:rsidR="005A262C">
          <w:rPr>
            <w:rFonts w:eastAsia="宋体"/>
            <w:sz w:val="21"/>
            <w:szCs w:val="21"/>
          </w:rPr>
          <w:t>19</w:t>
        </w:r>
        <w:r w:rsidRPr="003522F5" w:rsidR="005A262C">
          <w:rPr>
            <w:rFonts w:eastAsia="宋体"/>
            <w:sz w:val="21"/>
            <w:szCs w:val="21"/>
          </w:rPr>
          <w:fldChar w:fldCharType="end"/>
        </w:r>
      </w:hyperlink>
    </w:p>
    <w:p w:rsidR="006465DB" w:rsidRPr="003522F5" w:rsidP="003522F5">
      <w:pPr>
        <w:pStyle w:val="TOC2"/>
        <w:tabs>
          <w:tab w:val="left" w:pos="2100"/>
          <w:tab w:val="right" w:leader="dot" w:pos="8630"/>
        </w:tabs>
        <w:spacing w:beforeLines="0"/>
        <w:rPr>
          <w:rFonts w:eastAsia="宋体"/>
          <w:sz w:val="21"/>
          <w:szCs w:val="21"/>
        </w:rPr>
      </w:pPr>
      <w:hyperlink w:anchor="_Toc212712594" w:history="1">
        <w:r w:rsidRPr="003522F5" w:rsidR="005A262C">
          <w:rPr>
            <w:rStyle w:val="Hyperlink"/>
            <w:rFonts w:eastAsia="宋体"/>
            <w:sz w:val="21"/>
            <w:szCs w:val="21"/>
          </w:rPr>
          <w:t>3.3</w:t>
        </w:r>
        <w:r w:rsidRPr="003522F5" w:rsidR="005A262C">
          <w:rPr>
            <w:rFonts w:eastAsia="宋体"/>
            <w:sz w:val="21"/>
            <w:szCs w:val="21"/>
          </w:rPr>
          <w:tab/>
        </w:r>
        <w:r w:rsidRPr="003522F5" w:rsidR="005A262C">
          <w:rPr>
            <w:rStyle w:val="Hyperlink"/>
            <w:rFonts w:eastAsia="宋体"/>
            <w:sz w:val="21"/>
            <w:szCs w:val="21"/>
          </w:rPr>
          <w:t>商务要求</w:t>
        </w:r>
        <w:r w:rsidRPr="003522F5" w:rsidR="005A262C">
          <w:rPr>
            <w:rFonts w:eastAsia="宋体"/>
            <w:sz w:val="21"/>
            <w:szCs w:val="21"/>
          </w:rPr>
          <w:tab/>
        </w:r>
        <w:r w:rsidRPr="003522F5" w:rsidR="005A262C">
          <w:rPr>
            <w:rFonts w:eastAsia="宋体"/>
            <w:sz w:val="21"/>
            <w:szCs w:val="21"/>
          </w:rPr>
          <w:fldChar w:fldCharType="begin"/>
        </w:r>
        <w:r w:rsidRPr="003522F5" w:rsidR="005A262C">
          <w:rPr>
            <w:rFonts w:eastAsia="宋体"/>
            <w:sz w:val="21"/>
            <w:szCs w:val="21"/>
          </w:rPr>
          <w:instrText xml:space="preserve"> PAGEREF _Toc212712594 \h </w:instrText>
        </w:r>
        <w:r w:rsidRPr="003522F5" w:rsidR="005A262C">
          <w:rPr>
            <w:rFonts w:eastAsia="宋体"/>
            <w:sz w:val="21"/>
            <w:szCs w:val="21"/>
          </w:rPr>
          <w:fldChar w:fldCharType="separate"/>
        </w:r>
        <w:r w:rsidRPr="003522F5" w:rsidR="005A262C">
          <w:rPr>
            <w:rFonts w:eastAsia="宋体"/>
            <w:sz w:val="21"/>
            <w:szCs w:val="21"/>
          </w:rPr>
          <w:t>19</w:t>
        </w:r>
        <w:r w:rsidRPr="003522F5" w:rsidR="005A262C">
          <w:rPr>
            <w:rFonts w:eastAsia="宋体"/>
            <w:sz w:val="21"/>
            <w:szCs w:val="21"/>
          </w:rPr>
          <w:fldChar w:fldCharType="end"/>
        </w:r>
      </w:hyperlink>
    </w:p>
    <w:p w:rsidR="006465DB" w:rsidRPr="003522F5" w:rsidP="003522F5">
      <w:pPr>
        <w:pStyle w:val="TOC3"/>
        <w:tabs>
          <w:tab w:val="left" w:pos="2100"/>
          <w:tab w:val="right" w:leader="dot" w:pos="8630"/>
        </w:tabs>
        <w:spacing w:beforeLines="0"/>
        <w:ind w:left="420"/>
        <w:rPr>
          <w:rFonts w:eastAsia="宋体"/>
          <w:sz w:val="21"/>
          <w:szCs w:val="21"/>
        </w:rPr>
      </w:pPr>
      <w:hyperlink w:anchor="_Toc212712595" w:history="1">
        <w:r w:rsidRPr="003522F5" w:rsidR="005A262C">
          <w:rPr>
            <w:rStyle w:val="Hyperlink"/>
            <w:rFonts w:eastAsia="宋体"/>
            <w:sz w:val="21"/>
            <w:szCs w:val="21"/>
          </w:rPr>
          <w:t>3.3.1</w:t>
        </w:r>
        <w:r w:rsidRPr="003522F5" w:rsidR="005A262C">
          <w:rPr>
            <w:rFonts w:eastAsia="宋体"/>
            <w:sz w:val="21"/>
            <w:szCs w:val="21"/>
          </w:rPr>
          <w:tab/>
        </w:r>
        <w:r w:rsidRPr="003522F5" w:rsidR="005A262C">
          <w:rPr>
            <w:rStyle w:val="Hyperlink"/>
            <w:rFonts w:eastAsia="宋体"/>
            <w:sz w:val="21"/>
            <w:szCs w:val="21"/>
          </w:rPr>
          <w:t>进度要求</w:t>
        </w:r>
        <w:r w:rsidRPr="003522F5" w:rsidR="005A262C">
          <w:rPr>
            <w:rFonts w:eastAsia="宋体"/>
            <w:sz w:val="21"/>
            <w:szCs w:val="21"/>
          </w:rPr>
          <w:tab/>
        </w:r>
        <w:r w:rsidRPr="003522F5" w:rsidR="005A262C">
          <w:rPr>
            <w:rFonts w:eastAsia="宋体"/>
            <w:sz w:val="21"/>
            <w:szCs w:val="21"/>
          </w:rPr>
          <w:fldChar w:fldCharType="begin"/>
        </w:r>
        <w:r w:rsidRPr="003522F5" w:rsidR="005A262C">
          <w:rPr>
            <w:rFonts w:eastAsia="宋体"/>
            <w:sz w:val="21"/>
            <w:szCs w:val="21"/>
          </w:rPr>
          <w:instrText xml:space="preserve"> PAGEREF _Toc212712595 \h </w:instrText>
        </w:r>
        <w:r w:rsidRPr="003522F5" w:rsidR="005A262C">
          <w:rPr>
            <w:rFonts w:eastAsia="宋体"/>
            <w:sz w:val="21"/>
            <w:szCs w:val="21"/>
          </w:rPr>
          <w:fldChar w:fldCharType="separate"/>
        </w:r>
        <w:r w:rsidRPr="003522F5" w:rsidR="005A262C">
          <w:rPr>
            <w:rFonts w:eastAsia="宋体"/>
            <w:sz w:val="21"/>
            <w:szCs w:val="21"/>
          </w:rPr>
          <w:t>19</w:t>
        </w:r>
        <w:r w:rsidRPr="003522F5" w:rsidR="005A262C">
          <w:rPr>
            <w:rFonts w:eastAsia="宋体"/>
            <w:sz w:val="21"/>
            <w:szCs w:val="21"/>
          </w:rPr>
          <w:fldChar w:fldCharType="end"/>
        </w:r>
      </w:hyperlink>
    </w:p>
    <w:p w:rsidR="006465DB" w:rsidRPr="003522F5" w:rsidP="003522F5">
      <w:pPr>
        <w:pStyle w:val="TOC3"/>
        <w:tabs>
          <w:tab w:val="left" w:pos="2100"/>
          <w:tab w:val="right" w:leader="dot" w:pos="8630"/>
        </w:tabs>
        <w:spacing w:beforeLines="0"/>
        <w:ind w:left="420"/>
        <w:rPr>
          <w:rFonts w:eastAsia="宋体"/>
          <w:sz w:val="21"/>
          <w:szCs w:val="21"/>
        </w:rPr>
      </w:pPr>
      <w:hyperlink w:anchor="_Toc212712596" w:history="1">
        <w:r w:rsidRPr="003522F5" w:rsidR="005A262C">
          <w:rPr>
            <w:rStyle w:val="Hyperlink"/>
            <w:rFonts w:eastAsia="宋体"/>
            <w:sz w:val="21"/>
            <w:szCs w:val="21"/>
          </w:rPr>
          <w:t>3.3.2</w:t>
        </w:r>
        <w:r w:rsidRPr="003522F5" w:rsidR="005A262C">
          <w:rPr>
            <w:rFonts w:eastAsia="宋体"/>
            <w:sz w:val="21"/>
            <w:szCs w:val="21"/>
          </w:rPr>
          <w:tab/>
        </w:r>
        <w:r w:rsidRPr="003522F5" w:rsidR="005A262C">
          <w:rPr>
            <w:rStyle w:val="Hyperlink"/>
            <w:rFonts w:eastAsia="宋体"/>
            <w:sz w:val="21"/>
            <w:szCs w:val="21"/>
          </w:rPr>
          <w:t>软件交付物要求</w:t>
        </w:r>
        <w:r w:rsidRPr="003522F5" w:rsidR="005A262C">
          <w:rPr>
            <w:rFonts w:eastAsia="宋体"/>
            <w:sz w:val="21"/>
            <w:szCs w:val="21"/>
          </w:rPr>
          <w:tab/>
        </w:r>
        <w:r w:rsidRPr="003522F5" w:rsidR="005A262C">
          <w:rPr>
            <w:rFonts w:eastAsia="宋体"/>
            <w:sz w:val="21"/>
            <w:szCs w:val="21"/>
          </w:rPr>
          <w:fldChar w:fldCharType="begin"/>
        </w:r>
        <w:r w:rsidRPr="003522F5" w:rsidR="005A262C">
          <w:rPr>
            <w:rFonts w:eastAsia="宋体"/>
            <w:sz w:val="21"/>
            <w:szCs w:val="21"/>
          </w:rPr>
          <w:instrText xml:space="preserve"> PAGEREF _Toc212712596 \h </w:instrText>
        </w:r>
        <w:r w:rsidRPr="003522F5" w:rsidR="005A262C">
          <w:rPr>
            <w:rFonts w:eastAsia="宋体"/>
            <w:sz w:val="21"/>
            <w:szCs w:val="21"/>
          </w:rPr>
          <w:fldChar w:fldCharType="separate"/>
        </w:r>
        <w:r w:rsidRPr="003522F5" w:rsidR="005A262C">
          <w:rPr>
            <w:rFonts w:eastAsia="宋体"/>
            <w:sz w:val="21"/>
            <w:szCs w:val="21"/>
          </w:rPr>
          <w:t>20</w:t>
        </w:r>
        <w:r w:rsidRPr="003522F5" w:rsidR="005A262C">
          <w:rPr>
            <w:rFonts w:eastAsia="宋体"/>
            <w:sz w:val="21"/>
            <w:szCs w:val="21"/>
          </w:rPr>
          <w:fldChar w:fldCharType="end"/>
        </w:r>
      </w:hyperlink>
    </w:p>
    <w:p w:rsidR="006465DB" w:rsidRPr="003522F5" w:rsidP="003522F5">
      <w:pPr>
        <w:pStyle w:val="TOC3"/>
        <w:tabs>
          <w:tab w:val="left" w:pos="2100"/>
          <w:tab w:val="right" w:leader="dot" w:pos="8630"/>
        </w:tabs>
        <w:spacing w:beforeLines="0"/>
        <w:ind w:left="420"/>
        <w:rPr>
          <w:rFonts w:eastAsia="宋体"/>
          <w:sz w:val="21"/>
          <w:szCs w:val="21"/>
        </w:rPr>
      </w:pPr>
      <w:hyperlink w:anchor="_Toc212712597" w:history="1">
        <w:r w:rsidRPr="003522F5" w:rsidR="005A262C">
          <w:rPr>
            <w:rStyle w:val="Hyperlink"/>
            <w:rFonts w:eastAsia="宋体"/>
            <w:sz w:val="21"/>
            <w:szCs w:val="21"/>
          </w:rPr>
          <w:t>3.3.3</w:t>
        </w:r>
        <w:r w:rsidRPr="003522F5" w:rsidR="005A262C">
          <w:rPr>
            <w:rFonts w:eastAsia="宋体"/>
            <w:sz w:val="21"/>
            <w:szCs w:val="21"/>
          </w:rPr>
          <w:tab/>
        </w:r>
        <w:r w:rsidRPr="003522F5" w:rsidR="005A262C">
          <w:rPr>
            <w:rStyle w:val="Hyperlink"/>
            <w:rFonts w:eastAsia="宋体"/>
            <w:sz w:val="21"/>
            <w:szCs w:val="21"/>
          </w:rPr>
          <w:t>驻场人员要求</w:t>
        </w:r>
        <w:r w:rsidRPr="003522F5" w:rsidR="005A262C">
          <w:rPr>
            <w:rFonts w:eastAsia="宋体"/>
            <w:sz w:val="21"/>
            <w:szCs w:val="21"/>
          </w:rPr>
          <w:tab/>
        </w:r>
        <w:r w:rsidRPr="003522F5" w:rsidR="005A262C">
          <w:rPr>
            <w:rFonts w:eastAsia="宋体"/>
            <w:sz w:val="21"/>
            <w:szCs w:val="21"/>
          </w:rPr>
          <w:fldChar w:fldCharType="begin"/>
        </w:r>
        <w:r w:rsidRPr="003522F5" w:rsidR="005A262C">
          <w:rPr>
            <w:rFonts w:eastAsia="宋体"/>
            <w:sz w:val="21"/>
            <w:szCs w:val="21"/>
          </w:rPr>
          <w:instrText xml:space="preserve"> PAGEREF _Toc212712597 \h </w:instrText>
        </w:r>
        <w:r w:rsidRPr="003522F5" w:rsidR="005A262C">
          <w:rPr>
            <w:rFonts w:eastAsia="宋体"/>
            <w:sz w:val="21"/>
            <w:szCs w:val="21"/>
          </w:rPr>
          <w:fldChar w:fldCharType="separate"/>
        </w:r>
        <w:r w:rsidRPr="003522F5" w:rsidR="005A262C">
          <w:rPr>
            <w:rFonts w:eastAsia="宋体"/>
            <w:sz w:val="21"/>
            <w:szCs w:val="21"/>
          </w:rPr>
          <w:t>20</w:t>
        </w:r>
        <w:r w:rsidRPr="003522F5" w:rsidR="005A262C">
          <w:rPr>
            <w:rFonts w:eastAsia="宋体"/>
            <w:sz w:val="21"/>
            <w:szCs w:val="21"/>
          </w:rPr>
          <w:fldChar w:fldCharType="end"/>
        </w:r>
      </w:hyperlink>
    </w:p>
    <w:p w:rsidR="006465DB" w:rsidRPr="003522F5" w:rsidP="003522F5">
      <w:pPr>
        <w:pStyle w:val="TOC3"/>
        <w:tabs>
          <w:tab w:val="left" w:pos="2100"/>
          <w:tab w:val="right" w:leader="dot" w:pos="8630"/>
        </w:tabs>
        <w:spacing w:beforeLines="0"/>
        <w:ind w:left="420"/>
        <w:rPr>
          <w:rFonts w:eastAsia="宋体"/>
          <w:sz w:val="21"/>
          <w:szCs w:val="21"/>
        </w:rPr>
      </w:pPr>
      <w:hyperlink w:anchor="_Toc212712598" w:history="1">
        <w:r w:rsidRPr="003522F5" w:rsidR="005A262C">
          <w:rPr>
            <w:rStyle w:val="Hyperlink"/>
            <w:rFonts w:eastAsia="宋体"/>
            <w:sz w:val="21"/>
            <w:szCs w:val="21"/>
          </w:rPr>
          <w:t>3.3.4</w:t>
        </w:r>
        <w:r w:rsidRPr="003522F5" w:rsidR="005A262C">
          <w:rPr>
            <w:rFonts w:eastAsia="宋体"/>
            <w:sz w:val="21"/>
            <w:szCs w:val="21"/>
          </w:rPr>
          <w:tab/>
        </w:r>
        <w:r w:rsidRPr="003522F5" w:rsidR="005A262C">
          <w:rPr>
            <w:rStyle w:val="Hyperlink"/>
            <w:rFonts w:eastAsia="宋体"/>
            <w:sz w:val="21"/>
            <w:szCs w:val="21"/>
          </w:rPr>
          <w:t>培训要求</w:t>
        </w:r>
        <w:r w:rsidRPr="003522F5" w:rsidR="005A262C">
          <w:rPr>
            <w:rFonts w:eastAsia="宋体"/>
            <w:sz w:val="21"/>
            <w:szCs w:val="21"/>
          </w:rPr>
          <w:tab/>
        </w:r>
        <w:r w:rsidRPr="003522F5" w:rsidR="005A262C">
          <w:rPr>
            <w:rFonts w:eastAsia="宋体"/>
            <w:sz w:val="21"/>
            <w:szCs w:val="21"/>
          </w:rPr>
          <w:fldChar w:fldCharType="begin"/>
        </w:r>
        <w:r w:rsidRPr="003522F5" w:rsidR="005A262C">
          <w:rPr>
            <w:rFonts w:eastAsia="宋体"/>
            <w:sz w:val="21"/>
            <w:szCs w:val="21"/>
          </w:rPr>
          <w:instrText xml:space="preserve"> PAGEREF _Toc212712598 \h </w:instrText>
        </w:r>
        <w:r w:rsidRPr="003522F5" w:rsidR="005A262C">
          <w:rPr>
            <w:rFonts w:eastAsia="宋体"/>
            <w:sz w:val="21"/>
            <w:szCs w:val="21"/>
          </w:rPr>
          <w:fldChar w:fldCharType="separate"/>
        </w:r>
        <w:r w:rsidRPr="003522F5" w:rsidR="005A262C">
          <w:rPr>
            <w:rFonts w:eastAsia="宋体"/>
            <w:sz w:val="21"/>
            <w:szCs w:val="21"/>
          </w:rPr>
          <w:t>20</w:t>
        </w:r>
        <w:r w:rsidRPr="003522F5" w:rsidR="005A262C">
          <w:rPr>
            <w:rFonts w:eastAsia="宋体"/>
            <w:sz w:val="21"/>
            <w:szCs w:val="21"/>
          </w:rPr>
          <w:fldChar w:fldCharType="end"/>
        </w:r>
      </w:hyperlink>
    </w:p>
    <w:p w:rsidR="006465DB" w:rsidRPr="003522F5" w:rsidP="003522F5">
      <w:pPr>
        <w:pStyle w:val="TOC3"/>
        <w:tabs>
          <w:tab w:val="left" w:pos="2100"/>
          <w:tab w:val="right" w:leader="dot" w:pos="8630"/>
        </w:tabs>
        <w:spacing w:beforeLines="0"/>
        <w:ind w:left="420"/>
        <w:rPr>
          <w:rFonts w:eastAsia="宋体"/>
          <w:sz w:val="21"/>
          <w:szCs w:val="21"/>
        </w:rPr>
      </w:pPr>
      <w:hyperlink w:anchor="_Toc212712599" w:history="1">
        <w:r w:rsidRPr="003522F5" w:rsidR="005A262C">
          <w:rPr>
            <w:rStyle w:val="Hyperlink"/>
            <w:rFonts w:eastAsia="宋体"/>
            <w:sz w:val="21"/>
            <w:szCs w:val="21"/>
          </w:rPr>
          <w:t>3.3.5</w:t>
        </w:r>
        <w:r w:rsidRPr="003522F5" w:rsidR="005A262C">
          <w:rPr>
            <w:rFonts w:eastAsia="宋体"/>
            <w:sz w:val="21"/>
            <w:szCs w:val="21"/>
          </w:rPr>
          <w:tab/>
        </w:r>
        <w:r w:rsidRPr="003522F5" w:rsidR="005A262C">
          <w:rPr>
            <w:rStyle w:val="Hyperlink"/>
            <w:rFonts w:eastAsia="宋体"/>
            <w:sz w:val="21"/>
            <w:szCs w:val="21"/>
          </w:rPr>
          <w:t>售后服务要求</w:t>
        </w:r>
        <w:r w:rsidRPr="003522F5" w:rsidR="005A262C">
          <w:rPr>
            <w:rFonts w:eastAsia="宋体"/>
            <w:sz w:val="21"/>
            <w:szCs w:val="21"/>
          </w:rPr>
          <w:tab/>
        </w:r>
        <w:r w:rsidRPr="003522F5" w:rsidR="005A262C">
          <w:rPr>
            <w:rFonts w:eastAsia="宋体"/>
            <w:sz w:val="21"/>
            <w:szCs w:val="21"/>
          </w:rPr>
          <w:fldChar w:fldCharType="begin"/>
        </w:r>
        <w:r w:rsidRPr="003522F5" w:rsidR="005A262C">
          <w:rPr>
            <w:rFonts w:eastAsia="宋体"/>
            <w:sz w:val="21"/>
            <w:szCs w:val="21"/>
          </w:rPr>
          <w:instrText xml:space="preserve"> PAGEREF _Toc212712599 \h </w:instrText>
        </w:r>
        <w:r w:rsidRPr="003522F5" w:rsidR="005A262C">
          <w:rPr>
            <w:rFonts w:eastAsia="宋体"/>
            <w:sz w:val="21"/>
            <w:szCs w:val="21"/>
          </w:rPr>
          <w:fldChar w:fldCharType="separate"/>
        </w:r>
        <w:r w:rsidRPr="003522F5" w:rsidR="005A262C">
          <w:rPr>
            <w:rFonts w:eastAsia="宋体"/>
            <w:sz w:val="21"/>
            <w:szCs w:val="21"/>
          </w:rPr>
          <w:t>21</w:t>
        </w:r>
        <w:r w:rsidRPr="003522F5" w:rsidR="005A262C">
          <w:rPr>
            <w:rFonts w:eastAsia="宋体"/>
            <w:sz w:val="21"/>
            <w:szCs w:val="21"/>
          </w:rPr>
          <w:fldChar w:fldCharType="end"/>
        </w:r>
      </w:hyperlink>
    </w:p>
    <w:p w:rsidR="006465DB" w:rsidRPr="003522F5" w:rsidP="003522F5">
      <w:pPr>
        <w:pStyle w:val="TOC3"/>
        <w:tabs>
          <w:tab w:val="left" w:pos="2100"/>
          <w:tab w:val="right" w:leader="dot" w:pos="8630"/>
        </w:tabs>
        <w:spacing w:beforeLines="0"/>
        <w:ind w:left="420"/>
        <w:rPr>
          <w:rFonts w:eastAsia="宋体"/>
          <w:sz w:val="21"/>
          <w:szCs w:val="21"/>
        </w:rPr>
      </w:pPr>
      <w:hyperlink w:anchor="_Toc212712600" w:history="1">
        <w:r w:rsidRPr="003522F5" w:rsidR="005A262C">
          <w:rPr>
            <w:rStyle w:val="Hyperlink"/>
            <w:rFonts w:eastAsia="宋体"/>
            <w:sz w:val="21"/>
            <w:szCs w:val="21"/>
          </w:rPr>
          <w:t>3.3.6</w:t>
        </w:r>
        <w:r w:rsidRPr="003522F5" w:rsidR="005A262C">
          <w:rPr>
            <w:rFonts w:eastAsia="宋体"/>
            <w:sz w:val="21"/>
            <w:szCs w:val="21"/>
          </w:rPr>
          <w:tab/>
        </w:r>
        <w:r w:rsidRPr="003522F5" w:rsidR="005A262C">
          <w:rPr>
            <w:rStyle w:val="Hyperlink"/>
            <w:rFonts w:eastAsia="宋体"/>
            <w:sz w:val="21"/>
            <w:szCs w:val="21"/>
          </w:rPr>
          <w:t>知识产权要求</w:t>
        </w:r>
        <w:r w:rsidRPr="003522F5" w:rsidR="005A262C">
          <w:rPr>
            <w:rFonts w:eastAsia="宋体"/>
            <w:sz w:val="21"/>
            <w:szCs w:val="21"/>
          </w:rPr>
          <w:tab/>
        </w:r>
        <w:r w:rsidRPr="003522F5" w:rsidR="005A262C">
          <w:rPr>
            <w:rFonts w:eastAsia="宋体"/>
            <w:sz w:val="21"/>
            <w:szCs w:val="21"/>
          </w:rPr>
          <w:fldChar w:fldCharType="begin"/>
        </w:r>
        <w:r w:rsidRPr="003522F5" w:rsidR="005A262C">
          <w:rPr>
            <w:rFonts w:eastAsia="宋体"/>
            <w:sz w:val="21"/>
            <w:szCs w:val="21"/>
          </w:rPr>
          <w:instrText xml:space="preserve"> PAGEREF _Toc212712600 \h </w:instrText>
        </w:r>
        <w:r w:rsidRPr="003522F5" w:rsidR="005A262C">
          <w:rPr>
            <w:rFonts w:eastAsia="宋体"/>
            <w:sz w:val="21"/>
            <w:szCs w:val="21"/>
          </w:rPr>
          <w:fldChar w:fldCharType="separate"/>
        </w:r>
        <w:r w:rsidRPr="003522F5" w:rsidR="005A262C">
          <w:rPr>
            <w:rFonts w:eastAsia="宋体"/>
            <w:sz w:val="21"/>
            <w:szCs w:val="21"/>
          </w:rPr>
          <w:t>21</w:t>
        </w:r>
        <w:r w:rsidRPr="003522F5" w:rsidR="005A262C">
          <w:rPr>
            <w:rFonts w:eastAsia="宋体"/>
            <w:sz w:val="21"/>
            <w:szCs w:val="21"/>
          </w:rPr>
          <w:fldChar w:fldCharType="end"/>
        </w:r>
      </w:hyperlink>
    </w:p>
    <w:p w:rsidR="006465DB">
      <w:pPr>
        <w:rPr>
          <w:rFonts w:cs="宋体"/>
          <w:szCs w:val="21"/>
        </w:rPr>
      </w:pPr>
      <w:r w:rsidRPr="003522F5">
        <w:rPr>
          <w:rFonts w:cs="宋体"/>
          <w:szCs w:val="21"/>
        </w:rPr>
        <w:fldChar w:fldCharType="end"/>
      </w:r>
    </w:p>
    <w:p w:rsidR="006465DB">
      <w:pPr>
        <w:spacing w:before="120"/>
        <w:sectPr>
          <w:footerReference w:type="default" r:id="rId12"/>
          <w:pgSz w:w="12240" w:h="15840"/>
          <w:pgMar w:top="1440" w:right="1800" w:bottom="1440" w:left="1800" w:header="720" w:footer="720" w:gutter="0"/>
          <w:cols w:space="720"/>
        </w:sectPr>
      </w:pPr>
      <w:bookmarkStart w:id="91" w:name="_Toc491517275"/>
      <w:bookmarkStart w:id="92" w:name="_Toc491516978"/>
    </w:p>
    <w:p w:rsidR="006465DB">
      <w:pPr>
        <w:pStyle w:val="Heading1"/>
        <w:numPr>
          <w:ilvl w:val="0"/>
          <w:numId w:val="4"/>
        </w:numPr>
        <w:spacing w:after="120" w:line="360" w:lineRule="auto"/>
        <w:ind w:left="0" w:firstLine="0"/>
      </w:pPr>
      <w:bookmarkStart w:id="93" w:name="_Toc212712566"/>
      <w:r>
        <w:t>引言</w:t>
      </w:r>
      <w:bookmarkEnd w:id="91"/>
      <w:bookmarkEnd w:id="92"/>
      <w:bookmarkEnd w:id="93"/>
    </w:p>
    <w:p w:rsidR="006465DB" w:rsidRPr="003522F5">
      <w:pPr>
        <w:pStyle w:val="Heading2"/>
        <w:numPr>
          <w:ilvl w:val="1"/>
          <w:numId w:val="4"/>
        </w:numPr>
        <w:spacing w:before="120" w:beforeLines="50" w:after="120" w:afterLines="50" w:line="360" w:lineRule="auto"/>
        <w:rPr>
          <w:rFonts w:ascii="Calibri" w:hAnsi="Calibri"/>
        </w:rPr>
      </w:pPr>
      <w:bookmarkStart w:id="94" w:name="_Toc212712567"/>
      <w:r w:rsidRPr="003522F5">
        <w:rPr>
          <w:rFonts w:ascii="Calibri" w:hAnsi="Calibri"/>
        </w:rPr>
        <w:t>项目背景</w:t>
      </w:r>
      <w:bookmarkEnd w:id="94"/>
    </w:p>
    <w:p w:rsidR="006465DB" w:rsidRPr="003522F5">
      <w:pPr>
        <w:spacing w:before="120"/>
        <w:ind w:firstLine="480"/>
        <w:rPr>
          <w:rFonts w:cs="宋体"/>
          <w:color w:val="000000"/>
          <w:szCs w:val="21"/>
        </w:rPr>
      </w:pPr>
      <w:r w:rsidRPr="003522F5">
        <w:rPr>
          <w:rFonts w:cs="宋体"/>
          <w:color w:val="000000"/>
          <w:sz w:val="24"/>
          <w:szCs w:val="21"/>
        </w:rPr>
        <w:t>中国区域气象灾害频发且复杂多样，严重影响了人民生命财产安全和社会经济发展。近年来，极端天气事件增多，如台风、暴雨洪涝、干旱、寒潮等，对农业、水资源管理和人民生活造成了巨大影响。特别是在短临预报时效内，高分辨率数值模式预报的精度直接关系到灾害性天气的短临预警能力和防灾减灾效果。</w:t>
      </w:r>
    </w:p>
    <w:p w:rsidR="006465DB" w:rsidRPr="003522F5">
      <w:pPr>
        <w:spacing w:before="120"/>
        <w:ind w:firstLine="480"/>
        <w:rPr>
          <w:rFonts w:cs="宋体"/>
          <w:color w:val="000000"/>
          <w:szCs w:val="21"/>
        </w:rPr>
      </w:pPr>
      <w:r w:rsidRPr="003522F5">
        <w:rPr>
          <w:rFonts w:cs="宋体"/>
          <w:color w:val="000000"/>
          <w:sz w:val="24"/>
          <w:szCs w:val="21"/>
        </w:rPr>
        <w:t>从地方经济社会发展的角度来看，随着我国经济的快速发展和人民生活水平的提高，对气象服务的需求日益增长。精细化的短临数值预报对于农业、能源、交通、旅游等多个领域具有重要价值。特别是在区域经济发展中，高分辨率数值模式预报能够为地方政府提供更</w:t>
      </w:r>
      <w:r w:rsidRPr="003522F5">
        <w:rPr>
          <w:rFonts w:cs="宋体"/>
          <w:color w:val="000000"/>
          <w:sz w:val="24"/>
          <w:szCs w:val="21"/>
        </w:rPr>
        <w:t>精准的决策支持，助力防灾减灾和社会稳定。</w:t>
      </w:r>
    </w:p>
    <w:p w:rsidR="006465DB" w:rsidRPr="003522F5">
      <w:pPr>
        <w:spacing w:before="120"/>
        <w:ind w:firstLine="480"/>
        <w:rPr>
          <w:rFonts w:cs="宋体"/>
          <w:color w:val="000000"/>
          <w:szCs w:val="21"/>
        </w:rPr>
      </w:pPr>
      <w:r w:rsidRPr="003522F5">
        <w:rPr>
          <w:rFonts w:cs="宋体"/>
          <w:color w:val="000000"/>
          <w:sz w:val="24"/>
          <w:szCs w:val="21"/>
        </w:rPr>
        <w:t>在国家政策层面，近年来中国积极推动科技创新和绿色发展，强调数字化转型和智慧城市建设，气象事业作为其中的重要组成部分，得到了前所未有的重视和支持。因此，改进短临预报高分辨率数值模式，提升气象服务能力，已成为当前乃至今后一段时期内气象事业发展的重要任务。</w:t>
      </w:r>
    </w:p>
    <w:p w:rsidR="006465DB" w:rsidRPr="003522F5">
      <w:pPr>
        <w:spacing w:before="120"/>
        <w:ind w:firstLine="480"/>
        <w:rPr>
          <w:rFonts w:cs="宋体"/>
          <w:color w:val="000000"/>
          <w:szCs w:val="21"/>
        </w:rPr>
      </w:pPr>
      <w:r w:rsidRPr="003522F5">
        <w:rPr>
          <w:rFonts w:cs="宋体"/>
          <w:color w:val="000000"/>
          <w:sz w:val="24"/>
          <w:szCs w:val="21"/>
        </w:rPr>
        <w:t>该项目的建设背景，既关乎国家防灾减灾能力的提升，也契合地方经济社会发展的迫切需求，同时符合国家政策导向和科技发展趋势。项目的实施将显著提高区域气象灾害预警能力，为保障人民生命财产安全和社会经济发展提供有力支撑。</w:t>
      </w:r>
    </w:p>
    <w:p w:rsidR="006465DB" w:rsidRPr="003522F5">
      <w:pPr>
        <w:pStyle w:val="Heading2"/>
        <w:numPr>
          <w:ilvl w:val="1"/>
          <w:numId w:val="4"/>
        </w:numPr>
        <w:spacing w:before="120" w:beforeLines="50" w:after="120" w:afterLines="50" w:line="360" w:lineRule="auto"/>
        <w:rPr>
          <w:rFonts w:ascii="Calibri" w:hAnsi="Calibri"/>
        </w:rPr>
      </w:pPr>
      <w:bookmarkStart w:id="95" w:name="_Toc212712568"/>
      <w:r w:rsidRPr="003522F5">
        <w:rPr>
          <w:rFonts w:ascii="Calibri" w:hAnsi="Calibri"/>
        </w:rPr>
        <w:t>建设目</w:t>
      </w:r>
      <w:r w:rsidRPr="003522F5">
        <w:rPr>
          <w:rFonts w:ascii="Calibri" w:hAnsi="Calibri"/>
        </w:rPr>
        <w:t>标</w:t>
      </w:r>
      <w:bookmarkEnd w:id="95"/>
    </w:p>
    <w:p w:rsidR="006465DB" w:rsidRPr="003522F5">
      <w:pPr>
        <w:spacing w:before="120"/>
        <w:ind w:firstLine="480"/>
        <w:rPr>
          <w:rFonts w:cs="宋体"/>
          <w:color w:val="000000"/>
          <w:szCs w:val="21"/>
        </w:rPr>
      </w:pPr>
      <w:r w:rsidRPr="003522F5">
        <w:rPr>
          <w:rFonts w:cs="宋体"/>
          <w:color w:val="000000"/>
          <w:sz w:val="24"/>
          <w:szCs w:val="21"/>
        </w:rPr>
        <w:t>本项目旨在建设</w:t>
      </w:r>
      <w:r w:rsidRPr="003522F5">
        <w:rPr>
          <w:rFonts w:cs="宋体"/>
          <w:color w:val="000000"/>
          <w:sz w:val="24"/>
          <w:szCs w:val="21"/>
        </w:rPr>
        <w:t>“</w:t>
      </w:r>
      <w:r w:rsidRPr="003522F5">
        <w:rPr>
          <w:rFonts w:cs="宋体"/>
          <w:color w:val="000000"/>
          <w:sz w:val="24"/>
          <w:szCs w:val="21"/>
        </w:rPr>
        <w:t>区域短临高分辨率数值预报改进系统</w:t>
      </w:r>
      <w:r w:rsidRPr="003522F5">
        <w:rPr>
          <w:rFonts w:cs="宋体"/>
          <w:color w:val="000000"/>
          <w:sz w:val="24"/>
          <w:szCs w:val="21"/>
        </w:rPr>
        <w:t>”</w:t>
      </w:r>
      <w:r w:rsidRPr="003522F5">
        <w:rPr>
          <w:rFonts w:cs="宋体"/>
          <w:color w:val="000000"/>
          <w:sz w:val="24"/>
          <w:szCs w:val="21"/>
        </w:rPr>
        <w:t>，通过系统性技术攻关，全面提升短临天气预报能力。整体目标包含两个分系统建设：一是改进</w:t>
      </w:r>
      <w:r w:rsidRPr="003522F5">
        <w:rPr>
          <w:rFonts w:cs="宋体"/>
          <w:color w:val="000000"/>
          <w:sz w:val="24"/>
          <w:szCs w:val="21"/>
        </w:rPr>
        <w:t>1</w:t>
      </w:r>
      <w:r w:rsidRPr="003522F5">
        <w:rPr>
          <w:rFonts w:cs="宋体"/>
          <w:color w:val="000000"/>
          <w:sz w:val="24"/>
          <w:szCs w:val="21"/>
        </w:rPr>
        <w:t>公里区域模式分析预报系统，重点提升对关键物理过程的描述精度、分析场准确性及业务运行时效性；二是改进区域短临集合预报系统，着力提升短临概率预报能力，优化从初始扰动、产品生成到检验评估的全流程。</w:t>
      </w:r>
    </w:p>
    <w:p w:rsidR="006465DB" w:rsidRPr="003522F5">
      <w:pPr>
        <w:spacing w:before="120"/>
        <w:ind w:firstLine="480"/>
        <w:rPr>
          <w:rFonts w:cs="宋体"/>
          <w:color w:val="000000"/>
          <w:szCs w:val="21"/>
        </w:rPr>
      </w:pPr>
      <w:r w:rsidRPr="003522F5">
        <w:rPr>
          <w:rFonts w:cs="宋体"/>
          <w:color w:val="000000"/>
          <w:sz w:val="24"/>
          <w:szCs w:val="21"/>
        </w:rPr>
        <w:t>在一公里区域模式改进方面，将重点攻关边界层湍流参数化方案，研发优化次千米尺度云微物理过程参数化方案及相关诊断产品，发展构建基于多源新型垂直观测与探空秒级数据的同化应用技术，并着力提</w:t>
      </w:r>
      <w:r w:rsidRPr="003522F5">
        <w:rPr>
          <w:rFonts w:cs="宋体"/>
          <w:color w:val="000000"/>
          <w:sz w:val="24"/>
          <w:szCs w:val="21"/>
        </w:rPr>
        <w:t>升模式在高性能计算环境下的运算效率，最终显著增强</w:t>
      </w:r>
      <w:r w:rsidRPr="003522F5">
        <w:rPr>
          <w:rFonts w:cs="宋体"/>
          <w:color w:val="000000"/>
          <w:sz w:val="24"/>
          <w:szCs w:val="21"/>
        </w:rPr>
        <w:t>1</w:t>
      </w:r>
      <w:r w:rsidRPr="003522F5">
        <w:rPr>
          <w:rFonts w:cs="宋体"/>
          <w:color w:val="000000"/>
          <w:sz w:val="24"/>
          <w:szCs w:val="21"/>
        </w:rPr>
        <w:t>公里区域模式的分析和短临预报能力。</w:t>
      </w:r>
    </w:p>
    <w:p w:rsidR="006465DB" w:rsidRPr="003522F5">
      <w:pPr>
        <w:spacing w:before="120"/>
        <w:ind w:firstLine="480"/>
        <w:rPr>
          <w:rFonts w:cs="宋体"/>
          <w:color w:val="000000"/>
          <w:szCs w:val="21"/>
        </w:rPr>
      </w:pPr>
      <w:r w:rsidRPr="003522F5">
        <w:rPr>
          <w:rFonts w:cs="宋体"/>
          <w:color w:val="000000"/>
          <w:sz w:val="24"/>
          <w:szCs w:val="21"/>
        </w:rPr>
        <w:t>在区域短临集合预报改进方面，将重点改进短临概率预报集合扰动方法，建设短临集合成员热带气旋（台风）涡旋初始化方案，优化区域短临集合预报运行效率与产品体系，并建设完善的评估诊断能力，全面提升区域集合预报系统在短临数值业务中的概率预报能力。</w:t>
      </w:r>
    </w:p>
    <w:p w:rsidR="006465DB" w:rsidRPr="003522F5">
      <w:pPr>
        <w:spacing w:before="120"/>
        <w:ind w:firstLine="480"/>
        <w:rPr>
          <w:rFonts w:cs="宋体"/>
          <w:color w:val="000000"/>
          <w:szCs w:val="21"/>
        </w:rPr>
      </w:pPr>
      <w:r w:rsidRPr="003522F5">
        <w:rPr>
          <w:rFonts w:cs="宋体"/>
          <w:color w:val="000000"/>
          <w:sz w:val="24"/>
          <w:szCs w:val="21"/>
        </w:rPr>
        <w:t>具体而言，新型观测同化技术建设子任务旨在发展双偏振雷达、</w:t>
      </w:r>
      <w:r w:rsidRPr="003522F5">
        <w:rPr>
          <w:rFonts w:cs="宋体"/>
          <w:color w:val="000000"/>
          <w:sz w:val="24"/>
          <w:szCs w:val="21"/>
        </w:rPr>
        <w:t>X</w:t>
      </w:r>
      <w:r w:rsidRPr="003522F5">
        <w:rPr>
          <w:rFonts w:cs="宋体"/>
          <w:color w:val="000000"/>
          <w:sz w:val="24"/>
          <w:szCs w:val="21"/>
        </w:rPr>
        <w:t>波段雷达、</w:t>
      </w:r>
      <w:r w:rsidRPr="003522F5">
        <w:rPr>
          <w:rFonts w:cs="宋体"/>
          <w:color w:val="000000"/>
          <w:sz w:val="24"/>
          <w:szCs w:val="21"/>
        </w:rPr>
        <w:t>微波辐射计观测、激光雷达气溶胶观测、云雷达观测等地基遥感垂直观测资料的同化应用技术。通过构建从资料预处理到同化集成的完整流</w:t>
      </w:r>
      <w:r w:rsidRPr="003522F5">
        <w:rPr>
          <w:rFonts w:cs="宋体"/>
          <w:color w:val="000000"/>
          <w:sz w:val="24"/>
          <w:szCs w:val="21"/>
        </w:rPr>
        <w:t>程，并开展个例试验与效果评估以优化关键同化方案与参数配置，最终目标是提升</w:t>
      </w:r>
      <w:r w:rsidRPr="003522F5">
        <w:rPr>
          <w:rFonts w:cs="宋体"/>
          <w:color w:val="000000"/>
          <w:sz w:val="24"/>
          <w:szCs w:val="21"/>
        </w:rPr>
        <w:t>CMA-MESO</w:t>
      </w:r>
      <w:r w:rsidRPr="003522F5">
        <w:rPr>
          <w:rFonts w:cs="宋体"/>
          <w:color w:val="000000"/>
          <w:sz w:val="24"/>
          <w:szCs w:val="21"/>
        </w:rPr>
        <w:t>数值预报系统的分析能力和短临预报精度。</w:t>
      </w:r>
    </w:p>
    <w:p w:rsidR="006465DB" w:rsidRPr="003522F5">
      <w:pPr>
        <w:spacing w:before="120"/>
        <w:ind w:firstLine="480"/>
        <w:rPr>
          <w:rFonts w:cs="MS Mincho"/>
          <w:b/>
          <w:bCs/>
          <w:color w:val="000000"/>
          <w:szCs w:val="21"/>
        </w:rPr>
      </w:pPr>
      <w:r w:rsidRPr="003522F5">
        <w:rPr>
          <w:rFonts w:cs="宋体"/>
          <w:b/>
          <w:bCs/>
          <w:color w:val="000000"/>
          <w:sz w:val="24"/>
          <w:szCs w:val="21"/>
        </w:rPr>
        <w:t>探空秒级数据的同化技术组件子任务</w:t>
      </w:r>
      <w:r w:rsidRPr="003522F5">
        <w:rPr>
          <w:rFonts w:eastAsia="MS Mincho" w:cs="MS Mincho"/>
          <w:b/>
          <w:bCs/>
          <w:color w:val="000000"/>
          <w:sz w:val="24"/>
          <w:szCs w:val="21"/>
        </w:rPr>
        <w:t>​</w:t>
      </w:r>
      <w:r w:rsidRPr="003522F5">
        <w:rPr>
          <w:rFonts w:eastAsia="MS Mincho" w:cs="MS Mincho"/>
          <w:color w:val="000000"/>
          <w:sz w:val="24"/>
          <w:szCs w:val="21"/>
        </w:rPr>
        <w:t>​</w:t>
      </w:r>
      <w:r w:rsidRPr="003522F5">
        <w:rPr>
          <w:rFonts w:cs="宋体"/>
          <w:color w:val="000000"/>
          <w:sz w:val="24"/>
          <w:szCs w:val="21"/>
        </w:rPr>
        <w:t>则旨在发展探空秒级资料同化技术，通过研发数据处理、质量控制与稀疏化方案，建立高精度观测误差估计及平飘段温度偏差订正算法，并开发配套观测算子，最终实现探空秒级资料在</w:t>
      </w:r>
      <w:r w:rsidRPr="003522F5">
        <w:rPr>
          <w:rFonts w:cs="宋体"/>
          <w:color w:val="000000"/>
          <w:sz w:val="24"/>
          <w:szCs w:val="21"/>
        </w:rPr>
        <w:t>CMA-MESO</w:t>
      </w:r>
      <w:r w:rsidRPr="003522F5">
        <w:rPr>
          <w:rFonts w:cs="宋体"/>
          <w:color w:val="000000"/>
          <w:sz w:val="24"/>
          <w:szCs w:val="21"/>
        </w:rPr>
        <w:t>系统中的高效同化应用。</w:t>
      </w:r>
      <w:r w:rsidRPr="003522F5">
        <w:rPr>
          <w:rFonts w:eastAsia="MS Mincho" w:cs="MS Mincho"/>
          <w:color w:val="000000"/>
          <w:sz w:val="24"/>
          <w:szCs w:val="21"/>
        </w:rPr>
        <w:t>​</w:t>
      </w:r>
      <w:r w:rsidRPr="003522F5">
        <w:rPr>
          <w:rFonts w:eastAsia="MS Mincho" w:cs="MS Mincho"/>
          <w:b/>
          <w:bCs/>
          <w:color w:val="000000"/>
          <w:sz w:val="24"/>
          <w:szCs w:val="21"/>
        </w:rPr>
        <w:t>​</w:t>
      </w:r>
    </w:p>
    <w:p w:rsidR="006465DB" w:rsidRPr="003522F5">
      <w:pPr>
        <w:spacing w:before="120"/>
        <w:ind w:firstLine="480"/>
        <w:rPr>
          <w:rFonts w:cs="MS Mincho"/>
          <w:b/>
          <w:bCs/>
          <w:color w:val="000000"/>
          <w:szCs w:val="21"/>
        </w:rPr>
      </w:pPr>
      <w:r w:rsidRPr="003522F5">
        <w:rPr>
          <w:rFonts w:cs="宋体"/>
          <w:b/>
          <w:bCs/>
          <w:color w:val="000000"/>
          <w:sz w:val="24"/>
          <w:szCs w:val="21"/>
        </w:rPr>
        <w:t>基于涡流扩散与质量通量的新型边界层湍流参数化优化子任务</w:t>
      </w:r>
      <w:r w:rsidRPr="003522F5">
        <w:rPr>
          <w:rFonts w:eastAsia="MS Mincho" w:cs="MS Mincho"/>
          <w:b/>
          <w:bCs/>
          <w:color w:val="000000"/>
          <w:sz w:val="24"/>
          <w:szCs w:val="21"/>
        </w:rPr>
        <w:t>​</w:t>
      </w:r>
      <w:r w:rsidRPr="003522F5">
        <w:rPr>
          <w:rFonts w:eastAsia="MS Mincho" w:cs="MS Mincho"/>
          <w:color w:val="000000"/>
          <w:sz w:val="24"/>
          <w:szCs w:val="21"/>
        </w:rPr>
        <w:t>​</w:t>
      </w:r>
      <w:r w:rsidRPr="003522F5">
        <w:rPr>
          <w:rFonts w:cs="宋体"/>
          <w:color w:val="000000"/>
          <w:sz w:val="24"/>
          <w:szCs w:val="21"/>
        </w:rPr>
        <w:t>的核心在于研发并优化一套适用于公里尺度气象模式的、融合涡流扩散与质量通量思想的先进边界层湍流参数化方案。其核心建设目标是通过改进模式对边界层内关键物理过程（特别是逆梯度输送区域及自由对流层）的刻画，以精准描述由湍流引发的热量、水汽和动量的垂直输送过程。该子任务的最终目标是显著提升气象模式对边界层湍流扩散及各类次网格尺度气象现象的模拟能力，优化边界层相关物理过程的整体模拟效果，从而为数值天气预报提供更为精确可靠的边界层参数，有效支撑预报准确性的提升。</w:t>
      </w:r>
      <w:r w:rsidRPr="003522F5">
        <w:rPr>
          <w:rFonts w:eastAsia="MS Mincho" w:cs="MS Mincho"/>
          <w:color w:val="000000"/>
          <w:sz w:val="24"/>
          <w:szCs w:val="21"/>
        </w:rPr>
        <w:t>​</w:t>
      </w:r>
      <w:r w:rsidRPr="003522F5">
        <w:rPr>
          <w:rFonts w:eastAsia="MS Mincho" w:cs="MS Mincho"/>
          <w:b/>
          <w:bCs/>
          <w:color w:val="000000"/>
          <w:sz w:val="24"/>
          <w:szCs w:val="21"/>
        </w:rPr>
        <w:t>​</w:t>
      </w:r>
    </w:p>
    <w:p w:rsidR="006465DB" w:rsidRPr="003522F5">
      <w:pPr>
        <w:spacing w:before="120"/>
        <w:ind w:firstLine="480"/>
        <w:rPr>
          <w:rFonts w:cs="MS Mincho"/>
          <w:b/>
          <w:bCs/>
          <w:color w:val="000000"/>
          <w:szCs w:val="21"/>
        </w:rPr>
      </w:pPr>
      <w:r w:rsidRPr="003522F5">
        <w:rPr>
          <w:rFonts w:cs="宋体"/>
          <w:b/>
          <w:bCs/>
          <w:color w:val="000000"/>
          <w:sz w:val="24"/>
          <w:szCs w:val="21"/>
        </w:rPr>
        <w:t>次千米尺度模式云微物理过程参数化方案及相关产品的改进与</w:t>
      </w:r>
      <w:r w:rsidRPr="003522F5">
        <w:rPr>
          <w:rFonts w:cs="宋体"/>
          <w:b/>
          <w:bCs/>
          <w:color w:val="000000"/>
          <w:sz w:val="24"/>
          <w:szCs w:val="21"/>
        </w:rPr>
        <w:t>验证子任务</w:t>
      </w:r>
      <w:r w:rsidRPr="003522F5">
        <w:rPr>
          <w:rFonts w:eastAsia="MS Mincho" w:cs="MS Mincho"/>
          <w:b/>
          <w:bCs/>
          <w:color w:val="000000"/>
          <w:sz w:val="24"/>
          <w:szCs w:val="21"/>
        </w:rPr>
        <w:t>​</w:t>
      </w:r>
      <w:r w:rsidRPr="003522F5">
        <w:rPr>
          <w:rFonts w:eastAsia="MS Mincho" w:cs="MS Mincho"/>
          <w:color w:val="000000"/>
          <w:sz w:val="24"/>
          <w:szCs w:val="21"/>
        </w:rPr>
        <w:t>​</w:t>
      </w:r>
      <w:r w:rsidRPr="003522F5">
        <w:rPr>
          <w:rFonts w:cs="宋体"/>
          <w:color w:val="000000"/>
          <w:sz w:val="24"/>
          <w:szCs w:val="21"/>
        </w:rPr>
        <w:t>将核心攻关</w:t>
      </w:r>
      <w:r w:rsidRPr="003522F5">
        <w:rPr>
          <w:rFonts w:cs="宋体"/>
          <w:color w:val="000000"/>
          <w:sz w:val="24"/>
          <w:szCs w:val="21"/>
        </w:rPr>
        <w:t>1</w:t>
      </w:r>
      <w:r w:rsidRPr="003522F5">
        <w:rPr>
          <w:rFonts w:cs="宋体"/>
          <w:color w:val="000000"/>
          <w:sz w:val="24"/>
          <w:szCs w:val="21"/>
        </w:rPr>
        <w:t>公里及次千米尺度区域模式中的云微物理过程参数化方案。通过系统改进云水凝物的沉降与转换过程、精细刻画冰相过程，优化基于微物理的雷达回波诊断产品，并引入双偏振雷达模拟器进行物理方案评估与约束，以期显著减少短临定量降水预报的偏差，提升对强对流天气系统中云降水物理过程的模拟能力，从而为区域高分辨率模式提供更精确、更可靠的物理内核。</w:t>
      </w:r>
      <w:r w:rsidRPr="003522F5">
        <w:rPr>
          <w:rFonts w:eastAsia="MS Mincho" w:cs="MS Mincho"/>
          <w:color w:val="000000"/>
          <w:sz w:val="24"/>
          <w:szCs w:val="21"/>
        </w:rPr>
        <w:t>​</w:t>
      </w:r>
      <w:r w:rsidRPr="003522F5">
        <w:rPr>
          <w:rFonts w:eastAsia="MS Mincho" w:cs="MS Mincho"/>
          <w:b/>
          <w:bCs/>
          <w:color w:val="000000"/>
          <w:sz w:val="24"/>
          <w:szCs w:val="21"/>
        </w:rPr>
        <w:t>​</w:t>
      </w:r>
    </w:p>
    <w:p w:rsidR="006465DB" w:rsidRPr="003522F5">
      <w:pPr>
        <w:spacing w:before="120"/>
        <w:ind w:firstLine="480"/>
        <w:rPr>
          <w:rFonts w:cs="宋体"/>
          <w:color w:val="000000"/>
          <w:szCs w:val="21"/>
        </w:rPr>
      </w:pPr>
      <w:r w:rsidRPr="003522F5">
        <w:rPr>
          <w:rFonts w:cs="宋体"/>
          <w:b/>
          <w:bCs/>
          <w:color w:val="000000"/>
          <w:sz w:val="24"/>
          <w:szCs w:val="21"/>
        </w:rPr>
        <w:t>公里级分辨率短临数值预报的计算效率优化子任务</w:t>
      </w:r>
      <w:r w:rsidRPr="003522F5">
        <w:rPr>
          <w:rFonts w:eastAsia="MS Mincho" w:cs="MS Mincho"/>
          <w:b/>
          <w:bCs/>
          <w:color w:val="000000"/>
          <w:sz w:val="24"/>
          <w:szCs w:val="21"/>
        </w:rPr>
        <w:t>​</w:t>
      </w:r>
      <w:r w:rsidRPr="003522F5">
        <w:rPr>
          <w:rFonts w:eastAsia="MS Mincho" w:cs="MS Mincho"/>
          <w:color w:val="000000"/>
          <w:sz w:val="24"/>
          <w:szCs w:val="21"/>
        </w:rPr>
        <w:t>​</w:t>
      </w:r>
      <w:r w:rsidRPr="003522F5">
        <w:rPr>
          <w:rFonts w:cs="宋体"/>
          <w:color w:val="000000"/>
          <w:sz w:val="24"/>
          <w:szCs w:val="21"/>
        </w:rPr>
        <w:t>主要工作是优化</w:t>
      </w:r>
      <w:r w:rsidRPr="003522F5">
        <w:rPr>
          <w:rFonts w:cs="宋体"/>
          <w:color w:val="000000"/>
          <w:sz w:val="24"/>
          <w:szCs w:val="21"/>
        </w:rPr>
        <w:t>3DVAR</w:t>
      </w:r>
      <w:r w:rsidRPr="003522F5">
        <w:rPr>
          <w:rFonts w:cs="宋体"/>
          <w:color w:val="000000"/>
          <w:sz w:val="24"/>
          <w:szCs w:val="21"/>
        </w:rPr>
        <w:t>与区域集合预报模式集合扰动生成模块，实现模式重启动功能，并完善短临数值预报并行方案。</w:t>
      </w:r>
      <w:r w:rsidRPr="003522F5">
        <w:rPr>
          <w:rFonts w:cs="宋体"/>
          <w:color w:val="000000"/>
          <w:sz w:val="24"/>
          <w:szCs w:val="21"/>
        </w:rPr>
        <w:t>该子系统需部署在中国气象局高性能计算机上，其核心效用是确保满足业务运行对时效性的严苛需求。同时，本项目旨在面向短临需求改进区域集合预报系统，重点改进短临概率预报集合扰动方法，建设短临集合成员热带气旋（台风）涡旋初始化方案，优化区域短临集合预报运行效率与产品体系，并建设区域短临集合预报评估诊断能力，从而全面提升区域集合预报系统在短临数值业务中的概率预报能力。</w:t>
      </w:r>
    </w:p>
    <w:p w:rsidR="006465DB" w:rsidRPr="003522F5">
      <w:pPr>
        <w:spacing w:before="120"/>
        <w:ind w:firstLine="480"/>
        <w:rPr>
          <w:rFonts w:cs="宋体"/>
          <w:color w:val="000000"/>
          <w:szCs w:val="21"/>
        </w:rPr>
      </w:pPr>
      <w:r w:rsidRPr="003522F5">
        <w:rPr>
          <w:rFonts w:cs="宋体"/>
          <w:color w:val="000000"/>
          <w:sz w:val="24"/>
          <w:szCs w:val="21"/>
        </w:rPr>
        <w:t>在</w:t>
      </w:r>
      <w:r w:rsidRPr="003522F5">
        <w:rPr>
          <w:rFonts w:eastAsia="MS Mincho" w:cs="MS Mincho"/>
          <w:color w:val="000000"/>
          <w:sz w:val="24"/>
          <w:szCs w:val="21"/>
        </w:rPr>
        <w:t>​</w:t>
      </w:r>
      <w:r w:rsidRPr="003522F5">
        <w:rPr>
          <w:rFonts w:eastAsia="MS Mincho" w:cs="MS Mincho"/>
          <w:b/>
          <w:bCs/>
          <w:color w:val="000000"/>
          <w:sz w:val="24"/>
          <w:szCs w:val="21"/>
        </w:rPr>
        <w:t>​</w:t>
      </w:r>
      <w:r w:rsidRPr="003522F5">
        <w:rPr>
          <w:rFonts w:cs="宋体"/>
          <w:b/>
          <w:bCs/>
          <w:color w:val="000000"/>
          <w:sz w:val="24"/>
          <w:szCs w:val="21"/>
        </w:rPr>
        <w:t>短临概率预报集合扰动方法改进</w:t>
      </w:r>
      <w:r w:rsidRPr="003522F5">
        <w:rPr>
          <w:rFonts w:eastAsia="MS Mincho" w:cs="MS Mincho"/>
          <w:b/>
          <w:bCs/>
          <w:color w:val="000000"/>
          <w:sz w:val="24"/>
          <w:szCs w:val="21"/>
        </w:rPr>
        <w:t>​</w:t>
      </w:r>
      <w:r w:rsidRPr="003522F5">
        <w:rPr>
          <w:rFonts w:eastAsia="MS Mincho" w:cs="MS Mincho"/>
          <w:color w:val="000000"/>
          <w:sz w:val="24"/>
          <w:szCs w:val="21"/>
        </w:rPr>
        <w:t>​</w:t>
      </w:r>
      <w:r w:rsidRPr="003522F5">
        <w:rPr>
          <w:rFonts w:cs="宋体"/>
          <w:color w:val="000000"/>
          <w:sz w:val="24"/>
          <w:szCs w:val="21"/>
        </w:rPr>
        <w:t>方面，项目将从初值扰动和模式扰动两个维度入手，改进奇异向量扰动方法，并发展适合短临集合预报的模式参数扰动方法，旨在</w:t>
      </w:r>
      <w:r w:rsidRPr="003522F5">
        <w:rPr>
          <w:rFonts w:cs="宋体"/>
          <w:color w:val="000000"/>
          <w:sz w:val="24"/>
          <w:szCs w:val="21"/>
        </w:rPr>
        <w:t>提高短期集合预报的离散度与技巧关系。</w:t>
      </w:r>
    </w:p>
    <w:p w:rsidR="006465DB" w:rsidRPr="003522F5">
      <w:pPr>
        <w:spacing w:before="120"/>
        <w:ind w:firstLine="480"/>
        <w:rPr>
          <w:rFonts w:cs="宋体"/>
          <w:color w:val="000000"/>
          <w:szCs w:val="21"/>
        </w:rPr>
      </w:pPr>
      <w:r w:rsidRPr="003522F5">
        <w:rPr>
          <w:rFonts w:eastAsia="MS Mincho" w:cs="MS Mincho"/>
          <w:color w:val="000000"/>
          <w:sz w:val="24"/>
          <w:szCs w:val="21"/>
        </w:rPr>
        <w:t>​</w:t>
      </w:r>
      <w:r w:rsidRPr="003522F5">
        <w:rPr>
          <w:rFonts w:eastAsia="MS Mincho" w:cs="MS Mincho"/>
          <w:b/>
          <w:bCs/>
          <w:color w:val="000000"/>
          <w:sz w:val="24"/>
          <w:szCs w:val="21"/>
        </w:rPr>
        <w:t>​</w:t>
      </w:r>
      <w:r w:rsidRPr="003522F5">
        <w:rPr>
          <w:rFonts w:cs="宋体"/>
          <w:b/>
          <w:bCs/>
          <w:color w:val="000000"/>
          <w:sz w:val="24"/>
          <w:szCs w:val="21"/>
        </w:rPr>
        <w:t>短临集合成员热带气旋（台风）涡旋初始化</w:t>
      </w:r>
      <w:r w:rsidRPr="003522F5">
        <w:rPr>
          <w:rFonts w:eastAsia="MS Mincho" w:cs="MS Mincho"/>
          <w:b/>
          <w:bCs/>
          <w:color w:val="000000"/>
          <w:sz w:val="24"/>
          <w:szCs w:val="21"/>
        </w:rPr>
        <w:t>​</w:t>
      </w:r>
      <w:r w:rsidRPr="003522F5">
        <w:rPr>
          <w:rFonts w:eastAsia="MS Mincho" w:cs="MS Mincho"/>
          <w:color w:val="000000"/>
          <w:sz w:val="24"/>
          <w:szCs w:val="21"/>
        </w:rPr>
        <w:t>​</w:t>
      </w:r>
      <w:r w:rsidRPr="003522F5">
        <w:rPr>
          <w:rFonts w:cs="宋体"/>
          <w:color w:val="000000"/>
          <w:sz w:val="24"/>
          <w:szCs w:val="21"/>
        </w:rPr>
        <w:t>子任务将通过采用涡旋重定位及最大风速调整技术，构建与台风报文接近的三维涡旋场，以实现台风初始位置和强度误差的减小，最终提高台风短临集合预报的性能表现。</w:t>
      </w:r>
    </w:p>
    <w:p w:rsidR="006465DB" w:rsidRPr="003522F5">
      <w:pPr>
        <w:spacing w:before="120"/>
        <w:ind w:firstLine="480"/>
        <w:rPr>
          <w:rFonts w:cs="宋体"/>
          <w:color w:val="000000"/>
          <w:szCs w:val="21"/>
        </w:rPr>
      </w:pPr>
      <w:r w:rsidRPr="003522F5">
        <w:rPr>
          <w:rFonts w:cs="宋体"/>
          <w:color w:val="000000"/>
          <w:sz w:val="24"/>
          <w:szCs w:val="21"/>
        </w:rPr>
        <w:t>项目计划着力</w:t>
      </w:r>
      <w:r w:rsidRPr="003522F5">
        <w:rPr>
          <w:rFonts w:eastAsia="MS Mincho" w:cs="MS Mincho"/>
          <w:color w:val="000000"/>
          <w:sz w:val="24"/>
          <w:szCs w:val="21"/>
        </w:rPr>
        <w:t>​</w:t>
      </w:r>
      <w:r w:rsidRPr="003522F5">
        <w:rPr>
          <w:rFonts w:eastAsia="MS Mincho" w:cs="MS Mincho"/>
          <w:b/>
          <w:bCs/>
          <w:color w:val="000000"/>
          <w:sz w:val="24"/>
          <w:szCs w:val="21"/>
        </w:rPr>
        <w:t>​</w:t>
      </w:r>
      <w:r w:rsidRPr="003522F5">
        <w:rPr>
          <w:rFonts w:cs="宋体"/>
          <w:b/>
          <w:bCs/>
          <w:color w:val="000000"/>
          <w:sz w:val="24"/>
          <w:szCs w:val="21"/>
        </w:rPr>
        <w:t>提高整个对流尺度区域集合预报系统（</w:t>
      </w:r>
      <w:r w:rsidRPr="003522F5">
        <w:rPr>
          <w:rFonts w:cs="宋体"/>
          <w:b/>
          <w:bCs/>
          <w:color w:val="000000"/>
          <w:sz w:val="24"/>
          <w:szCs w:val="21"/>
        </w:rPr>
        <w:t>CMA-REPS</w:t>
      </w:r>
      <w:r w:rsidRPr="003522F5">
        <w:rPr>
          <w:rFonts w:cs="宋体"/>
          <w:b/>
          <w:bCs/>
          <w:color w:val="000000"/>
          <w:sz w:val="24"/>
          <w:szCs w:val="21"/>
        </w:rPr>
        <w:t>）的计算效率</w:t>
      </w:r>
      <w:r w:rsidRPr="003522F5">
        <w:rPr>
          <w:rFonts w:eastAsia="MS Mincho" w:cs="MS Mincho"/>
          <w:b/>
          <w:bCs/>
          <w:color w:val="000000"/>
          <w:sz w:val="24"/>
          <w:szCs w:val="21"/>
        </w:rPr>
        <w:t>​</w:t>
      </w:r>
      <w:r w:rsidRPr="003522F5">
        <w:rPr>
          <w:rFonts w:eastAsia="MS Mincho" w:cs="MS Mincho"/>
          <w:color w:val="000000"/>
          <w:sz w:val="24"/>
          <w:szCs w:val="21"/>
        </w:rPr>
        <w:t>​</w:t>
      </w:r>
      <w:r w:rsidRPr="003522F5">
        <w:rPr>
          <w:rFonts w:cs="宋体"/>
          <w:color w:val="000000"/>
          <w:sz w:val="24"/>
          <w:szCs w:val="21"/>
        </w:rPr>
        <w:t>，在确保系统预报效果不降低的前提下，有效减少计算资源消耗，增强系统运行的</w:t>
      </w:r>
      <w:r w:rsidRPr="003522F5">
        <w:rPr>
          <w:rFonts w:cs="宋体"/>
          <w:color w:val="000000"/>
          <w:sz w:val="24"/>
          <w:szCs w:val="21"/>
        </w:rPr>
        <w:t>稳定性。在系统后处理方面，</w:t>
      </w:r>
    </w:p>
    <w:p w:rsidR="006465DB" w:rsidRPr="003522F5">
      <w:pPr>
        <w:spacing w:before="120"/>
        <w:ind w:firstLine="480"/>
        <w:rPr>
          <w:rFonts w:cs="宋体"/>
          <w:color w:val="000000"/>
          <w:szCs w:val="21"/>
        </w:rPr>
      </w:pPr>
      <w:r w:rsidRPr="003522F5">
        <w:rPr>
          <w:rFonts w:cs="宋体"/>
          <w:color w:val="000000"/>
          <w:sz w:val="24"/>
          <w:szCs w:val="21"/>
        </w:rPr>
        <w:t>项目将</w:t>
      </w:r>
      <w:r w:rsidRPr="003522F5">
        <w:rPr>
          <w:rFonts w:eastAsia="MS Mincho" w:cs="MS Mincho"/>
          <w:color w:val="000000"/>
          <w:sz w:val="24"/>
          <w:szCs w:val="21"/>
        </w:rPr>
        <w:t>​</w:t>
      </w:r>
      <w:r w:rsidRPr="003522F5">
        <w:rPr>
          <w:rFonts w:eastAsia="MS Mincho" w:cs="MS Mincho"/>
          <w:b/>
          <w:bCs/>
          <w:color w:val="000000"/>
          <w:sz w:val="24"/>
          <w:szCs w:val="21"/>
        </w:rPr>
        <w:t>​</w:t>
      </w:r>
      <w:r w:rsidRPr="003522F5">
        <w:rPr>
          <w:rFonts w:cs="宋体"/>
          <w:b/>
          <w:bCs/>
          <w:color w:val="000000"/>
          <w:sz w:val="24"/>
          <w:szCs w:val="21"/>
        </w:rPr>
        <w:t>基于区域短临集合模式，研发满足短临概率预报需求的产品</w:t>
      </w:r>
      <w:r w:rsidRPr="003522F5">
        <w:rPr>
          <w:rFonts w:eastAsia="MS Mincho" w:cs="MS Mincho"/>
          <w:b/>
          <w:bCs/>
          <w:color w:val="000000"/>
          <w:sz w:val="24"/>
          <w:szCs w:val="21"/>
        </w:rPr>
        <w:t>​</w:t>
      </w:r>
      <w:r w:rsidRPr="003522F5">
        <w:rPr>
          <w:rFonts w:eastAsia="MS Mincho" w:cs="MS Mincho"/>
          <w:color w:val="000000"/>
          <w:sz w:val="24"/>
          <w:szCs w:val="21"/>
        </w:rPr>
        <w:t>​</w:t>
      </w:r>
      <w:r w:rsidRPr="003522F5">
        <w:rPr>
          <w:rFonts w:cs="宋体"/>
          <w:color w:val="000000"/>
          <w:sz w:val="24"/>
          <w:szCs w:val="21"/>
        </w:rPr>
        <w:t>，内容涵盖降水、对流参数等关</w:t>
      </w:r>
      <w:r w:rsidRPr="003522F5">
        <w:rPr>
          <w:rFonts w:cs="宋体"/>
          <w:color w:val="000000"/>
          <w:sz w:val="24"/>
          <w:szCs w:val="21"/>
        </w:rPr>
        <w:t>键物理量产品，以及集合平均、离散度、百分位数、强降水概率等集合概率图形产品。</w:t>
      </w:r>
    </w:p>
    <w:p w:rsidR="006465DB" w:rsidRPr="003522F5">
      <w:pPr>
        <w:spacing w:before="120"/>
        <w:ind w:firstLine="480"/>
        <w:rPr>
          <w:rFonts w:cs="宋体"/>
          <w:color w:val="000000"/>
          <w:szCs w:val="21"/>
        </w:rPr>
      </w:pPr>
      <w:r w:rsidRPr="003522F5">
        <w:rPr>
          <w:rFonts w:cs="宋体"/>
          <w:color w:val="000000"/>
          <w:sz w:val="24"/>
          <w:szCs w:val="21"/>
        </w:rPr>
        <w:t>此外，项目将</w:t>
      </w:r>
      <w:r w:rsidRPr="003522F5">
        <w:rPr>
          <w:rFonts w:eastAsia="MS Mincho" w:cs="MS Mincho"/>
          <w:color w:val="000000"/>
          <w:sz w:val="24"/>
          <w:szCs w:val="21"/>
        </w:rPr>
        <w:t>​</w:t>
      </w:r>
      <w:r w:rsidRPr="003522F5">
        <w:rPr>
          <w:rFonts w:eastAsia="MS Mincho" w:cs="MS Mincho"/>
          <w:b/>
          <w:bCs/>
          <w:color w:val="000000"/>
          <w:sz w:val="24"/>
          <w:szCs w:val="21"/>
        </w:rPr>
        <w:t>​</w:t>
      </w:r>
      <w:r w:rsidRPr="003522F5">
        <w:rPr>
          <w:rFonts w:cs="宋体"/>
          <w:b/>
          <w:bCs/>
          <w:color w:val="000000"/>
          <w:sz w:val="24"/>
          <w:szCs w:val="21"/>
        </w:rPr>
        <w:t>面向短临概率预报需求，构建完善的检验评估体系</w:t>
      </w:r>
      <w:r w:rsidRPr="003522F5">
        <w:rPr>
          <w:rFonts w:eastAsia="MS Mincho" w:cs="MS Mincho"/>
          <w:b/>
          <w:bCs/>
          <w:color w:val="000000"/>
          <w:sz w:val="24"/>
          <w:szCs w:val="21"/>
        </w:rPr>
        <w:t>​</w:t>
      </w:r>
      <w:r w:rsidRPr="003522F5">
        <w:rPr>
          <w:rFonts w:eastAsia="MS Mincho" w:cs="MS Mincho"/>
          <w:color w:val="000000"/>
          <w:sz w:val="24"/>
          <w:szCs w:val="21"/>
        </w:rPr>
        <w:t>​</w:t>
      </w:r>
      <w:r w:rsidRPr="003522F5">
        <w:rPr>
          <w:rFonts w:cs="宋体"/>
          <w:color w:val="000000"/>
          <w:sz w:val="24"/>
          <w:szCs w:val="21"/>
        </w:rPr>
        <w:t>，包括开发短临集合预报检验评估模块（涵盖降水、温度、风速的</w:t>
      </w:r>
      <w:r w:rsidRPr="003522F5">
        <w:rPr>
          <w:rFonts w:cs="宋体"/>
          <w:color w:val="000000"/>
          <w:sz w:val="24"/>
          <w:szCs w:val="21"/>
        </w:rPr>
        <w:t>FSS</w:t>
      </w:r>
      <w:r w:rsidRPr="003522F5">
        <w:rPr>
          <w:rFonts w:cs="宋体"/>
          <w:color w:val="000000"/>
          <w:sz w:val="24"/>
          <w:szCs w:val="21"/>
        </w:rPr>
        <w:t>、</w:t>
      </w:r>
      <w:r w:rsidRPr="003522F5">
        <w:rPr>
          <w:rFonts w:cs="宋体"/>
          <w:color w:val="000000"/>
          <w:sz w:val="24"/>
          <w:szCs w:val="21"/>
        </w:rPr>
        <w:t>AROC</w:t>
      </w:r>
      <w:r w:rsidRPr="003522F5">
        <w:rPr>
          <w:rFonts w:cs="宋体"/>
          <w:color w:val="000000"/>
          <w:sz w:val="24"/>
          <w:szCs w:val="21"/>
        </w:rPr>
        <w:t>、均方根误差以及台风路径强度误差等指标），以及建立短临预报误差</w:t>
      </w:r>
      <w:r w:rsidRPr="003522F5">
        <w:rPr>
          <w:rFonts w:cs="宋体"/>
          <w:color w:val="000000"/>
          <w:sz w:val="24"/>
          <w:szCs w:val="21"/>
        </w:rPr>
        <w:t>-</w:t>
      </w:r>
      <w:r w:rsidRPr="003522F5">
        <w:rPr>
          <w:rFonts w:cs="宋体"/>
          <w:color w:val="000000"/>
          <w:sz w:val="24"/>
          <w:szCs w:val="21"/>
        </w:rPr>
        <w:t>离散度诊断分析模块，通过对预报数据的深入诊断分析，准确获取集合系统的短临误差和离散度特征，为系统的持续优化改进指明方向。</w:t>
      </w:r>
    </w:p>
    <w:p w:rsidR="006465DB" w:rsidRPr="003522F5">
      <w:pPr>
        <w:pStyle w:val="Heading2"/>
        <w:numPr>
          <w:ilvl w:val="1"/>
          <w:numId w:val="4"/>
        </w:numPr>
        <w:spacing w:before="120" w:beforeLines="50" w:after="120" w:afterLines="50" w:line="360" w:lineRule="auto"/>
        <w:rPr>
          <w:rFonts w:ascii="Calibri" w:hAnsi="Calibri"/>
          <w:color w:val="000000"/>
        </w:rPr>
      </w:pPr>
      <w:bookmarkStart w:id="96" w:name="_Toc212712569"/>
      <w:r w:rsidRPr="003522F5">
        <w:rPr>
          <w:rFonts w:ascii="Calibri" w:hAnsi="Calibri"/>
          <w:color w:val="000000"/>
        </w:rPr>
        <w:t>建</w:t>
      </w:r>
      <w:r w:rsidRPr="003522F5">
        <w:rPr>
          <w:rFonts w:ascii="Calibri" w:hAnsi="Calibri"/>
          <w:color w:val="000000"/>
        </w:rPr>
        <w:t>设内容</w:t>
      </w:r>
      <w:bookmarkEnd w:id="96"/>
    </w:p>
    <w:p w:rsidR="006465DB" w:rsidRPr="003522F5">
      <w:pPr>
        <w:widowControl/>
        <w:spacing w:before="120" w:line="570" w:lineRule="exact"/>
        <w:ind w:firstLine="480" w:firstLineChars="200"/>
        <w:jc w:val="left"/>
        <w:rPr>
          <w:b/>
          <w:bCs/>
          <w:kern w:val="0"/>
        </w:rPr>
      </w:pPr>
      <w:r>
        <w:rPr>
          <w:rFonts w:eastAsia="MS Mincho"/>
          <w:kern w:val="0"/>
          <w:sz w:val="24"/>
          <w:szCs w:val="24"/>
        </w:rPr>
        <w:t>​</w:t>
      </w:r>
      <w:r>
        <w:rPr>
          <w:rFonts w:eastAsia="MS Mincho"/>
          <w:b/>
          <w:bCs/>
          <w:kern w:val="0"/>
          <w:sz w:val="24"/>
          <w:szCs w:val="24"/>
        </w:rPr>
        <w:t>​</w:t>
      </w:r>
      <w:r w:rsidRPr="003522F5">
        <w:rPr>
          <w:b/>
          <w:bCs/>
          <w:kern w:val="0"/>
          <w:sz w:val="24"/>
          <w:szCs w:val="24"/>
        </w:rPr>
        <w:t xml:space="preserve"> </w:t>
      </w:r>
      <w:r>
        <w:t>本项目的核心建设任务是完成</w:t>
      </w:r>
      <w:r>
        <w:t>“</w:t>
      </w:r>
      <w:r>
        <w:t>区域短临高分辨率数值预报改进系统</w:t>
      </w:r>
      <w:r>
        <w:t>”</w:t>
      </w:r>
      <w:r>
        <w:t>的研制，具体分为以下两个分系统的建设任务：</w:t>
      </w:r>
      <w:r>
        <w:t xml:space="preserve"> </w:t>
      </w:r>
      <w:r>
        <w:rPr>
          <w:rFonts w:eastAsia="MS Mincho"/>
          <w:kern w:val="0"/>
          <w:sz w:val="24"/>
          <w:szCs w:val="24"/>
        </w:rPr>
        <w:t>​</w:t>
      </w:r>
      <w:r>
        <w:rPr>
          <w:rFonts w:eastAsia="MS Mincho"/>
          <w:b/>
          <w:bCs/>
          <w:kern w:val="0"/>
          <w:sz w:val="24"/>
          <w:szCs w:val="24"/>
        </w:rPr>
        <w:t>​</w:t>
      </w:r>
    </w:p>
    <w:p w:rsidR="006465DB" w:rsidRPr="003522F5" w:rsidP="003522F5">
      <w:pPr>
        <w:widowControl/>
        <w:spacing w:before="120" w:line="570" w:lineRule="exact"/>
        <w:ind w:firstLine="420" w:firstLineChars="200"/>
        <w:jc w:val="left"/>
        <w:rPr>
          <w:kern w:val="0"/>
          <w:szCs w:val="28"/>
        </w:rPr>
      </w:pPr>
      <w:r w:rsidRPr="003522F5">
        <w:rPr>
          <w:b/>
          <w:bCs/>
          <w:kern w:val="0"/>
          <w:szCs w:val="28"/>
        </w:rPr>
        <w:t>(</w:t>
      </w:r>
      <w:r w:rsidRPr="003522F5">
        <w:rPr>
          <w:b/>
          <w:bCs/>
          <w:kern w:val="0"/>
          <w:szCs w:val="28"/>
        </w:rPr>
        <w:t>一</w:t>
      </w:r>
      <w:r w:rsidRPr="003522F5">
        <w:rPr>
          <w:b/>
          <w:bCs/>
          <w:kern w:val="0"/>
          <w:szCs w:val="28"/>
        </w:rPr>
        <w:t>) 1</w:t>
      </w:r>
      <w:r w:rsidRPr="003522F5">
        <w:rPr>
          <w:b/>
          <w:bCs/>
          <w:kern w:val="0"/>
          <w:szCs w:val="28"/>
        </w:rPr>
        <w:t>公里区域模式改进任务</w:t>
      </w:r>
      <w:r>
        <w:rPr>
          <w:rFonts w:eastAsia="MS Mincho"/>
          <w:b/>
          <w:bCs/>
          <w:kern w:val="0"/>
          <w:szCs w:val="28"/>
        </w:rPr>
        <w:t>​</w:t>
      </w:r>
      <w:r>
        <w:rPr>
          <w:rFonts w:eastAsia="MS Mincho"/>
          <w:kern w:val="0"/>
          <w:szCs w:val="28"/>
        </w:rPr>
        <w:t>​</w:t>
      </w:r>
      <w:r w:rsidRPr="003522F5">
        <w:rPr>
          <w:kern w:val="0"/>
          <w:szCs w:val="28"/>
        </w:rPr>
        <w:t xml:space="preserve"> </w:t>
      </w:r>
    </w:p>
    <w:p w:rsidR="006465DB" w:rsidRPr="003522F5">
      <w:pPr>
        <w:widowControl/>
        <w:spacing w:before="120" w:line="570" w:lineRule="exact"/>
        <w:ind w:firstLine="420" w:firstLineChars="200"/>
        <w:jc w:val="left"/>
        <w:rPr>
          <w:kern w:val="0"/>
          <w:szCs w:val="28"/>
        </w:rPr>
      </w:pPr>
      <w:r w:rsidRPr="003522F5">
        <w:rPr>
          <w:kern w:val="0"/>
          <w:szCs w:val="28"/>
        </w:rPr>
        <w:t>该任务旨在系统性改进业务</w:t>
      </w:r>
      <w:r w:rsidRPr="003522F5">
        <w:rPr>
          <w:kern w:val="0"/>
          <w:szCs w:val="28"/>
        </w:rPr>
        <w:t>1</w:t>
      </w:r>
      <w:r w:rsidRPr="003522F5">
        <w:rPr>
          <w:kern w:val="0"/>
          <w:szCs w:val="28"/>
        </w:rPr>
        <w:t>公里分辨率区域数值预报系统，共包含</w:t>
      </w:r>
      <w:r w:rsidRPr="003522F5">
        <w:rPr>
          <w:kern w:val="0"/>
          <w:szCs w:val="28"/>
        </w:rPr>
        <w:t>5</w:t>
      </w:r>
      <w:r w:rsidRPr="003522F5">
        <w:rPr>
          <w:kern w:val="0"/>
          <w:szCs w:val="28"/>
        </w:rPr>
        <w:t>个子任务，</w:t>
      </w:r>
      <w:r w:rsidRPr="003522F5">
        <w:rPr>
          <w:kern w:val="0"/>
          <w:szCs w:val="28"/>
        </w:rPr>
        <w:t>36</w:t>
      </w:r>
      <w:r w:rsidRPr="003522F5">
        <w:rPr>
          <w:kern w:val="0"/>
          <w:szCs w:val="28"/>
        </w:rPr>
        <w:t>个功能模块。</w:t>
      </w:r>
      <w:r w:rsidRPr="003522F5">
        <w:rPr>
          <w:kern w:val="0"/>
          <w:szCs w:val="28"/>
        </w:rPr>
        <w:t xml:space="preserve"> </w:t>
      </w:r>
    </w:p>
    <w:p w:rsidR="006465DB" w:rsidRPr="003522F5">
      <w:pPr>
        <w:widowControl/>
        <w:numPr>
          <w:ilvl w:val="0"/>
          <w:numId w:val="5"/>
        </w:numPr>
        <w:spacing w:before="120" w:line="570" w:lineRule="exact"/>
        <w:ind w:firstLine="420" w:firstLineChars="200"/>
        <w:jc w:val="left"/>
        <w:rPr>
          <w:kern w:val="0"/>
          <w:szCs w:val="28"/>
        </w:rPr>
      </w:pPr>
      <w:r>
        <w:rPr>
          <w:rFonts w:eastAsia="MS Mincho"/>
          <w:kern w:val="0"/>
          <w:szCs w:val="28"/>
        </w:rPr>
        <w:t>​</w:t>
      </w:r>
      <w:r>
        <w:rPr>
          <w:rFonts w:eastAsia="MS Mincho"/>
          <w:b/>
          <w:bCs/>
          <w:kern w:val="0"/>
          <w:szCs w:val="28"/>
        </w:rPr>
        <w:t>​</w:t>
      </w:r>
      <w:r w:rsidRPr="003522F5">
        <w:rPr>
          <w:b/>
          <w:bCs/>
          <w:kern w:val="0"/>
          <w:szCs w:val="28"/>
        </w:rPr>
        <w:t>新型观测同化技术建设子任务</w:t>
      </w:r>
      <w:r>
        <w:rPr>
          <w:rFonts w:eastAsia="MS Mincho"/>
          <w:b/>
          <w:bCs/>
          <w:kern w:val="0"/>
          <w:szCs w:val="28"/>
        </w:rPr>
        <w:t>​</w:t>
      </w:r>
      <w:r>
        <w:rPr>
          <w:rFonts w:eastAsia="MS Mincho"/>
          <w:kern w:val="0"/>
          <w:szCs w:val="28"/>
        </w:rPr>
        <w:t>​</w:t>
      </w:r>
      <w:r w:rsidRPr="003522F5">
        <w:rPr>
          <w:kern w:val="0"/>
          <w:szCs w:val="28"/>
        </w:rPr>
        <w:t xml:space="preserve"> </w:t>
      </w:r>
    </w:p>
    <w:p w:rsidR="006465DB" w:rsidRPr="003522F5">
      <w:pPr>
        <w:widowControl/>
        <w:spacing w:before="120" w:line="570" w:lineRule="exact"/>
        <w:ind w:firstLine="420" w:firstLineChars="200"/>
        <w:jc w:val="left"/>
        <w:rPr>
          <w:kern w:val="0"/>
          <w:szCs w:val="28"/>
        </w:rPr>
      </w:pPr>
      <w:r w:rsidRPr="003522F5">
        <w:rPr>
          <w:kern w:val="0"/>
          <w:szCs w:val="28"/>
        </w:rPr>
        <w:t>发展双偏振雷达、</w:t>
      </w:r>
      <w:r w:rsidRPr="003522F5">
        <w:rPr>
          <w:kern w:val="0"/>
          <w:szCs w:val="28"/>
        </w:rPr>
        <w:t>X</w:t>
      </w:r>
      <w:r w:rsidRPr="003522F5">
        <w:rPr>
          <w:kern w:val="0"/>
          <w:szCs w:val="28"/>
        </w:rPr>
        <w:t>波段雷达、微波辐射计、激光雷达气溶胶观测、云雷达观测等地基遥感垂直观测资料的同化应用技术，实现三维大气观测信息的有效同化，提升</w:t>
      </w:r>
      <w:r w:rsidRPr="003522F5">
        <w:rPr>
          <w:kern w:val="0"/>
          <w:szCs w:val="28"/>
        </w:rPr>
        <w:t>CMA-MESO</w:t>
      </w:r>
      <w:r w:rsidRPr="003522F5">
        <w:rPr>
          <w:kern w:val="0"/>
          <w:szCs w:val="28"/>
        </w:rPr>
        <w:t>数值预报系统的分析能力。</w:t>
      </w:r>
      <w:r w:rsidRPr="003522F5">
        <w:rPr>
          <w:kern w:val="0"/>
          <w:szCs w:val="28"/>
        </w:rPr>
        <w:t xml:space="preserve"> </w:t>
      </w:r>
    </w:p>
    <w:p w:rsidR="006465DB" w:rsidRPr="003522F5">
      <w:pPr>
        <w:widowControl/>
        <w:numPr>
          <w:ilvl w:val="0"/>
          <w:numId w:val="5"/>
        </w:numPr>
        <w:spacing w:before="120" w:line="570" w:lineRule="exact"/>
        <w:ind w:firstLine="420" w:firstLineChars="200"/>
        <w:jc w:val="left"/>
        <w:rPr>
          <w:kern w:val="0"/>
          <w:szCs w:val="28"/>
        </w:rPr>
      </w:pPr>
      <w:r>
        <w:rPr>
          <w:rFonts w:eastAsia="MS Mincho"/>
          <w:kern w:val="0"/>
          <w:szCs w:val="28"/>
        </w:rPr>
        <w:t>​</w:t>
      </w:r>
      <w:r>
        <w:rPr>
          <w:rFonts w:eastAsia="MS Mincho"/>
          <w:b/>
          <w:bCs/>
          <w:kern w:val="0"/>
          <w:szCs w:val="28"/>
        </w:rPr>
        <w:t>​</w:t>
      </w:r>
      <w:r w:rsidRPr="003522F5">
        <w:rPr>
          <w:b/>
          <w:bCs/>
          <w:kern w:val="0"/>
          <w:szCs w:val="28"/>
        </w:rPr>
        <w:t>探空秒级数据的同化技术组件子任务</w:t>
      </w:r>
      <w:r>
        <w:rPr>
          <w:rFonts w:eastAsia="MS Mincho"/>
          <w:b/>
          <w:bCs/>
          <w:kern w:val="0"/>
          <w:szCs w:val="28"/>
        </w:rPr>
        <w:t>​</w:t>
      </w:r>
      <w:r>
        <w:rPr>
          <w:rFonts w:eastAsia="MS Mincho"/>
          <w:kern w:val="0"/>
          <w:szCs w:val="28"/>
        </w:rPr>
        <w:t>​</w:t>
      </w:r>
      <w:r w:rsidRPr="003522F5">
        <w:rPr>
          <w:kern w:val="0"/>
          <w:szCs w:val="28"/>
        </w:rPr>
        <w:t xml:space="preserve"> </w:t>
      </w:r>
    </w:p>
    <w:p w:rsidR="006465DB" w:rsidRPr="003522F5">
      <w:pPr>
        <w:widowControl/>
        <w:spacing w:before="120" w:line="570" w:lineRule="exact"/>
        <w:ind w:firstLine="420" w:firstLineChars="200"/>
        <w:jc w:val="left"/>
        <w:rPr>
          <w:kern w:val="0"/>
          <w:szCs w:val="28"/>
        </w:rPr>
      </w:pPr>
      <w:r w:rsidRPr="003522F5">
        <w:rPr>
          <w:kern w:val="0"/>
          <w:szCs w:val="28"/>
        </w:rPr>
        <w:t>建立完整的秒级探空数据同化技术流程，包括实现数据检索、质量控制</w:t>
      </w:r>
      <w:r w:rsidRPr="003522F5">
        <w:rPr>
          <w:kern w:val="0"/>
          <w:szCs w:val="28"/>
        </w:rPr>
        <w:t>、稀疏化、平飘段温度偏差订正、高精度观测误差估计以及在短临数值预报系统中的高效同化应用，旨在提高探空数据利用率并提升初始场精度。</w:t>
      </w:r>
      <w:r w:rsidRPr="003522F5">
        <w:rPr>
          <w:kern w:val="0"/>
          <w:szCs w:val="28"/>
        </w:rPr>
        <w:t xml:space="preserve"> </w:t>
      </w:r>
    </w:p>
    <w:p w:rsidR="006465DB" w:rsidRPr="003522F5">
      <w:pPr>
        <w:widowControl/>
        <w:numPr>
          <w:ilvl w:val="0"/>
          <w:numId w:val="5"/>
        </w:numPr>
        <w:spacing w:before="120" w:line="570" w:lineRule="exact"/>
        <w:ind w:firstLine="420" w:firstLineChars="200"/>
        <w:jc w:val="left"/>
        <w:rPr>
          <w:kern w:val="0"/>
          <w:szCs w:val="28"/>
        </w:rPr>
      </w:pPr>
      <w:r>
        <w:rPr>
          <w:rFonts w:eastAsia="MS Mincho"/>
          <w:kern w:val="0"/>
          <w:szCs w:val="28"/>
        </w:rPr>
        <w:t>​</w:t>
      </w:r>
      <w:r>
        <w:rPr>
          <w:rFonts w:eastAsia="MS Mincho"/>
          <w:b/>
          <w:bCs/>
          <w:kern w:val="0"/>
          <w:szCs w:val="28"/>
        </w:rPr>
        <w:t>​</w:t>
      </w:r>
      <w:r w:rsidRPr="003522F5">
        <w:rPr>
          <w:b/>
          <w:bCs/>
          <w:kern w:val="0"/>
          <w:szCs w:val="28"/>
        </w:rPr>
        <w:t>基于涡流扩散与质量通量的新型边界层湍流参数化优化子任务</w:t>
      </w:r>
      <w:r>
        <w:rPr>
          <w:rFonts w:eastAsia="MS Mincho"/>
          <w:b/>
          <w:bCs/>
          <w:kern w:val="0"/>
          <w:szCs w:val="28"/>
        </w:rPr>
        <w:t>​</w:t>
      </w:r>
      <w:r>
        <w:rPr>
          <w:rFonts w:eastAsia="MS Mincho"/>
          <w:kern w:val="0"/>
          <w:szCs w:val="28"/>
        </w:rPr>
        <w:t>​</w:t>
      </w:r>
      <w:r w:rsidRPr="003522F5">
        <w:rPr>
          <w:kern w:val="0"/>
          <w:szCs w:val="28"/>
        </w:rPr>
        <w:t xml:space="preserve"> </w:t>
      </w:r>
    </w:p>
    <w:p w:rsidR="006465DB" w:rsidRPr="003522F5">
      <w:pPr>
        <w:widowControl/>
        <w:spacing w:before="120" w:line="570" w:lineRule="exact"/>
        <w:ind w:firstLine="420" w:firstLineChars="200"/>
        <w:jc w:val="left"/>
        <w:rPr>
          <w:kern w:val="0"/>
          <w:szCs w:val="28"/>
        </w:rPr>
      </w:pPr>
      <w:r w:rsidRPr="003522F5">
        <w:rPr>
          <w:kern w:val="0"/>
          <w:szCs w:val="28"/>
        </w:rPr>
        <w:t>研发并优化适用于公里尺度模式的先进边界层湍流参数化方案，精准描述边界层内的湍流输送过程，以提升对边界层物理过程和次网格尺度气象现象的模拟能力，为预报提供更准确的边界层参数。</w:t>
      </w:r>
      <w:r w:rsidRPr="003522F5">
        <w:rPr>
          <w:kern w:val="0"/>
          <w:szCs w:val="28"/>
        </w:rPr>
        <w:t xml:space="preserve"> </w:t>
      </w:r>
    </w:p>
    <w:p w:rsidR="006465DB" w:rsidRPr="003522F5">
      <w:pPr>
        <w:widowControl/>
        <w:numPr>
          <w:ilvl w:val="0"/>
          <w:numId w:val="5"/>
        </w:numPr>
        <w:spacing w:before="120" w:line="570" w:lineRule="exact"/>
        <w:ind w:firstLine="420" w:firstLineChars="200"/>
        <w:jc w:val="left"/>
        <w:rPr>
          <w:kern w:val="0"/>
          <w:szCs w:val="28"/>
        </w:rPr>
      </w:pPr>
      <w:r>
        <w:rPr>
          <w:rFonts w:eastAsia="MS Mincho"/>
          <w:kern w:val="0"/>
          <w:szCs w:val="28"/>
        </w:rPr>
        <w:t>​</w:t>
      </w:r>
      <w:r>
        <w:rPr>
          <w:rFonts w:eastAsia="MS Mincho"/>
          <w:b/>
          <w:bCs/>
          <w:kern w:val="0"/>
          <w:szCs w:val="28"/>
        </w:rPr>
        <w:t>​</w:t>
      </w:r>
      <w:r w:rsidRPr="003522F5">
        <w:rPr>
          <w:b/>
          <w:bCs/>
          <w:kern w:val="0"/>
          <w:szCs w:val="28"/>
        </w:rPr>
        <w:t>次千米尺度模式云微物理过程参数化方案及相关产品的改进与验证子任务</w:t>
      </w:r>
      <w:r>
        <w:rPr>
          <w:rFonts w:eastAsia="MS Mincho"/>
          <w:b/>
          <w:bCs/>
          <w:kern w:val="0"/>
          <w:szCs w:val="28"/>
        </w:rPr>
        <w:t>​</w:t>
      </w:r>
      <w:r>
        <w:rPr>
          <w:rFonts w:eastAsia="MS Mincho"/>
          <w:kern w:val="0"/>
          <w:szCs w:val="28"/>
        </w:rPr>
        <w:t>​</w:t>
      </w:r>
      <w:r w:rsidRPr="003522F5">
        <w:rPr>
          <w:kern w:val="0"/>
          <w:szCs w:val="28"/>
        </w:rPr>
        <w:t xml:space="preserve"> </w:t>
      </w:r>
    </w:p>
    <w:p w:rsidR="006465DB" w:rsidRPr="003522F5">
      <w:pPr>
        <w:widowControl/>
        <w:spacing w:before="120" w:line="570" w:lineRule="exact"/>
        <w:ind w:firstLine="420" w:firstLineChars="200"/>
        <w:jc w:val="left"/>
        <w:rPr>
          <w:kern w:val="0"/>
          <w:szCs w:val="28"/>
        </w:rPr>
      </w:pPr>
      <w:r w:rsidRPr="003522F5">
        <w:rPr>
          <w:kern w:val="0"/>
          <w:szCs w:val="28"/>
        </w:rPr>
        <w:t>攻克次千米尺度微物理过程瓶颈，系统改进云水凝物的沉降、转换等关键过程，优化雷达回波诊断产品，精细刻画冰相过程，并引入双偏振雷达模拟器进行物理约束与验证，旨在提升对云降水物理过程的模拟真实性，减小短临定量降水预报偏差。</w:t>
      </w:r>
      <w:r w:rsidRPr="003522F5">
        <w:rPr>
          <w:kern w:val="0"/>
          <w:szCs w:val="28"/>
        </w:rPr>
        <w:t xml:space="preserve"> </w:t>
      </w:r>
    </w:p>
    <w:p w:rsidR="006465DB" w:rsidRPr="003522F5">
      <w:pPr>
        <w:widowControl/>
        <w:numPr>
          <w:ilvl w:val="0"/>
          <w:numId w:val="5"/>
        </w:numPr>
        <w:spacing w:before="120" w:line="570" w:lineRule="exact"/>
        <w:ind w:firstLine="420" w:firstLineChars="200"/>
        <w:jc w:val="left"/>
        <w:rPr>
          <w:kern w:val="0"/>
          <w:szCs w:val="28"/>
        </w:rPr>
      </w:pPr>
      <w:r>
        <w:rPr>
          <w:rFonts w:eastAsia="MS Mincho"/>
          <w:kern w:val="0"/>
          <w:szCs w:val="28"/>
        </w:rPr>
        <w:t>​</w:t>
      </w:r>
      <w:r>
        <w:rPr>
          <w:rFonts w:eastAsia="MS Mincho"/>
          <w:b/>
          <w:bCs/>
          <w:kern w:val="0"/>
          <w:szCs w:val="28"/>
        </w:rPr>
        <w:t>​</w:t>
      </w:r>
      <w:r w:rsidRPr="003522F5">
        <w:rPr>
          <w:b/>
          <w:bCs/>
          <w:kern w:val="0"/>
          <w:szCs w:val="28"/>
        </w:rPr>
        <w:t>公里级分辨率短临数值预报计算效率优化子任务</w:t>
      </w:r>
      <w:r>
        <w:rPr>
          <w:rFonts w:eastAsia="MS Mincho"/>
          <w:b/>
          <w:bCs/>
          <w:kern w:val="0"/>
          <w:szCs w:val="28"/>
        </w:rPr>
        <w:t>​</w:t>
      </w:r>
      <w:r>
        <w:rPr>
          <w:rFonts w:eastAsia="MS Mincho"/>
          <w:kern w:val="0"/>
          <w:szCs w:val="28"/>
        </w:rPr>
        <w:t>​</w:t>
      </w:r>
      <w:r w:rsidRPr="003522F5">
        <w:rPr>
          <w:kern w:val="0"/>
          <w:szCs w:val="28"/>
        </w:rPr>
        <w:t xml:space="preserve"> </w:t>
      </w:r>
    </w:p>
    <w:p w:rsidR="006465DB" w:rsidRPr="003522F5">
      <w:pPr>
        <w:widowControl/>
        <w:spacing w:before="120" w:line="570" w:lineRule="exact"/>
        <w:ind w:firstLine="420" w:firstLineChars="200"/>
        <w:jc w:val="left"/>
        <w:rPr>
          <w:kern w:val="0"/>
          <w:szCs w:val="28"/>
        </w:rPr>
      </w:pPr>
      <w:r w:rsidRPr="003522F5">
        <w:rPr>
          <w:kern w:val="0"/>
          <w:szCs w:val="28"/>
        </w:rPr>
        <w:t>对主模式、</w:t>
      </w:r>
      <w:r w:rsidRPr="003522F5">
        <w:rPr>
          <w:kern w:val="0"/>
          <w:szCs w:val="28"/>
        </w:rPr>
        <w:t>3DVAR</w:t>
      </w:r>
      <w:r w:rsidRPr="003522F5">
        <w:rPr>
          <w:kern w:val="0"/>
          <w:szCs w:val="28"/>
        </w:rPr>
        <w:t>同化及集合扰动生成模块进行全面性能分析与优化，涉及算法、通信、</w:t>
      </w:r>
      <w:r w:rsidRPr="003522F5">
        <w:rPr>
          <w:kern w:val="0"/>
          <w:szCs w:val="28"/>
        </w:rPr>
        <w:t>IO</w:t>
      </w:r>
      <w:r w:rsidRPr="003522F5">
        <w:rPr>
          <w:kern w:val="0"/>
          <w:szCs w:val="28"/>
        </w:rPr>
        <w:t>及数据结构等多层面；同时实现模式重启动功能，旨在显著提升系统的计算效率与运行稳定性，满足业务时效性要求。</w:t>
      </w:r>
      <w:r w:rsidRPr="003522F5">
        <w:rPr>
          <w:kern w:val="0"/>
          <w:szCs w:val="28"/>
        </w:rPr>
        <w:t xml:space="preserve"> </w:t>
      </w:r>
    </w:p>
    <w:p w:rsidR="006465DB" w:rsidRPr="003522F5">
      <w:pPr>
        <w:widowControl/>
        <w:spacing w:before="120" w:line="570" w:lineRule="exact"/>
        <w:ind w:firstLine="420" w:firstLineChars="200"/>
        <w:jc w:val="left"/>
        <w:rPr>
          <w:kern w:val="0"/>
          <w:szCs w:val="28"/>
        </w:rPr>
      </w:pPr>
      <w:r>
        <w:rPr>
          <w:rFonts w:eastAsia="MS Mincho"/>
          <w:kern w:val="0"/>
          <w:szCs w:val="28"/>
        </w:rPr>
        <w:t>​</w:t>
      </w:r>
      <w:r>
        <w:rPr>
          <w:rFonts w:eastAsia="MS Mincho"/>
          <w:b/>
          <w:bCs/>
          <w:kern w:val="0"/>
          <w:szCs w:val="28"/>
        </w:rPr>
        <w:t>​</w:t>
      </w:r>
      <w:r w:rsidRPr="003522F5">
        <w:rPr>
          <w:b/>
          <w:bCs/>
          <w:kern w:val="0"/>
          <w:szCs w:val="28"/>
        </w:rPr>
        <w:t>(</w:t>
      </w:r>
      <w:r w:rsidRPr="003522F5">
        <w:rPr>
          <w:b/>
          <w:bCs/>
          <w:kern w:val="0"/>
          <w:szCs w:val="28"/>
        </w:rPr>
        <w:t>二</w:t>
      </w:r>
      <w:r w:rsidRPr="003522F5">
        <w:rPr>
          <w:b/>
          <w:bCs/>
          <w:kern w:val="0"/>
          <w:szCs w:val="28"/>
        </w:rPr>
        <w:t xml:space="preserve">) </w:t>
      </w:r>
      <w:r w:rsidRPr="003522F5">
        <w:rPr>
          <w:b/>
          <w:bCs/>
          <w:kern w:val="0"/>
          <w:szCs w:val="28"/>
        </w:rPr>
        <w:t>区域短临集合预报改进任务</w:t>
      </w:r>
      <w:r>
        <w:rPr>
          <w:rFonts w:eastAsia="MS Mincho"/>
          <w:b/>
          <w:bCs/>
          <w:kern w:val="0"/>
          <w:szCs w:val="28"/>
        </w:rPr>
        <w:t>​</w:t>
      </w:r>
      <w:r>
        <w:rPr>
          <w:rFonts w:eastAsia="MS Mincho"/>
          <w:kern w:val="0"/>
          <w:szCs w:val="28"/>
        </w:rPr>
        <w:t>​</w:t>
      </w:r>
      <w:r w:rsidRPr="003522F5">
        <w:rPr>
          <w:kern w:val="0"/>
          <w:szCs w:val="28"/>
        </w:rPr>
        <w:t xml:space="preserve"> </w:t>
      </w:r>
    </w:p>
    <w:p w:rsidR="006465DB" w:rsidRPr="003522F5">
      <w:pPr>
        <w:widowControl/>
        <w:spacing w:before="120" w:line="570" w:lineRule="exact"/>
        <w:ind w:firstLine="420" w:firstLineChars="200"/>
        <w:jc w:val="left"/>
        <w:rPr>
          <w:kern w:val="0"/>
          <w:szCs w:val="28"/>
        </w:rPr>
      </w:pPr>
      <w:r w:rsidRPr="003522F5">
        <w:rPr>
          <w:kern w:val="0"/>
          <w:szCs w:val="28"/>
        </w:rPr>
        <w:t>该任务旨在面向短临概率预报需求改进区域集合预报系统，共包含</w:t>
      </w:r>
      <w:r w:rsidRPr="003522F5">
        <w:rPr>
          <w:kern w:val="0"/>
          <w:szCs w:val="28"/>
        </w:rPr>
        <w:t>5</w:t>
      </w:r>
      <w:r w:rsidRPr="003522F5">
        <w:rPr>
          <w:kern w:val="0"/>
          <w:szCs w:val="28"/>
        </w:rPr>
        <w:t>个子任务，</w:t>
      </w:r>
      <w:r w:rsidRPr="003522F5">
        <w:rPr>
          <w:kern w:val="0"/>
          <w:szCs w:val="28"/>
        </w:rPr>
        <w:t>11</w:t>
      </w:r>
      <w:r w:rsidRPr="003522F5">
        <w:rPr>
          <w:kern w:val="0"/>
          <w:szCs w:val="28"/>
        </w:rPr>
        <w:t>个功能模块。</w:t>
      </w:r>
      <w:r w:rsidRPr="003522F5">
        <w:rPr>
          <w:kern w:val="0"/>
          <w:szCs w:val="28"/>
        </w:rPr>
        <w:t xml:space="preserve"> </w:t>
      </w:r>
    </w:p>
    <w:p w:rsidR="006465DB">
      <w:pPr>
        <w:widowControl/>
        <w:numPr>
          <w:ilvl w:val="0"/>
          <w:numId w:val="6"/>
        </w:numPr>
        <w:spacing w:before="120" w:line="570" w:lineRule="exact"/>
        <w:ind w:firstLine="420" w:firstLineChars="200"/>
        <w:jc w:val="left"/>
      </w:pPr>
      <w:r>
        <w:rPr>
          <w:rFonts w:eastAsia="MS Mincho"/>
          <w:kern w:val="0"/>
          <w:szCs w:val="28"/>
        </w:rPr>
        <w:t>​</w:t>
      </w:r>
      <w:r>
        <w:rPr>
          <w:rFonts w:eastAsia="MS Mincho"/>
          <w:b/>
          <w:bCs/>
          <w:kern w:val="0"/>
          <w:szCs w:val="28"/>
        </w:rPr>
        <w:t>​</w:t>
      </w:r>
      <w:r w:rsidRPr="003522F5">
        <w:rPr>
          <w:b/>
          <w:bCs/>
          <w:kern w:val="0"/>
          <w:szCs w:val="28"/>
        </w:rPr>
        <w:t>短临概率预报集合扰动方法改进子任务</w:t>
      </w:r>
      <w:r>
        <w:rPr>
          <w:rFonts w:eastAsia="MS Mincho"/>
          <w:b/>
          <w:bCs/>
          <w:kern w:val="0"/>
          <w:szCs w:val="28"/>
        </w:rPr>
        <w:t>​</w:t>
      </w:r>
      <w:r>
        <w:rPr>
          <w:rFonts w:eastAsia="MS Mincho"/>
          <w:kern w:val="0"/>
          <w:szCs w:val="28"/>
        </w:rPr>
        <w:t>​</w:t>
      </w:r>
      <w:r w:rsidRPr="003522F5">
        <w:rPr>
          <w:kern w:val="0"/>
          <w:szCs w:val="28"/>
        </w:rPr>
        <w:t xml:space="preserve"> </w:t>
      </w:r>
    </w:p>
    <w:p w:rsidR="006465DB">
      <w:pPr>
        <w:spacing w:before="120" w:line="570" w:lineRule="exact"/>
        <w:ind w:firstLine="420" w:firstLineChars="200"/>
      </w:pPr>
      <w:r>
        <w:t>从初值扰动和模式扰动两方面进行优化，包括改进观测扰动方案、构建融合初值扰动方法、发展随机参数扰动方案（</w:t>
      </w:r>
      <w:r>
        <w:t>SPP</w:t>
      </w:r>
      <w:r>
        <w:t>）及优化随机物理倾向扰动方案（</w:t>
      </w:r>
      <w:r>
        <w:t>SPPT</w:t>
      </w:r>
      <w:r>
        <w:t>），以提高集合预报的离散度技巧关系和对流天气预报技巧。</w:t>
      </w:r>
      <w:r>
        <w:t xml:space="preserve"> </w:t>
      </w:r>
    </w:p>
    <w:p w:rsidR="006465DB" w:rsidRPr="003522F5">
      <w:pPr>
        <w:widowControl/>
        <w:numPr>
          <w:ilvl w:val="0"/>
          <w:numId w:val="6"/>
        </w:numPr>
        <w:spacing w:before="120" w:line="570" w:lineRule="exact"/>
        <w:ind w:firstLine="420" w:firstLineChars="200"/>
        <w:jc w:val="left"/>
        <w:rPr>
          <w:kern w:val="0"/>
          <w:szCs w:val="28"/>
        </w:rPr>
      </w:pPr>
      <w:r>
        <w:rPr>
          <w:rFonts w:eastAsia="MS Mincho"/>
          <w:kern w:val="0"/>
          <w:szCs w:val="28"/>
        </w:rPr>
        <w:t>​</w:t>
      </w:r>
      <w:r>
        <w:rPr>
          <w:rFonts w:eastAsia="MS Mincho"/>
          <w:b/>
          <w:bCs/>
          <w:kern w:val="0"/>
          <w:szCs w:val="28"/>
        </w:rPr>
        <w:t>​</w:t>
      </w:r>
      <w:r w:rsidRPr="003522F5">
        <w:rPr>
          <w:b/>
          <w:bCs/>
          <w:kern w:val="0"/>
          <w:szCs w:val="28"/>
        </w:rPr>
        <w:t>短临集合成员热带气旋（台风）涡旋初始化子任务</w:t>
      </w:r>
      <w:r>
        <w:rPr>
          <w:rFonts w:eastAsia="MS Mincho"/>
          <w:b/>
          <w:bCs/>
          <w:kern w:val="0"/>
          <w:szCs w:val="28"/>
        </w:rPr>
        <w:t>​</w:t>
      </w:r>
      <w:r>
        <w:rPr>
          <w:rFonts w:eastAsia="MS Mincho"/>
          <w:kern w:val="0"/>
          <w:szCs w:val="28"/>
        </w:rPr>
        <w:t>​</w:t>
      </w:r>
      <w:r w:rsidRPr="003522F5">
        <w:rPr>
          <w:kern w:val="0"/>
          <w:szCs w:val="28"/>
        </w:rPr>
        <w:t xml:space="preserve"> </w:t>
      </w:r>
    </w:p>
    <w:p w:rsidR="006465DB" w:rsidRPr="003522F5">
      <w:pPr>
        <w:widowControl/>
        <w:spacing w:before="120" w:line="570" w:lineRule="exact"/>
        <w:ind w:firstLine="420" w:firstLineChars="200"/>
        <w:jc w:val="left"/>
        <w:rPr>
          <w:kern w:val="0"/>
          <w:szCs w:val="28"/>
        </w:rPr>
      </w:pPr>
      <w:r>
        <w:t>为集合成员同化背景场建设台风涡旋初始化方案，通过涡旋重定位及最大风速调整</w:t>
      </w:r>
      <w:r w:rsidRPr="003522F5">
        <w:rPr>
          <w:kern w:val="0"/>
          <w:szCs w:val="28"/>
        </w:rPr>
        <w:t>技术</w:t>
      </w:r>
      <w:r>
        <w:t>，构建与实况接近的三维涡旋场，减小台风初</w:t>
      </w:r>
      <w:r>
        <w:t>始误差，提升台风集合预报性能。</w:t>
      </w:r>
      <w:r w:rsidRPr="003522F5">
        <w:rPr>
          <w:kern w:val="0"/>
          <w:szCs w:val="28"/>
        </w:rPr>
        <w:t xml:space="preserve"> </w:t>
      </w:r>
    </w:p>
    <w:p w:rsidR="006465DB" w:rsidRPr="003522F5">
      <w:pPr>
        <w:widowControl/>
        <w:numPr>
          <w:ilvl w:val="0"/>
          <w:numId w:val="6"/>
        </w:numPr>
        <w:spacing w:before="120" w:line="570" w:lineRule="exact"/>
        <w:ind w:firstLine="420" w:firstLineChars="200"/>
        <w:jc w:val="left"/>
        <w:rPr>
          <w:kern w:val="0"/>
          <w:szCs w:val="28"/>
        </w:rPr>
      </w:pPr>
      <w:r>
        <w:rPr>
          <w:rFonts w:eastAsia="MS Mincho"/>
          <w:kern w:val="0"/>
          <w:szCs w:val="28"/>
        </w:rPr>
        <w:t>​</w:t>
      </w:r>
      <w:r>
        <w:rPr>
          <w:rFonts w:eastAsia="MS Mincho"/>
          <w:b/>
          <w:bCs/>
          <w:kern w:val="0"/>
          <w:szCs w:val="28"/>
        </w:rPr>
        <w:t>​</w:t>
      </w:r>
      <w:r w:rsidRPr="003522F5">
        <w:rPr>
          <w:b/>
          <w:bCs/>
          <w:kern w:val="0"/>
          <w:szCs w:val="28"/>
        </w:rPr>
        <w:t>区域短临集合预报运行效率优化子任务</w:t>
      </w:r>
      <w:r>
        <w:rPr>
          <w:rFonts w:eastAsia="MS Mincho"/>
          <w:b/>
          <w:bCs/>
          <w:kern w:val="0"/>
          <w:szCs w:val="28"/>
        </w:rPr>
        <w:t>​</w:t>
      </w:r>
      <w:r>
        <w:rPr>
          <w:rFonts w:eastAsia="MS Mincho"/>
          <w:kern w:val="0"/>
          <w:szCs w:val="28"/>
        </w:rPr>
        <w:t>​</w:t>
      </w:r>
      <w:r w:rsidRPr="003522F5">
        <w:rPr>
          <w:kern w:val="0"/>
          <w:szCs w:val="28"/>
        </w:rPr>
        <w:t xml:space="preserve"> </w:t>
      </w:r>
    </w:p>
    <w:p w:rsidR="006465DB">
      <w:pPr>
        <w:spacing w:before="120" w:line="570" w:lineRule="exact"/>
        <w:ind w:firstLine="420" w:firstLineChars="200"/>
      </w:pPr>
      <w:r>
        <w:t>分析并改进模式积分模块和集合方案模块的计算效率，优化系统运行流程，旨在保障预报效果的同时，降低计算消耗，增强业务运行的稳定性。</w:t>
      </w:r>
      <w:r>
        <w:t xml:space="preserve"> </w:t>
      </w:r>
    </w:p>
    <w:p w:rsidR="006465DB" w:rsidRPr="003522F5">
      <w:pPr>
        <w:widowControl/>
        <w:numPr>
          <w:ilvl w:val="0"/>
          <w:numId w:val="6"/>
        </w:numPr>
        <w:spacing w:before="120" w:line="570" w:lineRule="exact"/>
        <w:ind w:firstLine="420" w:firstLineChars="200"/>
        <w:jc w:val="left"/>
        <w:rPr>
          <w:kern w:val="0"/>
          <w:szCs w:val="28"/>
        </w:rPr>
      </w:pPr>
      <w:r>
        <w:rPr>
          <w:rFonts w:eastAsia="MS Mincho"/>
          <w:kern w:val="0"/>
          <w:szCs w:val="28"/>
        </w:rPr>
        <w:t>​</w:t>
      </w:r>
      <w:r>
        <w:rPr>
          <w:rFonts w:eastAsia="MS Mincho"/>
          <w:b/>
          <w:bCs/>
          <w:kern w:val="0"/>
          <w:szCs w:val="28"/>
        </w:rPr>
        <w:t>​</w:t>
      </w:r>
      <w:r w:rsidRPr="003522F5">
        <w:rPr>
          <w:b/>
          <w:bCs/>
          <w:kern w:val="0"/>
          <w:szCs w:val="28"/>
        </w:rPr>
        <w:t>短临集合预报产品优化子任务</w:t>
      </w:r>
      <w:r>
        <w:rPr>
          <w:rFonts w:eastAsia="MS Mincho"/>
          <w:b/>
          <w:bCs/>
          <w:kern w:val="0"/>
          <w:szCs w:val="28"/>
        </w:rPr>
        <w:t>​</w:t>
      </w:r>
      <w:r>
        <w:rPr>
          <w:rFonts w:eastAsia="MS Mincho"/>
          <w:kern w:val="0"/>
          <w:szCs w:val="28"/>
        </w:rPr>
        <w:t>​</w:t>
      </w:r>
      <w:r w:rsidRPr="003522F5">
        <w:rPr>
          <w:kern w:val="0"/>
          <w:szCs w:val="28"/>
        </w:rPr>
        <w:t xml:space="preserve"> </w:t>
      </w:r>
    </w:p>
    <w:p w:rsidR="006465DB">
      <w:pPr>
        <w:spacing w:before="120" w:line="570" w:lineRule="exact"/>
        <w:ind w:firstLine="420" w:firstLineChars="200"/>
      </w:pPr>
      <w:r>
        <w:t>基于区域短临集合模式，研发满足短临概率预报需求的产品体系，包括关键物理量产品和集合概率图形产品，以丰富预报服务产出。</w:t>
      </w:r>
      <w:r>
        <w:t xml:space="preserve"> </w:t>
      </w:r>
    </w:p>
    <w:p w:rsidR="006465DB" w:rsidRPr="003522F5">
      <w:pPr>
        <w:widowControl/>
        <w:numPr>
          <w:ilvl w:val="0"/>
          <w:numId w:val="6"/>
        </w:numPr>
        <w:spacing w:before="120" w:line="570" w:lineRule="exact"/>
        <w:ind w:firstLine="420" w:firstLineChars="200"/>
        <w:jc w:val="left"/>
        <w:rPr>
          <w:kern w:val="0"/>
          <w:szCs w:val="28"/>
        </w:rPr>
      </w:pPr>
      <w:r>
        <w:rPr>
          <w:rFonts w:eastAsia="MS Mincho"/>
          <w:kern w:val="0"/>
          <w:szCs w:val="28"/>
        </w:rPr>
        <w:t>​</w:t>
      </w:r>
      <w:r>
        <w:rPr>
          <w:rFonts w:eastAsia="MS Mincho"/>
          <w:b/>
          <w:bCs/>
          <w:kern w:val="0"/>
          <w:szCs w:val="28"/>
        </w:rPr>
        <w:t>​</w:t>
      </w:r>
      <w:r w:rsidRPr="003522F5">
        <w:rPr>
          <w:b/>
          <w:bCs/>
          <w:kern w:val="0"/>
          <w:szCs w:val="28"/>
        </w:rPr>
        <w:t>区域短临集合预报评估诊断子任务</w:t>
      </w:r>
      <w:r>
        <w:rPr>
          <w:rFonts w:eastAsia="MS Mincho"/>
          <w:b/>
          <w:bCs/>
          <w:kern w:val="0"/>
          <w:szCs w:val="28"/>
        </w:rPr>
        <w:t>​</w:t>
      </w:r>
      <w:r>
        <w:rPr>
          <w:rFonts w:eastAsia="MS Mincho"/>
          <w:kern w:val="0"/>
          <w:szCs w:val="28"/>
        </w:rPr>
        <w:t>​</w:t>
      </w:r>
      <w:r w:rsidRPr="003522F5">
        <w:rPr>
          <w:kern w:val="0"/>
          <w:szCs w:val="28"/>
        </w:rPr>
        <w:t xml:space="preserve"> </w:t>
      </w:r>
    </w:p>
    <w:p w:rsidR="006465DB" w:rsidRPr="003522F5">
      <w:pPr>
        <w:spacing w:before="120" w:line="570" w:lineRule="exact"/>
        <w:ind w:firstLine="420" w:firstLineChars="200"/>
        <w:rPr>
          <w:kern w:val="0"/>
          <w:szCs w:val="28"/>
        </w:rPr>
      </w:pPr>
      <w:r>
        <w:t>构建完善的检验评估与诊断分析体系，涵盖多要素预报检验指标和误差</w:t>
      </w:r>
      <w:r>
        <w:t>-</w:t>
      </w:r>
      <w:r>
        <w:t>离散度诊断，旨在客观评估短临预报效果，</w:t>
      </w:r>
      <w:r>
        <w:t>并为系统的持续改进提供科学依据。</w:t>
      </w:r>
      <w:r w:rsidRPr="003522F5">
        <w:rPr>
          <w:kern w:val="0"/>
          <w:szCs w:val="28"/>
        </w:rPr>
        <w:t xml:space="preserve"> </w:t>
      </w:r>
    </w:p>
    <w:p w:rsidR="006465DB" w:rsidRPr="003522F5">
      <w:pPr>
        <w:spacing w:before="120"/>
        <w:ind w:firstLine="480"/>
        <w:rPr>
          <w:color w:val="000000"/>
          <w:szCs w:val="21"/>
        </w:rPr>
      </w:pPr>
    </w:p>
    <w:p w:rsidR="006465DB" w:rsidRPr="003522F5">
      <w:pPr>
        <w:pStyle w:val="Heading1"/>
        <w:numPr>
          <w:ilvl w:val="0"/>
          <w:numId w:val="4"/>
        </w:numPr>
        <w:spacing w:before="156" w:after="156" w:line="360" w:lineRule="auto"/>
        <w:ind w:left="0" w:firstLine="0"/>
        <w:rPr>
          <w:color w:val="000000"/>
        </w:rPr>
      </w:pPr>
      <w:bookmarkStart w:id="97" w:name="_Toc212712570"/>
      <w:r w:rsidRPr="003522F5">
        <w:rPr>
          <w:color w:val="000000"/>
        </w:rPr>
        <w:t>功能要求</w:t>
      </w:r>
      <w:bookmarkEnd w:id="97"/>
    </w:p>
    <w:p w:rsidR="006465DB" w:rsidRPr="003522F5">
      <w:pPr>
        <w:pStyle w:val="Heading2"/>
        <w:numPr>
          <w:ilvl w:val="1"/>
          <w:numId w:val="4"/>
        </w:numPr>
        <w:spacing w:before="120" w:beforeLines="50" w:after="120" w:afterLines="50" w:line="360" w:lineRule="auto"/>
        <w:rPr>
          <w:rFonts w:ascii="Calibri" w:hAnsi="Calibri"/>
        </w:rPr>
      </w:pPr>
      <w:bookmarkStart w:id="98" w:name="_Toc212712571"/>
      <w:r w:rsidRPr="003522F5">
        <w:rPr>
          <w:rFonts w:ascii="Calibri" w:hAnsi="Calibri"/>
        </w:rPr>
        <w:t>公里区域模式改进分析分系统</w:t>
      </w:r>
      <w:bookmarkEnd w:id="98"/>
    </w:p>
    <w:p w:rsidR="006465DB">
      <w:pPr>
        <w:widowControl/>
        <w:spacing w:before="120" w:line="570" w:lineRule="exact"/>
        <w:ind w:firstLine="480" w:firstLineChars="200"/>
        <w:jc w:val="left"/>
        <w:rPr>
          <w:kern w:val="0"/>
        </w:rPr>
      </w:pPr>
      <w:r>
        <w:rPr>
          <w:kern w:val="0"/>
          <w:sz w:val="24"/>
          <w:szCs w:val="24"/>
        </w:rPr>
        <w:t>本项目</w:t>
      </w:r>
      <w:r>
        <w:rPr>
          <w:kern w:val="0"/>
          <w:sz w:val="24"/>
          <w:szCs w:val="24"/>
        </w:rPr>
        <w:t>1</w:t>
      </w:r>
      <w:r>
        <w:rPr>
          <w:kern w:val="0"/>
          <w:sz w:val="24"/>
          <w:szCs w:val="24"/>
        </w:rPr>
        <w:t>公里区域模式改进分析系统由</w:t>
      </w:r>
      <w:r>
        <w:rPr>
          <w:kern w:val="0"/>
          <w:sz w:val="24"/>
          <w:szCs w:val="24"/>
        </w:rPr>
        <w:t>5</w:t>
      </w:r>
      <w:r>
        <w:rPr>
          <w:kern w:val="0"/>
          <w:sz w:val="24"/>
          <w:szCs w:val="24"/>
        </w:rPr>
        <w:t>个子任务构成：基于涡流扩散与质量通量的新型边界层湍流参数化优化、次千米尺度模式云微物理过程参数化方案及相关产品的改进与验证、新型观测同化技术建设、探空秒级数据同化技术组件，以及公里级分辨率短临数值预报计算效率优化。</w:t>
      </w:r>
    </w:p>
    <w:p w:rsidR="006465DB">
      <w:pPr>
        <w:spacing w:before="120"/>
        <w:ind w:firstLine="480"/>
        <w:jc w:val="center"/>
      </w:pPr>
      <w:r>
        <w:obj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345pt;height:235.5pt" o:oleicon="f" o:ole="">
            <v:imagedata r:id="rId13" o:title=""/>
          </v:shape>
          <o:OLEObject Type="Embed" ProgID="Visio.Drawing.15" ShapeID="_x0000_i1026" DrawAspect="Content" ObjectID="_1830070607" r:id="rId14"/>
        </w:object>
      </w:r>
    </w:p>
    <w:p w:rsidR="006465DB">
      <w:pPr>
        <w:spacing w:before="120"/>
        <w:ind w:firstLine="420" w:firstLineChars="200"/>
        <w:jc w:val="center"/>
      </w:pPr>
    </w:p>
    <w:p w:rsidR="006465DB">
      <w:pPr>
        <w:spacing w:before="120"/>
        <w:ind w:firstLine="480" w:firstLineChars="200"/>
        <w:jc w:val="center"/>
      </w:pPr>
      <w:r>
        <w:rPr>
          <w:sz w:val="24"/>
          <w:szCs w:val="24"/>
        </w:rPr>
        <w:t>图</w:t>
      </w:r>
      <w:r>
        <w:rPr>
          <w:sz w:val="24"/>
          <w:szCs w:val="24"/>
        </w:rPr>
        <w:t>1  1km</w:t>
      </w:r>
      <w:r>
        <w:rPr>
          <w:sz w:val="24"/>
          <w:szCs w:val="24"/>
        </w:rPr>
        <w:t>区域模式改进分析系统架构图</w:t>
      </w:r>
    </w:p>
    <w:p w:rsidR="006465DB">
      <w:pPr>
        <w:spacing w:before="120"/>
        <w:ind w:firstLine="420" w:firstLineChars="200"/>
        <w:jc w:val="center"/>
      </w:pPr>
    </w:p>
    <w:p w:rsidR="006465DB">
      <w:pPr>
        <w:pStyle w:val="Heading3"/>
        <w:numPr>
          <w:ilvl w:val="2"/>
          <w:numId w:val="4"/>
        </w:numPr>
        <w:spacing w:before="120" w:beforeLines="50" w:after="240" w:afterLines="100" w:line="360" w:lineRule="auto"/>
      </w:pPr>
      <w:bookmarkStart w:id="99" w:name="_Toc212712572"/>
      <w:r>
        <w:t>基于涡流扩散与质量通量的新型边界层湍流参数化优化</w:t>
      </w:r>
      <w:r>
        <w:t>​</w:t>
      </w:r>
      <w:r>
        <w:rPr>
          <w:rFonts w:eastAsia="MS Mincho"/>
        </w:rPr>
        <w:t>​</w:t>
      </w:r>
      <w:bookmarkEnd w:id="99"/>
    </w:p>
    <w:p w:rsidR="006465DB">
      <w:pPr>
        <w:widowControl/>
        <w:spacing w:before="120" w:line="570" w:lineRule="exact"/>
        <w:ind w:firstLine="480" w:firstLineChars="200"/>
        <w:jc w:val="left"/>
        <w:rPr>
          <w:kern w:val="0"/>
        </w:rPr>
      </w:pPr>
      <w:r>
        <w:rPr>
          <w:kern w:val="0"/>
          <w:sz w:val="24"/>
          <w:szCs w:val="24"/>
        </w:rPr>
        <w:t>本子任务的核心功能要求为改进适用于公里尺度模式的边界层湍流参数化方案。需精准描述边界层内逆梯度区域及自由对流高度层间由湍流引发的热量、水汽及动量输送过程，从而提升对边界层湍流扩散和次网格尺度气象现象的模拟能力。最终目标是优化气象模式中边界层相关物理过程的模拟效果，为气象预报提供更准确的边界层参数，并有效提升近地面气象要素及降水等重要指标的预报性能。</w:t>
      </w:r>
    </w:p>
    <w:p w:rsidR="006465DB">
      <w:pPr>
        <w:pStyle w:val="Heading3"/>
        <w:numPr>
          <w:ilvl w:val="2"/>
          <w:numId w:val="4"/>
        </w:numPr>
        <w:spacing w:before="120" w:beforeLines="50" w:after="240" w:afterLines="100" w:line="360" w:lineRule="auto"/>
      </w:pPr>
      <w:bookmarkStart w:id="100" w:name="_Toc212712573"/>
      <w:r>
        <w:rPr>
          <w:rFonts w:eastAsia="MS Mincho"/>
        </w:rPr>
        <w:t>​</w:t>
      </w:r>
      <w:r>
        <w:t>​</w:t>
      </w:r>
      <w:r>
        <w:t xml:space="preserve"> </w:t>
      </w:r>
      <w:r>
        <w:t>次千米尺度模式云微物理过程参数化方案及相关产品的改进与验证</w:t>
      </w:r>
      <w:r>
        <w:t>​</w:t>
      </w:r>
      <w:r>
        <w:rPr>
          <w:rFonts w:eastAsia="MS Mincho"/>
        </w:rPr>
        <w:t>​</w:t>
      </w:r>
      <w:bookmarkEnd w:id="100"/>
    </w:p>
    <w:p w:rsidR="006465DB" w:rsidRPr="003522F5">
      <w:pPr>
        <w:widowControl/>
        <w:spacing w:before="120" w:line="570" w:lineRule="exact"/>
        <w:ind w:firstLine="420" w:firstLineChars="200"/>
        <w:jc w:val="left"/>
        <w:rPr>
          <w:kern w:val="0"/>
          <w:szCs w:val="28"/>
        </w:rPr>
      </w:pPr>
      <w:r w:rsidRPr="003522F5">
        <w:rPr>
          <w:kern w:val="0"/>
          <w:szCs w:val="28"/>
        </w:rPr>
        <w:t>本子任务旨在解决次千米尺度确定性预报中的关键微物理过程不确定性问题，其功能要求涵盖以下五个</w:t>
      </w:r>
      <w:r w:rsidRPr="003522F5">
        <w:rPr>
          <w:kern w:val="0"/>
          <w:szCs w:val="28"/>
        </w:rPr>
        <w:t>模块：</w:t>
      </w:r>
    </w:p>
    <w:p w:rsidR="006465DB" w:rsidRPr="003522F5">
      <w:pPr>
        <w:spacing w:before="120"/>
        <w:ind w:firstLine="420" w:firstLineChars="200"/>
        <w:rPr>
          <w:szCs w:val="28"/>
        </w:rPr>
      </w:pPr>
      <w:r>
        <w:rPr>
          <w:rFonts w:eastAsia="MS Mincho"/>
          <w:szCs w:val="28"/>
        </w:rPr>
        <w:t>​</w:t>
      </w:r>
      <w:r>
        <w:rPr>
          <w:rFonts w:eastAsia="MS Mincho"/>
          <w:b/>
          <w:bCs/>
          <w:szCs w:val="28"/>
        </w:rPr>
        <w:t>​</w:t>
      </w:r>
      <w:r w:rsidRPr="003522F5">
        <w:rPr>
          <w:b/>
          <w:bCs/>
          <w:szCs w:val="28"/>
        </w:rPr>
        <w:t>云水凝物沉降过程优化模块</w:t>
      </w:r>
      <w:r>
        <w:rPr>
          <w:rFonts w:eastAsia="MS Mincho"/>
          <w:b/>
          <w:bCs/>
          <w:szCs w:val="28"/>
        </w:rPr>
        <w:t>​</w:t>
      </w:r>
      <w:r>
        <w:rPr>
          <w:rFonts w:eastAsia="MS Mincho"/>
          <w:szCs w:val="28"/>
        </w:rPr>
        <w:t>​</w:t>
      </w:r>
      <w:r w:rsidRPr="003522F5">
        <w:rPr>
          <w:szCs w:val="28"/>
        </w:rPr>
        <w:t>：需基于</w:t>
      </w:r>
      <w:r w:rsidRPr="003522F5">
        <w:rPr>
          <w:szCs w:val="28"/>
        </w:rPr>
        <w:t>CMA</w:t>
      </w:r>
      <w:r w:rsidRPr="003522F5">
        <w:rPr>
          <w:szCs w:val="28"/>
        </w:rPr>
        <w:t>高分辨率区域模式，通过集成测试不同沉降处</w:t>
      </w:r>
      <w:r w:rsidRPr="003522F5">
        <w:rPr>
          <w:szCs w:val="28"/>
        </w:rPr>
        <w:t>理方案并开展个例试验，优化沉降过程以改善降水落区和强度的预报偏差。</w:t>
      </w:r>
    </w:p>
    <w:p w:rsidR="006465DB" w:rsidRPr="003522F5">
      <w:pPr>
        <w:spacing w:before="120"/>
        <w:ind w:firstLine="420" w:firstLineChars="200"/>
        <w:rPr>
          <w:szCs w:val="28"/>
        </w:rPr>
      </w:pPr>
      <w:r>
        <w:rPr>
          <w:rFonts w:eastAsia="MS Mincho"/>
          <w:szCs w:val="28"/>
        </w:rPr>
        <w:t>​</w:t>
      </w:r>
      <w:r>
        <w:rPr>
          <w:rFonts w:eastAsia="MS Mincho"/>
          <w:b/>
          <w:bCs/>
          <w:szCs w:val="28"/>
        </w:rPr>
        <w:t>​</w:t>
      </w:r>
      <w:r w:rsidRPr="003522F5">
        <w:rPr>
          <w:b/>
          <w:bCs/>
          <w:szCs w:val="28"/>
        </w:rPr>
        <w:t>雨水转换过程优化模块</w:t>
      </w:r>
      <w:r>
        <w:rPr>
          <w:rFonts w:eastAsia="MS Mincho"/>
          <w:b/>
          <w:bCs/>
          <w:szCs w:val="28"/>
        </w:rPr>
        <w:t>​</w:t>
      </w:r>
      <w:r>
        <w:rPr>
          <w:rFonts w:eastAsia="MS Mincho"/>
          <w:szCs w:val="28"/>
        </w:rPr>
        <w:t>​</w:t>
      </w:r>
      <w:r w:rsidRPr="003522F5">
        <w:rPr>
          <w:szCs w:val="28"/>
        </w:rPr>
        <w:t>：需评估不同冰相粒子融化方案对雨水生成及冷区降水的影响，优化雨水转换过程，提升对冷区降水，特别是固态降水转为液态降水过程的预报能力。</w:t>
      </w:r>
    </w:p>
    <w:p w:rsidR="006465DB" w:rsidRPr="003522F5">
      <w:pPr>
        <w:spacing w:before="120"/>
        <w:ind w:firstLine="420" w:firstLineChars="200"/>
        <w:rPr>
          <w:szCs w:val="28"/>
        </w:rPr>
      </w:pPr>
      <w:r>
        <w:rPr>
          <w:rFonts w:eastAsia="MS Mincho"/>
          <w:szCs w:val="28"/>
        </w:rPr>
        <w:t>​</w:t>
      </w:r>
      <w:r>
        <w:rPr>
          <w:rFonts w:eastAsia="MS Mincho"/>
          <w:b/>
          <w:bCs/>
          <w:szCs w:val="28"/>
        </w:rPr>
        <w:t>​</w:t>
      </w:r>
      <w:r w:rsidRPr="003522F5">
        <w:rPr>
          <w:b/>
          <w:bCs/>
          <w:szCs w:val="28"/>
        </w:rPr>
        <w:t>雷达回波产品优化模块</w:t>
      </w:r>
      <w:r>
        <w:rPr>
          <w:rFonts w:eastAsia="MS Mincho"/>
          <w:b/>
          <w:bCs/>
          <w:szCs w:val="28"/>
        </w:rPr>
        <w:t>​</w:t>
      </w:r>
      <w:r>
        <w:rPr>
          <w:rFonts w:eastAsia="MS Mincho"/>
          <w:szCs w:val="28"/>
        </w:rPr>
        <w:t>​</w:t>
      </w:r>
      <w:r w:rsidRPr="003522F5">
        <w:rPr>
          <w:szCs w:val="28"/>
        </w:rPr>
        <w:t>：需通过大量试验评估不同参数设置下的模拟回波产品效果，实现雷达回波诊断方案与参数的优选，提升模式自身雷达回波产品的准确性与可用性。</w:t>
      </w:r>
    </w:p>
    <w:p w:rsidR="006465DB" w:rsidRPr="003522F5">
      <w:pPr>
        <w:spacing w:before="120"/>
        <w:ind w:firstLine="420" w:firstLineChars="200"/>
        <w:rPr>
          <w:szCs w:val="28"/>
        </w:rPr>
      </w:pPr>
      <w:r>
        <w:rPr>
          <w:rFonts w:eastAsia="MS Mincho"/>
          <w:szCs w:val="28"/>
        </w:rPr>
        <w:t>​</w:t>
      </w:r>
      <w:r>
        <w:rPr>
          <w:rFonts w:eastAsia="MS Mincho"/>
          <w:b/>
          <w:bCs/>
          <w:szCs w:val="28"/>
        </w:rPr>
        <w:t>​</w:t>
      </w:r>
      <w:r w:rsidRPr="003522F5">
        <w:rPr>
          <w:b/>
          <w:bCs/>
          <w:szCs w:val="28"/>
        </w:rPr>
        <w:t>冰相过程优化模块</w:t>
      </w:r>
      <w:r>
        <w:rPr>
          <w:rFonts w:eastAsia="MS Mincho"/>
          <w:b/>
          <w:bCs/>
          <w:szCs w:val="28"/>
        </w:rPr>
        <w:t>​</w:t>
      </w:r>
      <w:r>
        <w:rPr>
          <w:rFonts w:eastAsia="MS Mincho"/>
          <w:szCs w:val="28"/>
        </w:rPr>
        <w:t>​</w:t>
      </w:r>
      <w:r w:rsidRPr="003522F5">
        <w:rPr>
          <w:szCs w:val="28"/>
        </w:rPr>
        <w:t>：需研究冰相粒子密度变化对各类冰相微物理过程的影响程度，优化冰相转换过程，为改进冷云降水预报提供物理依据。</w:t>
      </w:r>
    </w:p>
    <w:p w:rsidR="006465DB">
      <w:pPr>
        <w:spacing w:before="120"/>
        <w:ind w:firstLine="420" w:firstLineChars="200"/>
      </w:pPr>
      <w:r>
        <w:rPr>
          <w:rFonts w:eastAsia="MS Mincho"/>
          <w:szCs w:val="28"/>
        </w:rPr>
        <w:t>​</w:t>
      </w:r>
      <w:r>
        <w:rPr>
          <w:rFonts w:eastAsia="MS Mincho"/>
          <w:b/>
          <w:bCs/>
          <w:szCs w:val="28"/>
        </w:rPr>
        <w:t>​</w:t>
      </w:r>
      <w:r w:rsidRPr="003522F5">
        <w:rPr>
          <w:b/>
          <w:bCs/>
          <w:szCs w:val="28"/>
        </w:rPr>
        <w:t>双偏振雷达应用评估模块</w:t>
      </w:r>
      <w:r>
        <w:rPr>
          <w:rFonts w:eastAsia="MS Mincho"/>
          <w:b/>
          <w:bCs/>
          <w:szCs w:val="28"/>
        </w:rPr>
        <w:t>​</w:t>
      </w:r>
      <w:r>
        <w:rPr>
          <w:rFonts w:eastAsia="MS Mincho"/>
          <w:szCs w:val="28"/>
        </w:rPr>
        <w:t>​</w:t>
      </w:r>
      <w:r w:rsidRPr="003522F5">
        <w:rPr>
          <w:szCs w:val="28"/>
        </w:rPr>
        <w:t>：需开发双偏振雷达模拟器，将模拟的差分反射率（</w:t>
      </w:r>
      <w:r w:rsidRPr="003522F5">
        <w:rPr>
          <w:szCs w:val="28"/>
        </w:rPr>
        <w:t>Zdr</w:t>
      </w:r>
      <w:r w:rsidRPr="003522F5">
        <w:rPr>
          <w:szCs w:val="28"/>
        </w:rPr>
        <w:t>）、比差分相位（</w:t>
      </w:r>
      <w:r w:rsidRPr="003522F5">
        <w:rPr>
          <w:szCs w:val="28"/>
        </w:rPr>
        <w:t>Kdp</w:t>
      </w:r>
      <w:r w:rsidRPr="003522F5">
        <w:rPr>
          <w:szCs w:val="28"/>
        </w:rPr>
        <w:t>）等参量与真实观测对比，实现云微物理方案的客观诊断与评估，为方案改进提供可靠的观测支撑。</w:t>
      </w:r>
    </w:p>
    <w:p w:rsidR="006465DB">
      <w:pPr>
        <w:pStyle w:val="Heading3"/>
        <w:numPr>
          <w:ilvl w:val="2"/>
          <w:numId w:val="4"/>
        </w:numPr>
        <w:spacing w:before="120" w:beforeLines="50" w:after="240" w:afterLines="100" w:line="360" w:lineRule="auto"/>
      </w:pPr>
      <w:bookmarkStart w:id="101" w:name="_Toc212712574"/>
      <w:r>
        <w:rPr>
          <w:rFonts w:eastAsia="MS Mincho" w:cs="MS Mincho"/>
        </w:rPr>
        <w:t>​</w:t>
      </w:r>
      <w:r>
        <w:t>​</w:t>
      </w:r>
      <w:r>
        <w:t xml:space="preserve"> </w:t>
      </w:r>
      <w:r>
        <w:t>新型观测同化技术建设</w:t>
      </w:r>
      <w:bookmarkEnd w:id="101"/>
    </w:p>
    <w:p w:rsidR="006465DB" w:rsidRPr="003522F5" w:rsidP="003522F5">
      <w:pPr>
        <w:spacing w:before="120"/>
        <w:ind w:firstLine="420" w:firstLineChars="200"/>
      </w:pPr>
      <w:r>
        <w:rPr>
          <w:b/>
          <w:bCs/>
        </w:rPr>
        <w:t>​</w:t>
      </w:r>
      <w:r>
        <w:rPr>
          <w:rFonts w:eastAsia="MS Mincho" w:cs="MS Mincho"/>
        </w:rPr>
        <w:t>​</w:t>
      </w:r>
      <w:r w:rsidRPr="003522F5">
        <w:t>本子任务的功能要求是在</w:t>
      </w:r>
      <w:r w:rsidRPr="003522F5">
        <w:t>CMA-MESO</w:t>
      </w:r>
      <w:r w:rsidRPr="003522F5">
        <w:t>系统中实现多种新型地基遥感垂直观测资料的同化应用，具体包括以下模块：</w:t>
      </w:r>
    </w:p>
    <w:p w:rsidR="006465DB" w:rsidRPr="003522F5" w:rsidP="003522F5">
      <w:pPr>
        <w:spacing w:before="120"/>
        <w:ind w:firstLine="420" w:firstLineChars="200"/>
        <w:rPr>
          <w:rFonts w:cs="Segoe UI"/>
          <w:color w:val="000000"/>
          <w:spacing w:val="-2"/>
        </w:rPr>
      </w:pPr>
      <w:r>
        <w:rPr>
          <w:rFonts w:eastAsia="MS Mincho" w:cs="MS Mincho"/>
          <w:color w:val="000000"/>
          <w:spacing w:val="-2"/>
        </w:rPr>
        <w:t>​</w:t>
      </w:r>
      <w:r>
        <w:rPr>
          <w:rFonts w:eastAsia="MS Mincho" w:cs="MS Mincho"/>
          <w:b/>
          <w:bCs/>
          <w:color w:val="000000"/>
          <w:spacing w:val="-2"/>
        </w:rPr>
        <w:t>​</w:t>
      </w:r>
      <w:r w:rsidRPr="003522F5">
        <w:rPr>
          <w:rFonts w:cs="Segoe UI"/>
          <w:b/>
          <w:bCs/>
          <w:color w:val="000000"/>
          <w:spacing w:val="-2"/>
        </w:rPr>
        <w:t>激光雷达消光系数资料预处理与同化应用模块</w:t>
      </w:r>
      <w:r>
        <w:rPr>
          <w:rFonts w:eastAsia="MS Mincho" w:cs="MS Mincho"/>
          <w:b/>
          <w:bCs/>
          <w:color w:val="000000"/>
          <w:spacing w:val="-2"/>
        </w:rPr>
        <w:t>​</w:t>
      </w:r>
      <w:r>
        <w:rPr>
          <w:rFonts w:eastAsia="MS Mincho" w:cs="MS Mincho"/>
          <w:color w:val="000000"/>
          <w:spacing w:val="-2"/>
        </w:rPr>
        <w:t>​</w:t>
      </w:r>
      <w:r w:rsidRPr="003522F5">
        <w:rPr>
          <w:rFonts w:cs="Segoe UI"/>
          <w:color w:val="000000"/>
          <w:spacing w:val="-2"/>
        </w:rPr>
        <w:t>：需实现数据检索、信息匹配及预处理功能，并研发同化算子，分析其对气溶胶细颗粒物</w:t>
      </w:r>
      <w:r w:rsidRPr="003522F5">
        <w:rPr>
          <w:rFonts w:cs="Segoe UI"/>
          <w:color w:val="000000"/>
          <w:spacing w:val="-2"/>
        </w:rPr>
        <w:t>PM2.5</w:t>
      </w:r>
      <w:r w:rsidRPr="003522F5">
        <w:rPr>
          <w:rFonts w:cs="Segoe UI"/>
          <w:color w:val="000000"/>
          <w:spacing w:val="-2"/>
        </w:rPr>
        <w:t>分析和预报的影响。</w:t>
      </w:r>
    </w:p>
    <w:p w:rsidR="006465DB" w:rsidRPr="003522F5" w:rsidP="003522F5">
      <w:pPr>
        <w:spacing w:before="120"/>
        <w:ind w:firstLine="420" w:firstLineChars="200"/>
        <w:rPr>
          <w:rFonts w:cs="Segoe UI"/>
          <w:color w:val="000000"/>
          <w:spacing w:val="-2"/>
        </w:rPr>
      </w:pPr>
      <w:r>
        <w:rPr>
          <w:rFonts w:eastAsia="MS Mincho" w:cs="MS Mincho"/>
          <w:color w:val="000000"/>
          <w:spacing w:val="-2"/>
        </w:rPr>
        <w:t>​</w:t>
      </w:r>
      <w:r>
        <w:rPr>
          <w:rFonts w:eastAsia="MS Mincho" w:cs="MS Mincho"/>
          <w:b/>
          <w:bCs/>
          <w:color w:val="000000"/>
          <w:spacing w:val="-2"/>
        </w:rPr>
        <w:t>​</w:t>
      </w:r>
      <w:r w:rsidRPr="003522F5">
        <w:rPr>
          <w:rFonts w:cs="Segoe UI"/>
          <w:b/>
          <w:bCs/>
          <w:color w:val="000000"/>
          <w:spacing w:val="-2"/>
        </w:rPr>
        <w:t>双偏振雷达资料同化初值设置和同化方案试验优选模块、试验评估和版本升级模块</w:t>
      </w:r>
      <w:r>
        <w:rPr>
          <w:rFonts w:eastAsia="MS Mincho" w:cs="MS Mincho"/>
          <w:b/>
          <w:bCs/>
          <w:color w:val="000000"/>
          <w:spacing w:val="-2"/>
        </w:rPr>
        <w:t>​</w:t>
      </w:r>
      <w:r>
        <w:rPr>
          <w:rFonts w:eastAsia="MS Mincho" w:cs="MS Mincho"/>
          <w:color w:val="000000"/>
          <w:spacing w:val="-2"/>
        </w:rPr>
        <w:t>​</w:t>
      </w:r>
      <w:r w:rsidRPr="003522F5">
        <w:rPr>
          <w:rFonts w:cs="Segoe UI"/>
          <w:color w:val="000000"/>
          <w:spacing w:val="-2"/>
        </w:rPr>
        <w:t>：需完成多套水凝物初值设置方案及循环同化方案的优选，完成同化评估并基于</w:t>
      </w:r>
      <w:r w:rsidRPr="003522F5">
        <w:rPr>
          <w:rFonts w:cs="Segoe UI"/>
          <w:color w:val="000000"/>
          <w:spacing w:val="-2"/>
        </w:rPr>
        <w:t>CMA-MESO6.0</w:t>
      </w:r>
      <w:r w:rsidRPr="003522F5">
        <w:rPr>
          <w:rFonts w:cs="Segoe UI"/>
          <w:color w:val="000000"/>
          <w:spacing w:val="-2"/>
        </w:rPr>
        <w:t>完成版本升级。</w:t>
      </w:r>
    </w:p>
    <w:p w:rsidR="006465DB" w:rsidRPr="003522F5" w:rsidP="003522F5">
      <w:pPr>
        <w:spacing w:before="120"/>
        <w:ind w:firstLine="420" w:firstLineChars="200"/>
        <w:rPr>
          <w:rFonts w:cs="Segoe UI"/>
          <w:color w:val="000000"/>
          <w:spacing w:val="-2"/>
        </w:rPr>
      </w:pPr>
      <w:r>
        <w:rPr>
          <w:rFonts w:eastAsia="MS Mincho" w:cs="MS Mincho"/>
          <w:color w:val="000000"/>
          <w:spacing w:val="-2"/>
        </w:rPr>
        <w:t>​</w:t>
      </w:r>
      <w:r>
        <w:rPr>
          <w:rFonts w:eastAsia="MS Mincho" w:cs="MS Mincho"/>
          <w:b/>
          <w:bCs/>
          <w:color w:val="000000"/>
          <w:spacing w:val="-2"/>
        </w:rPr>
        <w:t>​</w:t>
      </w:r>
      <w:r w:rsidRPr="003522F5">
        <w:rPr>
          <w:rFonts w:cs="Segoe UI"/>
          <w:b/>
          <w:bCs/>
          <w:color w:val="000000"/>
          <w:spacing w:val="-2"/>
        </w:rPr>
        <w:t>云雷达云底</w:t>
      </w:r>
      <w:r w:rsidRPr="003522F5">
        <w:rPr>
          <w:rFonts w:cs="Segoe UI"/>
          <w:b/>
          <w:bCs/>
          <w:color w:val="000000"/>
          <w:spacing w:val="-2"/>
        </w:rPr>
        <w:t>/</w:t>
      </w:r>
      <w:r w:rsidRPr="003522F5">
        <w:rPr>
          <w:rFonts w:cs="Segoe UI"/>
          <w:b/>
          <w:bCs/>
          <w:color w:val="000000"/>
          <w:spacing w:val="-2"/>
        </w:rPr>
        <w:t>云厚信息同化模块</w:t>
      </w:r>
      <w:r>
        <w:rPr>
          <w:rFonts w:eastAsia="MS Mincho" w:cs="MS Mincho"/>
          <w:b/>
          <w:bCs/>
          <w:color w:val="000000"/>
          <w:spacing w:val="-2"/>
        </w:rPr>
        <w:t>​</w:t>
      </w:r>
      <w:r>
        <w:rPr>
          <w:rFonts w:eastAsia="MS Mincho" w:cs="MS Mincho"/>
          <w:color w:val="000000"/>
          <w:spacing w:val="-2"/>
        </w:rPr>
        <w:t>​</w:t>
      </w:r>
      <w:r w:rsidRPr="003522F5">
        <w:rPr>
          <w:rFonts w:cs="Segoe UI"/>
          <w:color w:val="000000"/>
          <w:spacing w:val="-2"/>
        </w:rPr>
        <w:t>：需解析云雷达资料，提取云底高度和云厚信息应用于中尺度模式云初始场的分析，并通过</w:t>
      </w:r>
      <w:r w:rsidRPr="003522F5">
        <w:rPr>
          <w:rFonts w:cs="Segoe UI"/>
          <w:color w:val="000000"/>
          <w:spacing w:val="-2"/>
        </w:rPr>
        <w:t>IAU</w:t>
      </w:r>
      <w:r w:rsidRPr="003522F5">
        <w:rPr>
          <w:rFonts w:cs="Segoe UI"/>
          <w:color w:val="000000"/>
          <w:spacing w:val="-2"/>
        </w:rPr>
        <w:t>方式初始化应用。</w:t>
      </w:r>
    </w:p>
    <w:p w:rsidR="006465DB" w:rsidRPr="003522F5" w:rsidP="003522F5">
      <w:pPr>
        <w:spacing w:before="120"/>
        <w:ind w:firstLine="420" w:firstLineChars="200"/>
        <w:rPr>
          <w:rFonts w:cs="Segoe UI"/>
          <w:color w:val="000000"/>
          <w:spacing w:val="-2"/>
        </w:rPr>
      </w:pPr>
      <w:r>
        <w:rPr>
          <w:rFonts w:eastAsia="MS Mincho" w:cs="MS Mincho"/>
          <w:color w:val="000000"/>
          <w:spacing w:val="-2"/>
        </w:rPr>
        <w:t>​</w:t>
      </w:r>
      <w:r>
        <w:rPr>
          <w:rFonts w:eastAsia="MS Mincho" w:cs="MS Mincho"/>
          <w:b/>
          <w:bCs/>
          <w:color w:val="000000"/>
          <w:spacing w:val="-2"/>
        </w:rPr>
        <w:t>​</w:t>
      </w:r>
      <w:r w:rsidRPr="003522F5">
        <w:rPr>
          <w:rFonts w:cs="Segoe UI"/>
          <w:b/>
          <w:bCs/>
          <w:color w:val="000000"/>
          <w:spacing w:val="-2"/>
        </w:rPr>
        <w:t>地基微波辐射计</w:t>
      </w:r>
      <w:r w:rsidRPr="003522F5">
        <w:rPr>
          <w:rFonts w:cs="Segoe UI"/>
          <w:b/>
          <w:bCs/>
          <w:color w:val="000000"/>
          <w:spacing w:val="-2"/>
        </w:rPr>
        <w:t>L2</w:t>
      </w:r>
      <w:r w:rsidRPr="003522F5">
        <w:rPr>
          <w:rFonts w:cs="Segoe UI"/>
          <w:b/>
          <w:bCs/>
          <w:color w:val="000000"/>
          <w:spacing w:val="-2"/>
        </w:rPr>
        <w:t>级温、湿廓线资料同化模块与同化策略设计模块</w:t>
      </w:r>
      <w:r>
        <w:rPr>
          <w:rFonts w:eastAsia="MS Mincho" w:cs="MS Mincho"/>
          <w:b/>
          <w:bCs/>
          <w:color w:val="000000"/>
          <w:spacing w:val="-2"/>
        </w:rPr>
        <w:t>​</w:t>
      </w:r>
      <w:r>
        <w:rPr>
          <w:rFonts w:eastAsia="MS Mincho" w:cs="MS Mincho"/>
          <w:color w:val="000000"/>
          <w:spacing w:val="-2"/>
        </w:rPr>
        <w:t>​</w:t>
      </w:r>
      <w:r w:rsidRPr="003522F5">
        <w:rPr>
          <w:rFonts w:cs="Segoe UI"/>
          <w:color w:val="000000"/>
          <w:spacing w:val="-2"/>
        </w:rPr>
        <w:t>：需在</w:t>
      </w:r>
      <w:r w:rsidRPr="003522F5">
        <w:rPr>
          <w:rFonts w:cs="Segoe UI"/>
          <w:color w:val="000000"/>
          <w:spacing w:val="-2"/>
        </w:rPr>
        <w:t>CMA-MESO</w:t>
      </w:r>
      <w:r w:rsidRPr="003522F5">
        <w:rPr>
          <w:rFonts w:cs="Segoe UI"/>
          <w:color w:val="000000"/>
          <w:spacing w:val="-2"/>
        </w:rPr>
        <w:t>系统中新增该资料同化功能，建立全流程，评估其对短临降水预报的影响并形成最优策略。</w:t>
      </w:r>
    </w:p>
    <w:p w:rsidR="006465DB" w:rsidRPr="003522F5" w:rsidP="003522F5">
      <w:pPr>
        <w:spacing w:before="120"/>
        <w:ind w:firstLine="420" w:firstLineChars="200"/>
        <w:rPr>
          <w:rFonts w:cs="Segoe UI"/>
          <w:color w:val="000000"/>
          <w:spacing w:val="-2"/>
        </w:rPr>
      </w:pPr>
      <w:r>
        <w:rPr>
          <w:rFonts w:eastAsia="MS Mincho" w:cs="MS Mincho"/>
          <w:color w:val="000000"/>
          <w:spacing w:val="-2"/>
        </w:rPr>
        <w:t>​</w:t>
      </w:r>
      <w:r>
        <w:rPr>
          <w:rFonts w:eastAsia="MS Mincho" w:cs="MS Mincho"/>
          <w:b/>
          <w:bCs/>
          <w:color w:val="000000"/>
          <w:spacing w:val="-2"/>
        </w:rPr>
        <w:t>​</w:t>
      </w:r>
      <w:r w:rsidRPr="003522F5">
        <w:rPr>
          <w:rFonts w:cs="Segoe UI"/>
          <w:b/>
          <w:bCs/>
          <w:color w:val="000000"/>
          <w:spacing w:val="-2"/>
        </w:rPr>
        <w:t>X</w:t>
      </w:r>
      <w:r w:rsidRPr="003522F5">
        <w:rPr>
          <w:rFonts w:cs="Segoe UI"/>
          <w:b/>
          <w:bCs/>
          <w:color w:val="000000"/>
          <w:spacing w:val="-2"/>
        </w:rPr>
        <w:t>波段雷达径向风同化模块与反射率云分析同化技术模块</w:t>
      </w:r>
      <w:r>
        <w:rPr>
          <w:rFonts w:eastAsia="MS Mincho" w:cs="MS Mincho"/>
          <w:b/>
          <w:bCs/>
          <w:color w:val="000000"/>
          <w:spacing w:val="-2"/>
        </w:rPr>
        <w:t>​</w:t>
      </w:r>
      <w:r>
        <w:rPr>
          <w:rFonts w:eastAsia="MS Mincho" w:cs="MS Mincho"/>
          <w:color w:val="000000"/>
          <w:spacing w:val="-2"/>
        </w:rPr>
        <w:t>​</w:t>
      </w:r>
      <w:r w:rsidRPr="003522F5">
        <w:rPr>
          <w:rFonts w:cs="Segoe UI"/>
          <w:color w:val="000000"/>
          <w:spacing w:val="-2"/>
        </w:rPr>
        <w:t>：需研究多波段雷达径向风联合稀疏化策略，优化同化流程与误差配置；同时基于多波段反射率联合拼图数据优化云分析参数。</w:t>
      </w:r>
    </w:p>
    <w:p w:rsidR="006465DB" w:rsidRPr="003522F5">
      <w:pPr>
        <w:spacing w:before="120"/>
        <w:ind w:firstLine="420" w:firstLineChars="200"/>
        <w:rPr>
          <w:szCs w:val="28"/>
        </w:rPr>
      </w:pPr>
      <w:r>
        <w:rPr>
          <w:rFonts w:ascii="宋体" w:hAnsi="宋体" w:hint="eastAsia"/>
          <w:color w:val="00B050"/>
        </w:rPr>
        <w:t>在自动站、雷达</w:t>
      </w:r>
      <w:r>
        <w:rPr>
          <w:rFonts w:ascii="宋体" w:hAnsi="宋体" w:hint="eastAsia"/>
          <w:color w:val="00B050"/>
        </w:rPr>
        <w:t>/</w:t>
      </w:r>
      <w:r>
        <w:rPr>
          <w:rFonts w:ascii="宋体" w:hAnsi="宋体" w:hint="eastAsia"/>
          <w:color w:val="00B050"/>
        </w:rPr>
        <w:t>风廓线等多源观测资料基础上，</w:t>
      </w:r>
      <w:r w:rsidRPr="003522F5">
        <w:rPr>
          <w:rFonts w:ascii="宋体" w:hAnsi="宋体" w:cs="宋体" w:hint="eastAsia"/>
          <w:bCs/>
          <w:color w:val="00B050"/>
          <w:szCs w:val="28"/>
        </w:rPr>
        <w:t>结合高分辨率地理信息数据，利用时空相关的资料质控技术实现观测资料的清洗；以数值预报背景场，利用同化技术方案，以及在</w:t>
      </w:r>
      <w:r>
        <w:rPr>
          <w:rFonts w:ascii="宋体" w:hAnsi="宋体"/>
          <w:color w:val="00B050"/>
        </w:rPr>
        <w:t>地表动力学边界条件下，进行散度约束以保证质量连续性</w:t>
      </w:r>
      <w:r>
        <w:rPr>
          <w:rFonts w:ascii="宋体" w:hAnsi="宋体" w:hint="eastAsia"/>
          <w:color w:val="00B050"/>
        </w:rPr>
        <w:t>，</w:t>
      </w:r>
      <w:r w:rsidRPr="003522F5">
        <w:rPr>
          <w:rFonts w:ascii="宋体" w:hAnsi="宋体" w:cs="宋体" w:hint="eastAsia"/>
          <w:bCs/>
          <w:color w:val="00B050"/>
          <w:szCs w:val="28"/>
        </w:rPr>
        <w:t>实现三维风场快速更新最优融合分析</w:t>
      </w:r>
      <w:r w:rsidRPr="003522F5">
        <w:rPr>
          <w:rFonts w:ascii="宋体" w:hAnsi="宋体" w:cs="宋体" w:hint="eastAsia"/>
          <w:bCs/>
          <w:color w:val="00B050"/>
          <w:szCs w:val="28"/>
        </w:rPr>
        <w:t>。</w:t>
      </w:r>
    </w:p>
    <w:p w:rsidR="006465DB" w:rsidRPr="003522F5" w:rsidP="003522F5">
      <w:pPr>
        <w:spacing w:before="120"/>
        <w:ind w:firstLine="420" w:firstLineChars="200"/>
        <w:rPr>
          <w:rFonts w:cs="Segoe UI"/>
          <w:color w:val="000000"/>
          <w:spacing w:val="-2"/>
        </w:rPr>
      </w:pPr>
    </w:p>
    <w:p w:rsidR="006465DB">
      <w:pPr>
        <w:pStyle w:val="Heading3"/>
        <w:numPr>
          <w:ilvl w:val="2"/>
          <w:numId w:val="4"/>
        </w:numPr>
        <w:spacing w:before="120" w:beforeLines="50" w:after="240" w:afterLines="100" w:line="360" w:lineRule="auto"/>
        <w:rPr>
          <w:rFonts w:cs="MS Mincho"/>
          <w:kern w:val="0"/>
          <w:sz w:val="24"/>
          <w:szCs w:val="24"/>
        </w:rPr>
      </w:pPr>
      <w:bookmarkStart w:id="102" w:name="_Toc212712575"/>
      <w:r>
        <w:rPr>
          <w:rFonts w:eastAsia="MS Mincho" w:cs="MS Mincho"/>
          <w:kern w:val="0"/>
          <w:sz w:val="24"/>
          <w:szCs w:val="24"/>
        </w:rPr>
        <w:t>​</w:t>
      </w:r>
      <w:r>
        <w:rPr>
          <w:rFonts w:cs="宋体"/>
          <w:kern w:val="0"/>
          <w:sz w:val="24"/>
          <w:szCs w:val="24"/>
        </w:rPr>
        <w:t>​</w:t>
      </w:r>
      <w:r>
        <w:t>探空秒级数据的同化技术组件</w:t>
      </w:r>
      <w:r>
        <w:t>​</w:t>
      </w:r>
      <w:r>
        <w:rPr>
          <w:rFonts w:eastAsia="MS Mincho" w:cs="MS Mincho"/>
        </w:rPr>
        <w:t>​</w:t>
      </w:r>
      <w:bookmarkEnd w:id="102"/>
    </w:p>
    <w:p w:rsidR="006465DB" w:rsidRPr="003522F5">
      <w:pPr>
        <w:spacing w:before="120"/>
        <w:ind w:firstLine="420" w:firstLineChars="200"/>
        <w:rPr>
          <w:szCs w:val="28"/>
        </w:rPr>
      </w:pPr>
      <w:r w:rsidRPr="003522F5">
        <w:rPr>
          <w:szCs w:val="28"/>
        </w:rPr>
        <w:t>本子任务的功能要求是实现对探空秒级数据的全流程高效同化应用，确保同化数据量比传统等压面探空数据多</w:t>
      </w:r>
      <w:r w:rsidRPr="003522F5">
        <w:rPr>
          <w:szCs w:val="28"/>
        </w:rPr>
        <w:t>5%</w:t>
      </w:r>
      <w:r w:rsidRPr="003522F5">
        <w:rPr>
          <w:szCs w:val="28"/>
        </w:rPr>
        <w:t>以上，并使短临数值预报初始场精度提高</w:t>
      </w:r>
      <w:r w:rsidRPr="003522F5">
        <w:rPr>
          <w:szCs w:val="28"/>
        </w:rPr>
        <w:t>0.1%</w:t>
      </w:r>
      <w:r w:rsidRPr="003522F5">
        <w:rPr>
          <w:szCs w:val="28"/>
        </w:rPr>
        <w:t>以上。具体模块要求如下：</w:t>
      </w:r>
    </w:p>
    <w:p w:rsidR="006465DB" w:rsidRPr="003522F5">
      <w:pPr>
        <w:spacing w:before="120"/>
        <w:ind w:firstLine="420" w:firstLineChars="200"/>
        <w:rPr>
          <w:szCs w:val="28"/>
        </w:rPr>
      </w:pPr>
      <w:r w:rsidRPr="003522F5">
        <w:rPr>
          <w:szCs w:val="28"/>
        </w:rPr>
        <w:t>​​</w:t>
      </w:r>
      <w:r w:rsidRPr="003522F5">
        <w:rPr>
          <w:b/>
          <w:bCs/>
          <w:szCs w:val="28"/>
        </w:rPr>
        <w:t>探空秒级数据的检索收集模块</w:t>
      </w:r>
      <w:r w:rsidRPr="003522F5">
        <w:rPr>
          <w:b/>
          <w:bCs/>
          <w:szCs w:val="28"/>
        </w:rPr>
        <w:t>​​</w:t>
      </w:r>
      <w:r w:rsidRPr="003522F5">
        <w:rPr>
          <w:b/>
          <w:bCs/>
          <w:szCs w:val="28"/>
        </w:rPr>
        <w:t>：</w:t>
      </w:r>
      <w:r w:rsidRPr="003522F5">
        <w:rPr>
          <w:szCs w:val="28"/>
        </w:rPr>
        <w:t>需构建自动化数据检索、分类与格式转换功能，完成预处理和质量评估。</w:t>
      </w:r>
    </w:p>
    <w:p w:rsidR="006465DB" w:rsidRPr="003522F5">
      <w:pPr>
        <w:spacing w:before="120"/>
        <w:ind w:firstLine="420" w:firstLineChars="200"/>
        <w:rPr>
          <w:szCs w:val="28"/>
        </w:rPr>
      </w:pPr>
      <w:r w:rsidRPr="003522F5">
        <w:rPr>
          <w:szCs w:val="28"/>
        </w:rPr>
        <w:t>​​</w:t>
      </w:r>
      <w:r w:rsidRPr="003522F5">
        <w:rPr>
          <w:b/>
          <w:bCs/>
          <w:szCs w:val="28"/>
        </w:rPr>
        <w:t>探空秒级数据上升下降段稀疏化技术模块、平漂段稀疏化技术模块</w:t>
      </w:r>
      <w:r w:rsidRPr="003522F5">
        <w:rPr>
          <w:b/>
          <w:bCs/>
          <w:szCs w:val="28"/>
        </w:rPr>
        <w:t>​​</w:t>
      </w:r>
      <w:r w:rsidRPr="003522F5">
        <w:rPr>
          <w:b/>
          <w:bCs/>
          <w:szCs w:val="28"/>
        </w:rPr>
        <w:t>：</w:t>
      </w:r>
      <w:r w:rsidRPr="003522F5">
        <w:rPr>
          <w:szCs w:val="28"/>
        </w:rPr>
        <w:t>需发展动态稀疏化技术，对上升下降段根据气象观测变量变化率调整采集频率，对平漂段设计自适应时间采样技术。</w:t>
      </w:r>
    </w:p>
    <w:p w:rsidR="006465DB" w:rsidRPr="003522F5">
      <w:pPr>
        <w:spacing w:before="120"/>
        <w:ind w:firstLine="420" w:firstLineChars="200"/>
        <w:rPr>
          <w:szCs w:val="28"/>
        </w:rPr>
      </w:pPr>
      <w:r w:rsidRPr="003522F5">
        <w:rPr>
          <w:szCs w:val="28"/>
        </w:rPr>
        <w:t>​​</w:t>
      </w:r>
      <w:r w:rsidRPr="003522F5">
        <w:rPr>
          <w:b/>
          <w:bCs/>
          <w:szCs w:val="28"/>
        </w:rPr>
        <w:t>探空秒级数据质量控制模块、观测误差统计模块、平飘段温度观测偏差订正模块</w:t>
      </w:r>
      <w:r w:rsidRPr="003522F5">
        <w:rPr>
          <w:b/>
          <w:bCs/>
          <w:szCs w:val="28"/>
        </w:rPr>
        <w:t>​​</w:t>
      </w:r>
      <w:r w:rsidRPr="003522F5">
        <w:rPr>
          <w:b/>
          <w:bCs/>
          <w:szCs w:val="28"/>
        </w:rPr>
        <w:t>：</w:t>
      </w:r>
      <w:r w:rsidRPr="003522F5">
        <w:rPr>
          <w:szCs w:val="28"/>
        </w:rPr>
        <w:t>需构建结合物理和统计的质量控制方案，开发基于后验估计的观测误差估算方法，并利用机器学习技术订正平飘段温度偏差。</w:t>
      </w:r>
    </w:p>
    <w:p w:rsidR="006465DB" w:rsidRPr="003522F5">
      <w:pPr>
        <w:spacing w:before="120"/>
        <w:ind w:firstLine="420" w:firstLineChars="200"/>
        <w:rPr>
          <w:szCs w:val="28"/>
        </w:rPr>
      </w:pPr>
      <w:r w:rsidRPr="003522F5">
        <w:rPr>
          <w:szCs w:val="28"/>
        </w:rPr>
        <w:t>​​</w:t>
      </w:r>
      <w:r w:rsidRPr="003522F5">
        <w:rPr>
          <w:b/>
          <w:bCs/>
          <w:szCs w:val="28"/>
        </w:rPr>
        <w:t>探空秒级观测资料同化观测算子构建模块</w:t>
      </w:r>
      <w:r w:rsidRPr="003522F5">
        <w:rPr>
          <w:b/>
          <w:bCs/>
          <w:szCs w:val="28"/>
        </w:rPr>
        <w:t>​​</w:t>
      </w:r>
      <w:r w:rsidRPr="003522F5">
        <w:rPr>
          <w:b/>
          <w:bCs/>
          <w:szCs w:val="28"/>
        </w:rPr>
        <w:t>：</w:t>
      </w:r>
      <w:r w:rsidRPr="003522F5">
        <w:rPr>
          <w:szCs w:val="28"/>
        </w:rPr>
        <w:t>需构建观测算子及其切线性与伴随算子，完成正确性测试，实现对探空数据在数值预报系统中的同化应用。</w:t>
      </w:r>
    </w:p>
    <w:p w:rsidR="006465DB">
      <w:pPr>
        <w:pStyle w:val="Heading3"/>
        <w:numPr>
          <w:ilvl w:val="2"/>
          <w:numId w:val="4"/>
        </w:numPr>
        <w:spacing w:before="120" w:beforeLines="50" w:after="240" w:afterLines="100" w:line="360" w:lineRule="auto"/>
        <w:rPr>
          <w:rFonts w:cs="MS Mincho"/>
          <w:kern w:val="0"/>
          <w:sz w:val="24"/>
          <w:szCs w:val="24"/>
        </w:rPr>
      </w:pPr>
      <w:bookmarkStart w:id="103" w:name="_Toc212712576"/>
      <w:r>
        <w:rPr>
          <w:rFonts w:eastAsia="MS Mincho" w:cs="MS Mincho"/>
          <w:kern w:val="0"/>
          <w:sz w:val="24"/>
          <w:szCs w:val="24"/>
        </w:rPr>
        <w:t>​</w:t>
      </w:r>
      <w:r>
        <w:rPr>
          <w:rFonts w:cs="宋体"/>
          <w:kern w:val="0"/>
          <w:sz w:val="24"/>
          <w:szCs w:val="24"/>
        </w:rPr>
        <w:t>​</w:t>
      </w:r>
      <w:r>
        <w:t>公里级分辨率短临数值预报的计算效率优化</w:t>
      </w:r>
      <w:r>
        <w:t>​​</w:t>
      </w:r>
      <w:bookmarkEnd w:id="103"/>
    </w:p>
    <w:p w:rsidR="006465DB" w:rsidRPr="003522F5">
      <w:pPr>
        <w:spacing w:before="120"/>
        <w:ind w:firstLine="420" w:firstLineChars="200"/>
        <w:rPr>
          <w:szCs w:val="28"/>
        </w:rPr>
      </w:pPr>
      <w:r w:rsidRPr="003522F5">
        <w:rPr>
          <w:szCs w:val="28"/>
        </w:rPr>
        <w:t>本子任务的功能要求是对公里级分辨率短临数值预报系统开展全面的计算效率优化。具体工作包括：进行模式性能分析，定位计算耗时热点；应用高分辨</w:t>
      </w:r>
      <w:r w:rsidRPr="003522F5">
        <w:rPr>
          <w:szCs w:val="28"/>
        </w:rPr>
        <w:t>率区域模式半拉格朗日时间积分并行优化、多重网格算法优化、预条件半精度优化、通信优化、</w:t>
      </w:r>
      <w:r w:rsidRPr="003522F5">
        <w:rPr>
          <w:szCs w:val="28"/>
        </w:rPr>
        <w:t>OpenMP</w:t>
      </w:r>
      <w:r w:rsidRPr="003522F5">
        <w:rPr>
          <w:szCs w:val="28"/>
        </w:rPr>
        <w:t>并行优化、并行</w:t>
      </w:r>
      <w:r w:rsidRPr="003522F5">
        <w:rPr>
          <w:szCs w:val="28"/>
        </w:rPr>
        <w:t>IO</w:t>
      </w:r>
      <w:r w:rsidRPr="003522F5">
        <w:rPr>
          <w:szCs w:val="28"/>
        </w:rPr>
        <w:t>处理优化、数据结构布局优化；实现高分辨率区域模式重启功能；完成高分辨率区域模式</w:t>
      </w:r>
      <w:r w:rsidRPr="003522F5">
        <w:rPr>
          <w:szCs w:val="28"/>
        </w:rPr>
        <w:t>3DVAR</w:t>
      </w:r>
      <w:r w:rsidRPr="003522F5">
        <w:rPr>
          <w:szCs w:val="28"/>
        </w:rPr>
        <w:t>计算优化及区域集合预报模式集合扰动生成模块优化；最终完成版本集成测试工作，旨在显著提升模式同化系统整体计算效率。</w:t>
      </w:r>
    </w:p>
    <w:p w:rsidR="006465DB" w:rsidRPr="003522F5">
      <w:pPr>
        <w:pStyle w:val="Heading2"/>
        <w:numPr>
          <w:ilvl w:val="1"/>
          <w:numId w:val="4"/>
        </w:numPr>
        <w:spacing w:before="120" w:beforeLines="50" w:after="120" w:afterLines="50" w:line="360" w:lineRule="auto"/>
        <w:rPr>
          <w:rFonts w:ascii="Calibri" w:hAnsi="Calibri"/>
        </w:rPr>
      </w:pPr>
      <w:bookmarkStart w:id="104" w:name="_Toc212712577"/>
      <w:r w:rsidRPr="003522F5">
        <w:rPr>
          <w:rFonts w:ascii="Calibri" w:eastAsia="宋体" w:hAnsi="Calibri"/>
        </w:rPr>
        <w:t>区域短临集合预报改进</w:t>
      </w:r>
      <w:r w:rsidRPr="003522F5">
        <w:rPr>
          <w:rFonts w:ascii="Calibri" w:hAnsi="Calibri"/>
        </w:rPr>
        <w:t>分系统</w:t>
      </w:r>
      <w:bookmarkEnd w:id="104"/>
    </w:p>
    <w:p w:rsidR="006465DB">
      <w:pPr>
        <w:spacing w:before="120" w:line="570" w:lineRule="exact"/>
        <w:ind w:firstLine="420" w:firstLineChars="200"/>
      </w:pPr>
      <w:r>
        <w:t>区域短临集合预报改进任务由</w:t>
      </w:r>
      <w:r>
        <w:t>5</w:t>
      </w:r>
      <w:r>
        <w:t>个子任务构成：短临概率预报集合扰动方法改进、短临集合成员热带气旋</w:t>
      </w:r>
      <w:r>
        <w:t>(</w:t>
      </w:r>
      <w:r>
        <w:t>台风</w:t>
      </w:r>
      <w:r>
        <w:t>)</w:t>
      </w:r>
      <w:r>
        <w:t>涡旋初始化、区域短临集合预报运行效率优化、短临集合预报产品优化和区域</w:t>
      </w:r>
      <w:r>
        <w:t>短临集合预报评估诊断。</w:t>
      </w:r>
    </w:p>
    <w:p w:rsidR="006465DB">
      <w:pPr>
        <w:spacing w:before="120"/>
        <w:ind w:firstLine="480"/>
        <w:jc w:val="center"/>
      </w:pPr>
      <w:r>
        <w:rPr>
          <w:noProof/>
        </w:rPr>
        <w:pict>
          <v:shape id="图片 21" o:spid="_x0000_i1027" type="#_x0000_t75" style="width:306pt;height:227.25pt;mso-wrap-style:square;visibility:visible">
            <v:imagedata r:id="rId15" o:title="" cropbottom="9808f"/>
          </v:shape>
        </w:pict>
      </w:r>
    </w:p>
    <w:p w:rsidR="006465DB">
      <w:pPr>
        <w:spacing w:before="120"/>
        <w:ind w:firstLine="480" w:firstLineChars="200"/>
        <w:jc w:val="center"/>
      </w:pPr>
      <w:r>
        <w:rPr>
          <w:sz w:val="24"/>
          <w:szCs w:val="24"/>
        </w:rPr>
        <w:t>图</w:t>
      </w:r>
      <w:r>
        <w:rPr>
          <w:sz w:val="24"/>
          <w:szCs w:val="24"/>
        </w:rPr>
        <w:t xml:space="preserve"> 2 </w:t>
      </w:r>
      <w:r>
        <w:rPr>
          <w:sz w:val="24"/>
          <w:szCs w:val="24"/>
        </w:rPr>
        <w:t>区域短临集合预报改进架构图</w:t>
      </w:r>
    </w:p>
    <w:p w:rsidR="006465DB">
      <w:pPr>
        <w:pStyle w:val="Heading3"/>
        <w:numPr>
          <w:ilvl w:val="2"/>
          <w:numId w:val="4"/>
        </w:numPr>
        <w:spacing w:before="120" w:beforeLines="50" w:after="240" w:afterLines="100" w:line="360" w:lineRule="auto"/>
      </w:pPr>
      <w:r>
        <w:t xml:space="preserve"> </w:t>
      </w:r>
      <w:bookmarkStart w:id="105" w:name="_Toc212712578"/>
      <w:r>
        <w:t>短临概率预报集合扰动方法改进</w:t>
      </w:r>
      <w:bookmarkEnd w:id="105"/>
    </w:p>
    <w:p w:rsidR="006465DB">
      <w:pPr>
        <w:spacing w:before="120" w:line="570" w:lineRule="exact"/>
        <w:ind w:firstLine="420" w:firstLineChars="200"/>
      </w:pPr>
      <w:r>
        <w:t>基于多源观测扰动和</w:t>
      </w:r>
      <w:r>
        <w:t>NCEP_GEPS</w:t>
      </w:r>
      <w:r>
        <w:t>背景场，优化观测扰动方案，提高短期集合预报离散度技巧关系；开展雷暴潜势阈值研究，根据潜势阈值，建立自适应调整的小尺度奇异向量目标区域，提高对短期对流天气的预报技巧；基于上述两种方案，构建融合初值扰动方法，分析初值扰动结构，及扰动增长特征，提高短期预报技巧。基于</w:t>
      </w:r>
      <w:r>
        <w:t>CMA-REPS V4.0</w:t>
      </w:r>
      <w:r>
        <w:t>，选取对短临预报影响大的敏感参数，发展适合短临集合预报的随机参数扰动</w:t>
      </w:r>
      <w:r>
        <w:t>方案，实现对关键物理过程关键参数的随机扰动，描述短临预报对流尺度的不确定性</w:t>
      </w:r>
      <w:r>
        <w:t>;</w:t>
      </w:r>
      <w:r>
        <w:t>根据短临对流尺度天气活动的特征，通过试验和结果检验评估，确定</w:t>
      </w:r>
      <w:r>
        <w:t>SPPT</w:t>
      </w:r>
      <w:r>
        <w:t>方案的最优参数取值，进行短临集合预报随机物理倾向扰动（</w:t>
      </w:r>
      <w:r>
        <w:t>SPPT</w:t>
      </w:r>
      <w:r>
        <w:rPr>
          <w:rFonts w:hint="eastAsia"/>
        </w:rPr>
        <w:t>）</w:t>
      </w:r>
      <w:r>
        <w:t>优化改进，基于上述方案对短临概率预报的初值和模式集合扰动方法进行改进与优化。</w:t>
      </w:r>
    </w:p>
    <w:p w:rsidR="006465DB">
      <w:pPr>
        <w:spacing w:before="120" w:line="570" w:lineRule="exact"/>
        <w:ind w:firstLine="420" w:firstLineChars="200"/>
      </w:pPr>
      <w:r>
        <w:t>可以构建面向整个中国区域的短临概率预报集合预报扰动方法，表征初值和模式不确定性，水平分辨率为</w:t>
      </w:r>
      <w:r>
        <w:t>3km</w:t>
      </w:r>
      <w:r>
        <w:t>，预报时效</w:t>
      </w:r>
      <w:r>
        <w:t>72h</w:t>
      </w:r>
      <w:r>
        <w:t>，运行稳定。</w:t>
      </w:r>
    </w:p>
    <w:p w:rsidR="006465DB">
      <w:pPr>
        <w:pStyle w:val="Heading3"/>
        <w:numPr>
          <w:ilvl w:val="2"/>
          <w:numId w:val="4"/>
        </w:numPr>
        <w:spacing w:before="120" w:beforeLines="50" w:after="240" w:afterLines="100" w:line="360" w:lineRule="auto"/>
      </w:pPr>
      <w:r>
        <w:t xml:space="preserve"> </w:t>
      </w:r>
      <w:bookmarkStart w:id="106" w:name="_Toc212712579"/>
      <w:r>
        <w:t>短临集合成员热带气旋</w:t>
      </w:r>
      <w:r>
        <w:t>(</w:t>
      </w:r>
      <w:r>
        <w:t>台风</w:t>
      </w:r>
      <w:r>
        <w:t>)</w:t>
      </w:r>
      <w:r>
        <w:t>涡旋初始化</w:t>
      </w:r>
      <w:bookmarkEnd w:id="106"/>
    </w:p>
    <w:p w:rsidR="006465DB">
      <w:pPr>
        <w:spacing w:before="120" w:line="570" w:lineRule="exact"/>
        <w:ind w:firstLine="420" w:firstLineChars="200"/>
      </w:pPr>
      <w:r>
        <w:t>基于</w:t>
      </w:r>
      <w:r>
        <w:t>3km</w:t>
      </w:r>
      <w:r>
        <w:t>区域集合预报系统</w:t>
      </w:r>
      <w:r>
        <w:t>CMA-REPS</w:t>
      </w:r>
      <w:r>
        <w:t>，针对集合成员</w:t>
      </w:r>
      <w:r>
        <w:t>同化背景场建设台风涡旋初始化方案，通过采用涡旋重定位及最大风速调整技术，构建与台风报文接近的三维涡旋场，实现台风初始位置和强度误差的减小，提高台风短临集合预报性能。</w:t>
      </w:r>
    </w:p>
    <w:p w:rsidR="006465DB">
      <w:pPr>
        <w:spacing w:before="120" w:line="570" w:lineRule="exact"/>
        <w:ind w:firstLine="420" w:firstLineChars="200"/>
      </w:pPr>
      <w:r>
        <w:t>在台风初始位置误差和强度误差较大时，可以实现台风涡旋的三维风场调整和重定位，台风短临路径和强度预报误差减小</w:t>
      </w:r>
      <w:r>
        <w:t>5-10%</w:t>
      </w:r>
      <w:r>
        <w:t>。</w:t>
      </w:r>
    </w:p>
    <w:p w:rsidR="006465DB">
      <w:pPr>
        <w:pStyle w:val="Heading3"/>
        <w:numPr>
          <w:ilvl w:val="2"/>
          <w:numId w:val="4"/>
        </w:numPr>
        <w:spacing w:before="120" w:beforeLines="50" w:after="240" w:afterLines="100" w:line="360" w:lineRule="auto"/>
      </w:pPr>
      <w:r>
        <w:t xml:space="preserve"> </w:t>
      </w:r>
      <w:bookmarkStart w:id="107" w:name="_Toc212712580"/>
      <w:r>
        <w:t>区域短临集合预报运行效率优化</w:t>
      </w:r>
      <w:bookmarkEnd w:id="107"/>
    </w:p>
    <w:p w:rsidR="006465DB">
      <w:pPr>
        <w:spacing w:before="120" w:line="570" w:lineRule="exact"/>
        <w:ind w:firstLine="420" w:firstLineChars="200"/>
      </w:pPr>
      <w:r>
        <w:t>提高整个对流尺度区域集合预报系统</w:t>
      </w:r>
      <w:r>
        <w:t>CMA-REPS</w:t>
      </w:r>
      <w:r>
        <w:t>的计算效率，包括分析并改进模式积分模块和集合方案模块的计算效率，优化系统运行流程，在保障整个系统的预报效果的同时，减少</w:t>
      </w:r>
      <w:r>
        <w:t>计算消耗，增加运行稳定性。</w:t>
      </w:r>
    </w:p>
    <w:p w:rsidR="006465DB">
      <w:pPr>
        <w:spacing w:before="120" w:line="570" w:lineRule="exact"/>
        <w:ind w:firstLine="420" w:firstLineChars="200"/>
      </w:pPr>
      <w:r>
        <w:t>可以提高区域短临集合预报系统的计算效率，减少计算消耗，缩短系统整体预报时长。</w:t>
      </w:r>
    </w:p>
    <w:p w:rsidR="006465DB">
      <w:pPr>
        <w:pStyle w:val="Heading3"/>
        <w:numPr>
          <w:ilvl w:val="2"/>
          <w:numId w:val="4"/>
        </w:numPr>
        <w:spacing w:before="120" w:beforeLines="50" w:after="240" w:afterLines="100" w:line="360" w:lineRule="auto"/>
      </w:pPr>
      <w:r>
        <w:t xml:space="preserve"> </w:t>
      </w:r>
      <w:bookmarkStart w:id="108" w:name="_Toc212712581"/>
      <w:r>
        <w:t>短临集合预报产品优化</w:t>
      </w:r>
      <w:bookmarkEnd w:id="108"/>
    </w:p>
    <w:p w:rsidR="006465DB">
      <w:pPr>
        <w:spacing w:before="120" w:line="570" w:lineRule="exact"/>
        <w:ind w:firstLine="420" w:firstLineChars="200"/>
      </w:pPr>
      <w:r>
        <w:t>基于区域短临集合模式，根据短临概率预报需求，研发短临集合预报产品，包括降水、对流参数等物理量，以及集合平均、离散度、百分位数、强降水概率等集合概率图形产品。</w:t>
      </w:r>
    </w:p>
    <w:p w:rsidR="006465DB">
      <w:pPr>
        <w:spacing w:before="120" w:line="570" w:lineRule="exact"/>
        <w:ind w:firstLine="420" w:firstLineChars="200"/>
      </w:pPr>
      <w:r>
        <w:t>可以实现多种短临集合预报数据和图形产品的输出，包括</w:t>
      </w:r>
      <w:r>
        <w:t>GRIB2</w:t>
      </w:r>
      <w:r>
        <w:t>格式数据、集合平均、离散度、百分位数、强降水概率等，产品系统稳定。</w:t>
      </w:r>
    </w:p>
    <w:p w:rsidR="006465DB">
      <w:pPr>
        <w:spacing w:before="120" w:line="570" w:lineRule="exact"/>
        <w:ind w:firstLine="420" w:firstLineChars="200"/>
      </w:pPr>
      <w:r>
        <w:rPr>
          <w:rFonts w:hint="eastAsia"/>
        </w:rPr>
        <w:t>建立快速更新近地面气象要素（温度，风）集合短临预报系统，基于快速更新多源观测资料融合实况分析，研究短临数值预报</w:t>
      </w:r>
      <w:r>
        <w:rPr>
          <w:rFonts w:hint="eastAsia"/>
        </w:rPr>
        <w:t>CMA</w:t>
      </w:r>
      <w:r>
        <w:rPr>
          <w:rFonts w:hint="eastAsia"/>
        </w:rPr>
        <w:t>高分辨率</w:t>
      </w:r>
      <w:r>
        <w:rPr>
          <w:rFonts w:hint="eastAsia"/>
        </w:rPr>
        <w:t>区域模式</w:t>
      </w:r>
      <w:r>
        <w:t>的</w:t>
      </w:r>
      <w:r>
        <w:rPr>
          <w:rFonts w:hint="eastAsia"/>
        </w:rPr>
        <w:t>误差</w:t>
      </w:r>
      <w:r>
        <w:t>。针对</w:t>
      </w:r>
      <w:r>
        <w:rPr>
          <w:rFonts w:hint="eastAsia"/>
        </w:rPr>
        <w:t>其</w:t>
      </w:r>
      <w:r>
        <w:t>误差结构进行深入分析</w:t>
      </w:r>
      <w:r>
        <w:rPr>
          <w:rFonts w:hint="eastAsia"/>
        </w:rPr>
        <w:t>，构建适当的订正变量</w:t>
      </w:r>
      <w:r>
        <w:t>。</w:t>
      </w:r>
      <w:r>
        <w:rPr>
          <w:rFonts w:hint="eastAsia"/>
        </w:rPr>
        <w:t>对订正变量进行尺度分解、随机扰动、以及光流外推，利用集合生成技术</w:t>
      </w:r>
      <w:r>
        <w:t>，</w:t>
      </w:r>
      <w:r>
        <w:rPr>
          <w:rFonts w:hint="eastAsia"/>
        </w:rPr>
        <w:t>构建</w:t>
      </w:r>
      <w:r>
        <w:t>0-6</w:t>
      </w:r>
      <w:r>
        <w:t>小时的</w:t>
      </w:r>
      <w:r>
        <w:rPr>
          <w:rFonts w:hint="eastAsia"/>
        </w:rPr>
        <w:t>近地面温</w:t>
      </w:r>
      <w:r>
        <w:rPr>
          <w:rFonts w:hint="eastAsia"/>
        </w:rPr>
        <w:t>/</w:t>
      </w:r>
      <w:r>
        <w:rPr>
          <w:rFonts w:hint="eastAsia"/>
        </w:rPr>
        <w:t>风快速更新的</w:t>
      </w:r>
      <w:r>
        <w:t>集合短临预报系统</w:t>
      </w:r>
      <w:r>
        <w:rPr>
          <w:rFonts w:hint="eastAsia"/>
        </w:rPr>
        <w:t>，生成集合成员以及相关的概率产品。</w:t>
      </w:r>
    </w:p>
    <w:p w:rsidR="006465DB">
      <w:pPr>
        <w:spacing w:before="120" w:line="570" w:lineRule="exact"/>
        <w:ind w:firstLine="420" w:firstLineChars="200"/>
      </w:pPr>
      <w:r>
        <w:rPr>
          <w:rFonts w:hint="eastAsia"/>
        </w:rPr>
        <w:t>可视化短临预报产品，将预报产品转换为如</w:t>
      </w:r>
      <w:r>
        <w:rPr>
          <w:rFonts w:hint="eastAsia"/>
        </w:rPr>
        <w:t>cogtif</w:t>
      </w:r>
      <w:r>
        <w:rPr>
          <w:rFonts w:hint="eastAsia"/>
        </w:rPr>
        <w:t>等对瓦片技术支持良好的数据格式，使用</w:t>
      </w:r>
      <w:r>
        <w:rPr>
          <w:rFonts w:hint="eastAsia"/>
        </w:rPr>
        <w:t>OpenGL</w:t>
      </w:r>
      <w:r>
        <w:rPr>
          <w:rFonts w:hint="eastAsia"/>
        </w:rPr>
        <w:t>等技术以合适的投影和缩放实现三维气象要素的可视化。在离线条件下，使用固定视角扫描面之类的方式做立体动图或者</w:t>
      </w:r>
      <w:r>
        <w:rPr>
          <w:rFonts w:hint="eastAsia"/>
        </w:rPr>
        <w:t>视频。适当以不干涉气象要素判读方式叠加显示地形、行政边界等辅助要素。研制可现实城市街区与微尺度模式预报的风场、云场等信息的三维立体动态时变的展示产品，并基于多源风廓线、探空等观测开展产品风、温度、水凝物和水汽等要素的多场景预报精度评估。</w:t>
      </w:r>
    </w:p>
    <w:p w:rsidR="006465DB">
      <w:pPr>
        <w:spacing w:before="120" w:line="570" w:lineRule="exact"/>
        <w:ind w:firstLine="420" w:firstLineChars="200"/>
      </w:pPr>
    </w:p>
    <w:p w:rsidR="006465DB">
      <w:pPr>
        <w:pStyle w:val="Heading3"/>
        <w:numPr>
          <w:ilvl w:val="2"/>
          <w:numId w:val="4"/>
        </w:numPr>
        <w:spacing w:before="120" w:beforeLines="50" w:after="240" w:afterLines="100" w:line="360" w:lineRule="auto"/>
      </w:pPr>
      <w:r>
        <w:t xml:space="preserve"> </w:t>
      </w:r>
      <w:bookmarkStart w:id="109" w:name="_Toc212712582"/>
      <w:r>
        <w:t>区域短临集合预报评估诊断</w:t>
      </w:r>
      <w:bookmarkEnd w:id="109"/>
    </w:p>
    <w:p w:rsidR="006465DB">
      <w:pPr>
        <w:spacing w:before="120" w:line="570" w:lineRule="exact"/>
        <w:ind w:firstLine="420" w:firstLineChars="200"/>
      </w:pPr>
      <w:r>
        <w:t>面向短临概率预报需求，检验评估短临预报效果，包括短临集合预报检验评估模块，涵盖降水、温度和风速的</w:t>
      </w:r>
      <w:r>
        <w:t>FSS</w:t>
      </w:r>
      <w:r>
        <w:t>，</w:t>
      </w:r>
      <w:r>
        <w:t>AROC</w:t>
      </w:r>
      <w:r>
        <w:t>，均方根误差，以及台风路径强度误差；短临预报误差</w:t>
      </w:r>
      <w:r>
        <w:t>-</w:t>
      </w:r>
      <w:r>
        <w:t>离散度诊断分析模块，通过预报数据的诊断分析，获取集合系统的短临误差和离散度特征，确</w:t>
      </w:r>
      <w:r>
        <w:t>定系统的改进方向。</w:t>
      </w:r>
    </w:p>
    <w:p w:rsidR="006465DB">
      <w:pPr>
        <w:spacing w:before="120" w:line="570" w:lineRule="exact"/>
        <w:ind w:firstLine="420" w:firstLineChars="200"/>
      </w:pPr>
      <w:r>
        <w:rPr>
          <w:rFonts w:hint="eastAsia"/>
        </w:rPr>
        <w:t>评估短临集合预报产品，基于快速更新短临预报系统，根据数值预报应用服务需求，对快速更新短临预报产品进行案例分析，客观诊断与评估，为短临集合预报系统的改进提供支撑。</w:t>
      </w:r>
    </w:p>
    <w:p w:rsidR="006465DB">
      <w:pPr>
        <w:spacing w:before="120" w:line="570" w:lineRule="exact"/>
        <w:ind w:firstLine="420" w:firstLineChars="200"/>
      </w:pPr>
      <w:r>
        <w:t>可以实现区域短临集合预报系统检验评估能力，按需及时提供确定性及概率预报客观评估结果；提供预报误差</w:t>
      </w:r>
      <w:r>
        <w:t>-</w:t>
      </w:r>
      <w:r>
        <w:t>离散度诊断分析能力，确定系统改进的方向。</w:t>
      </w:r>
    </w:p>
    <w:p w:rsidR="006465DB">
      <w:pPr>
        <w:pStyle w:val="Heading1"/>
        <w:numPr>
          <w:ilvl w:val="0"/>
          <w:numId w:val="4"/>
        </w:numPr>
        <w:spacing w:after="120" w:line="360" w:lineRule="auto"/>
        <w:ind w:left="0" w:firstLine="0"/>
      </w:pPr>
      <w:bookmarkStart w:id="110" w:name="_Toc212712583"/>
      <w:r>
        <w:t>非功能要求</w:t>
      </w:r>
      <w:bookmarkEnd w:id="110"/>
    </w:p>
    <w:p w:rsidR="006465DB" w:rsidRPr="003522F5">
      <w:pPr>
        <w:pStyle w:val="Heading2"/>
        <w:numPr>
          <w:ilvl w:val="1"/>
          <w:numId w:val="4"/>
        </w:numPr>
        <w:spacing w:before="120" w:beforeLines="50" w:after="120" w:afterLines="50" w:line="360" w:lineRule="auto"/>
        <w:rPr>
          <w:rFonts w:ascii="Calibri" w:hAnsi="Calibri"/>
          <w:color w:val="000000"/>
        </w:rPr>
      </w:pPr>
      <w:bookmarkStart w:id="111" w:name="_Toc212712584"/>
      <w:r w:rsidRPr="003522F5">
        <w:rPr>
          <w:rFonts w:ascii="Calibri" w:hAnsi="Calibri"/>
          <w:color w:val="000000"/>
        </w:rPr>
        <w:t>稳定可靠性要求</w:t>
      </w:r>
      <w:bookmarkEnd w:id="111"/>
    </w:p>
    <w:p w:rsidR="006465DB" w:rsidRPr="003522F5">
      <w:pPr>
        <w:pStyle w:val="Heading3"/>
        <w:numPr>
          <w:ilvl w:val="2"/>
          <w:numId w:val="4"/>
        </w:numPr>
        <w:spacing w:before="120" w:beforeLines="50" w:after="240" w:afterLines="100" w:line="360" w:lineRule="auto"/>
        <w:rPr>
          <w:color w:val="000000"/>
        </w:rPr>
      </w:pPr>
      <w:bookmarkStart w:id="112" w:name="_Toc33818056"/>
      <w:bookmarkStart w:id="113" w:name="_Toc212712585"/>
      <w:r w:rsidRPr="003522F5">
        <w:rPr>
          <w:color w:val="000000"/>
        </w:rPr>
        <w:t>容错性</w:t>
      </w:r>
      <w:bookmarkEnd w:id="112"/>
      <w:bookmarkEnd w:id="113"/>
    </w:p>
    <w:p w:rsidR="006465DB">
      <w:pPr>
        <w:spacing w:before="120"/>
        <w:ind w:firstLine="480"/>
        <w:rPr>
          <w:rFonts w:cs="宋体"/>
          <w:color w:val="000000"/>
        </w:rPr>
      </w:pPr>
      <w:r>
        <w:rPr>
          <w:rFonts w:cs="宋体"/>
          <w:color w:val="000000"/>
          <w:sz w:val="24"/>
          <w:szCs w:val="24"/>
        </w:rPr>
        <w:t>某些资料缺失或不确定的情况下系统仍能运行，要求能够给出预警或错误提示。同时要求系统运行日志丰富，错误警告信息提示明确，便于试验人员根据提示进行修改。</w:t>
      </w:r>
    </w:p>
    <w:p w:rsidR="006465DB" w:rsidRPr="003522F5">
      <w:pPr>
        <w:pStyle w:val="Heading3"/>
        <w:numPr>
          <w:ilvl w:val="2"/>
          <w:numId w:val="4"/>
        </w:numPr>
        <w:spacing w:before="120" w:beforeLines="50" w:after="240" w:afterLines="100" w:line="360" w:lineRule="auto"/>
        <w:rPr>
          <w:color w:val="000000"/>
        </w:rPr>
      </w:pPr>
      <w:bookmarkStart w:id="114" w:name="_Toc33818058"/>
      <w:bookmarkStart w:id="115" w:name="_Toc212712586"/>
      <w:bookmarkStart w:id="116" w:name="_Toc74755570"/>
      <w:bookmarkEnd w:id="114"/>
      <w:r w:rsidRPr="003522F5">
        <w:rPr>
          <w:color w:val="000000"/>
        </w:rPr>
        <w:t>稳定性</w:t>
      </w:r>
      <w:bookmarkEnd w:id="115"/>
      <w:bookmarkEnd w:id="116"/>
    </w:p>
    <w:p w:rsidR="006465DB">
      <w:pPr>
        <w:spacing w:before="120"/>
        <w:ind w:firstLine="480"/>
        <w:rPr>
          <w:rFonts w:cs="宋体"/>
          <w:color w:val="000000"/>
        </w:rPr>
      </w:pPr>
      <w:r>
        <w:rPr>
          <w:rFonts w:cs="宋体"/>
          <w:color w:val="000000"/>
          <w:sz w:val="24"/>
          <w:szCs w:val="24"/>
        </w:rPr>
        <w:t>本系统在支撑环境软硬件的设计实现上要考虑系统长期运行的稳定性和可靠性。</w:t>
      </w:r>
    </w:p>
    <w:p w:rsidR="006465DB">
      <w:pPr>
        <w:spacing w:before="120"/>
        <w:ind w:firstLine="480"/>
        <w:rPr>
          <w:rFonts w:cs="宋体"/>
          <w:color w:val="000000"/>
        </w:rPr>
      </w:pPr>
      <w:r>
        <w:rPr>
          <w:rFonts w:cs="宋体"/>
          <w:color w:val="000000"/>
          <w:sz w:val="24"/>
          <w:szCs w:val="24"/>
        </w:rPr>
        <w:t>本系统需要提供</w:t>
      </w:r>
      <w:r>
        <w:rPr>
          <w:rFonts w:cs="宋体"/>
          <w:color w:val="000000"/>
          <w:sz w:val="24"/>
          <w:szCs w:val="24"/>
        </w:rPr>
        <w:t xml:space="preserve"> 7*24 </w:t>
      </w:r>
      <w:r>
        <w:rPr>
          <w:rFonts w:cs="宋体"/>
          <w:color w:val="000000"/>
          <w:sz w:val="24"/>
          <w:szCs w:val="24"/>
        </w:rPr>
        <w:t>小时不间断服务，故障恢复时间小于</w:t>
      </w:r>
      <w:r>
        <w:rPr>
          <w:rFonts w:cs="宋体"/>
          <w:color w:val="000000"/>
          <w:sz w:val="24"/>
          <w:szCs w:val="24"/>
        </w:rPr>
        <w:t>4</w:t>
      </w:r>
      <w:r>
        <w:rPr>
          <w:rFonts w:cs="宋体"/>
          <w:color w:val="000000"/>
          <w:sz w:val="24"/>
          <w:szCs w:val="24"/>
        </w:rPr>
        <w:t>小时，因此，无论是计算机软件和硬件系统都必须具有较高的可靠性，及发生故障后快速恢复的能力。</w:t>
      </w:r>
    </w:p>
    <w:p w:rsidR="006465DB" w:rsidRPr="003522F5">
      <w:pPr>
        <w:pStyle w:val="Heading3"/>
        <w:numPr>
          <w:ilvl w:val="2"/>
          <w:numId w:val="4"/>
        </w:numPr>
        <w:spacing w:before="120" w:beforeLines="50" w:after="240" w:afterLines="100" w:line="360" w:lineRule="auto"/>
        <w:rPr>
          <w:color w:val="000000"/>
        </w:rPr>
      </w:pPr>
      <w:bookmarkStart w:id="117" w:name="_Toc74755571"/>
      <w:bookmarkStart w:id="118" w:name="_Toc33818059"/>
      <w:bookmarkStart w:id="119" w:name="_Toc212712587"/>
      <w:bookmarkEnd w:id="117"/>
      <w:r w:rsidRPr="003522F5">
        <w:rPr>
          <w:color w:val="000000"/>
        </w:rPr>
        <w:t>规范性</w:t>
      </w:r>
      <w:bookmarkEnd w:id="118"/>
      <w:bookmarkEnd w:id="119"/>
    </w:p>
    <w:p w:rsidR="006465DB">
      <w:pPr>
        <w:spacing w:before="120"/>
        <w:ind w:firstLine="480"/>
        <w:rPr>
          <w:rFonts w:cs="宋体"/>
          <w:color w:val="000000"/>
        </w:rPr>
      </w:pPr>
      <w:r>
        <w:rPr>
          <w:rFonts w:cs="宋体"/>
          <w:color w:val="000000"/>
          <w:sz w:val="24"/>
          <w:szCs w:val="24"/>
        </w:rPr>
        <w:t>本系统的设计须采用相关技术标准规范，严格遵循软件工程规范化的设计原则，不同的设计阶段进行严格的设计评审及完成相应的设计文档等，对整个设计过程进行规范化的管理和控制。</w:t>
      </w:r>
    </w:p>
    <w:p w:rsidR="006465DB" w:rsidRPr="003522F5">
      <w:pPr>
        <w:pStyle w:val="Heading3"/>
        <w:numPr>
          <w:ilvl w:val="2"/>
          <w:numId w:val="4"/>
        </w:numPr>
        <w:spacing w:before="120" w:beforeLines="50" w:after="240" w:afterLines="100" w:line="360" w:lineRule="auto"/>
        <w:rPr>
          <w:color w:val="000000"/>
        </w:rPr>
      </w:pPr>
      <w:bookmarkStart w:id="120" w:name="_Toc74755572"/>
      <w:bookmarkStart w:id="121" w:name="_Toc33818060"/>
      <w:bookmarkStart w:id="122" w:name="_Toc212712588"/>
      <w:bookmarkEnd w:id="120"/>
      <w:r w:rsidRPr="003522F5">
        <w:rPr>
          <w:color w:val="000000"/>
        </w:rPr>
        <w:t>可扩展性</w:t>
      </w:r>
      <w:bookmarkEnd w:id="121"/>
      <w:bookmarkEnd w:id="122"/>
    </w:p>
    <w:p w:rsidR="006465DB">
      <w:pPr>
        <w:spacing w:before="120"/>
        <w:ind w:firstLine="480"/>
        <w:rPr>
          <w:rFonts w:cs="宋体"/>
          <w:color w:val="000000"/>
        </w:rPr>
      </w:pPr>
      <w:r>
        <w:rPr>
          <w:rFonts w:cs="宋体"/>
          <w:color w:val="000000"/>
          <w:sz w:val="24"/>
          <w:szCs w:val="24"/>
        </w:rPr>
        <w:t>系统数据存储量根据实际需要随时扩展。</w:t>
      </w:r>
    </w:p>
    <w:p w:rsidR="006465DB" w:rsidRPr="003522F5">
      <w:pPr>
        <w:pStyle w:val="Heading3"/>
        <w:numPr>
          <w:ilvl w:val="2"/>
          <w:numId w:val="4"/>
        </w:numPr>
        <w:spacing w:before="120" w:beforeLines="50" w:after="240" w:afterLines="100" w:line="360" w:lineRule="auto"/>
        <w:rPr>
          <w:color w:val="000000"/>
        </w:rPr>
      </w:pPr>
      <w:bookmarkStart w:id="123" w:name="_Toc212712589"/>
      <w:r w:rsidRPr="003522F5">
        <w:rPr>
          <w:color w:val="000000"/>
        </w:rPr>
        <w:t>易操作性</w:t>
      </w:r>
      <w:bookmarkEnd w:id="123"/>
    </w:p>
    <w:p w:rsidR="006465DB">
      <w:pPr>
        <w:spacing w:before="120"/>
        <w:ind w:firstLine="480"/>
        <w:rPr>
          <w:rFonts w:cs="宋体"/>
          <w:color w:val="000000"/>
        </w:rPr>
      </w:pPr>
      <w:r>
        <w:rPr>
          <w:rFonts w:cs="宋体"/>
          <w:color w:val="000000"/>
          <w:sz w:val="24"/>
          <w:szCs w:val="24"/>
        </w:rPr>
        <w:t>系统具备完备的用户操作手册，用户手册准确无误、易</w:t>
      </w:r>
      <w:r>
        <w:rPr>
          <w:rFonts w:cs="宋体"/>
          <w:color w:val="000000"/>
          <w:sz w:val="24"/>
          <w:szCs w:val="24"/>
        </w:rPr>
        <w:t>读易懂，能够帮助一般用户很快地了解和使用系统。便于操作人员的人工干预，应提供直观、方便的操作界面，即可引导用户输入正确、完整的命令或完成正确的菜单选择。</w:t>
      </w:r>
    </w:p>
    <w:p w:rsidR="006465DB" w:rsidRPr="003522F5">
      <w:pPr>
        <w:pStyle w:val="Heading3"/>
        <w:numPr>
          <w:ilvl w:val="2"/>
          <w:numId w:val="4"/>
        </w:numPr>
        <w:spacing w:before="120" w:beforeLines="50" w:after="240" w:afterLines="100" w:line="360" w:lineRule="auto"/>
        <w:rPr>
          <w:color w:val="000000"/>
        </w:rPr>
      </w:pPr>
      <w:bookmarkStart w:id="124" w:name="_Toc395794202"/>
      <w:bookmarkStart w:id="125" w:name="_Toc74755575"/>
      <w:bookmarkStart w:id="126" w:name="_Toc391375336"/>
      <w:bookmarkStart w:id="127" w:name="_Toc212712590"/>
      <w:bookmarkStart w:id="128" w:name="_Toc33818063"/>
      <w:bookmarkEnd w:id="124"/>
      <w:bookmarkEnd w:id="125"/>
      <w:bookmarkEnd w:id="126"/>
      <w:r w:rsidRPr="003522F5">
        <w:rPr>
          <w:color w:val="000000"/>
        </w:rPr>
        <w:t>数据备份</w:t>
      </w:r>
      <w:bookmarkEnd w:id="127"/>
      <w:bookmarkEnd w:id="128"/>
    </w:p>
    <w:p w:rsidR="006465DB">
      <w:pPr>
        <w:spacing w:before="120"/>
        <w:ind w:firstLine="480"/>
        <w:rPr>
          <w:rFonts w:cs="宋体"/>
          <w:color w:val="000000"/>
        </w:rPr>
      </w:pPr>
      <w:r>
        <w:rPr>
          <w:rFonts w:cs="宋体"/>
          <w:color w:val="000000"/>
          <w:sz w:val="24"/>
          <w:szCs w:val="24"/>
        </w:rPr>
        <w:t>系统应制定数据备份策略，确保数据稳定可靠。</w:t>
      </w:r>
    </w:p>
    <w:p w:rsidR="006465DB" w:rsidRPr="003522F5">
      <w:pPr>
        <w:pStyle w:val="Heading2"/>
        <w:numPr>
          <w:ilvl w:val="1"/>
          <w:numId w:val="4"/>
        </w:numPr>
        <w:spacing w:before="120" w:beforeLines="50" w:after="120" w:afterLines="50" w:line="360" w:lineRule="auto"/>
        <w:rPr>
          <w:rFonts w:ascii="Calibri" w:hAnsi="Calibri"/>
          <w:color w:val="000000"/>
        </w:rPr>
      </w:pPr>
      <w:bookmarkStart w:id="129" w:name="_Toc74755576"/>
      <w:bookmarkStart w:id="130" w:name="_Toc212712591"/>
      <w:bookmarkEnd w:id="129"/>
      <w:r w:rsidRPr="003522F5">
        <w:rPr>
          <w:rFonts w:ascii="Calibri" w:hAnsi="Calibri"/>
          <w:color w:val="000000"/>
        </w:rPr>
        <w:t>安全保密要求</w:t>
      </w:r>
      <w:bookmarkEnd w:id="130"/>
    </w:p>
    <w:p w:rsidR="006465DB" w:rsidRPr="003522F5">
      <w:pPr>
        <w:pStyle w:val="Heading3"/>
        <w:numPr>
          <w:ilvl w:val="2"/>
          <w:numId w:val="4"/>
        </w:numPr>
        <w:spacing w:before="120" w:beforeLines="50" w:after="240" w:afterLines="100" w:line="360" w:lineRule="auto"/>
        <w:rPr>
          <w:color w:val="000000"/>
        </w:rPr>
      </w:pPr>
      <w:bookmarkStart w:id="131" w:name="_Toc74755577"/>
      <w:bookmarkStart w:id="132" w:name="_Toc212712592"/>
      <w:bookmarkEnd w:id="131"/>
      <w:r w:rsidRPr="003522F5">
        <w:rPr>
          <w:color w:val="000000"/>
        </w:rPr>
        <w:t>保密要求</w:t>
      </w:r>
      <w:bookmarkEnd w:id="132"/>
    </w:p>
    <w:p w:rsidR="006465DB">
      <w:pPr>
        <w:spacing w:before="120"/>
        <w:ind w:firstLine="480"/>
        <w:rPr>
          <w:rFonts w:cs="宋体"/>
          <w:color w:val="000000"/>
        </w:rPr>
      </w:pPr>
      <w:r>
        <w:rPr>
          <w:rFonts w:cs="宋体"/>
          <w:color w:val="000000"/>
          <w:sz w:val="24"/>
          <w:szCs w:val="24"/>
        </w:rPr>
        <w:t>乙方必须对项目技术文件以及由甲方提供的所有内部材料、技术文档和信息予以保密。乙方必须遵守与甲方签订的保密协议，未经甲方书面许可，乙方不得以任何形式向第三方透露本项目标书以及本项目的任何内容。</w:t>
      </w:r>
    </w:p>
    <w:p w:rsidR="006465DB" w:rsidRPr="003522F5">
      <w:pPr>
        <w:pStyle w:val="Heading3"/>
        <w:numPr>
          <w:ilvl w:val="2"/>
          <w:numId w:val="4"/>
        </w:numPr>
        <w:spacing w:before="120" w:beforeLines="50" w:after="240" w:afterLines="100" w:line="360" w:lineRule="auto"/>
        <w:rPr>
          <w:color w:val="000000"/>
        </w:rPr>
      </w:pPr>
      <w:bookmarkStart w:id="133" w:name="_Toc74755578"/>
      <w:bookmarkStart w:id="134" w:name="_Toc212712593"/>
      <w:bookmarkEnd w:id="133"/>
      <w:r w:rsidRPr="003522F5">
        <w:rPr>
          <w:color w:val="000000"/>
        </w:rPr>
        <w:t>安全要求</w:t>
      </w:r>
      <w:bookmarkEnd w:id="134"/>
    </w:p>
    <w:p w:rsidR="006465DB">
      <w:pPr>
        <w:spacing w:before="120"/>
        <w:ind w:firstLine="480"/>
        <w:rPr>
          <w:rFonts w:cs="宋体"/>
          <w:color w:val="000000"/>
        </w:rPr>
      </w:pPr>
      <w:r>
        <w:rPr>
          <w:rFonts w:cs="宋体"/>
          <w:color w:val="000000"/>
          <w:sz w:val="24"/>
          <w:szCs w:val="24"/>
        </w:rPr>
        <w:t>乙方必须在项目设计、开发、实施和应用全过程中，采用相关安全控制技术，确保数据安</w:t>
      </w:r>
      <w:r>
        <w:rPr>
          <w:rFonts w:cs="宋体"/>
          <w:color w:val="000000"/>
          <w:sz w:val="24"/>
          <w:szCs w:val="24"/>
        </w:rPr>
        <w:t>全。</w:t>
      </w:r>
    </w:p>
    <w:p w:rsidR="006465DB" w:rsidRPr="003522F5">
      <w:pPr>
        <w:pStyle w:val="Heading2"/>
        <w:numPr>
          <w:ilvl w:val="1"/>
          <w:numId w:val="4"/>
        </w:numPr>
        <w:spacing w:before="120" w:beforeLines="50" w:after="120" w:afterLines="50" w:line="360" w:lineRule="auto"/>
        <w:rPr>
          <w:rFonts w:ascii="Calibri" w:hAnsi="Calibri"/>
          <w:color w:val="000000"/>
        </w:rPr>
      </w:pPr>
      <w:bookmarkStart w:id="135" w:name="_Toc212712594"/>
      <w:r w:rsidRPr="003522F5">
        <w:rPr>
          <w:rFonts w:ascii="Calibri" w:hAnsi="Calibri"/>
          <w:color w:val="000000"/>
        </w:rPr>
        <w:t>商务要求</w:t>
      </w:r>
      <w:bookmarkEnd w:id="135"/>
    </w:p>
    <w:p w:rsidR="006465DB" w:rsidRPr="003522F5">
      <w:pPr>
        <w:pStyle w:val="Heading3"/>
        <w:numPr>
          <w:ilvl w:val="2"/>
          <w:numId w:val="4"/>
        </w:numPr>
        <w:spacing w:before="120" w:beforeLines="50" w:after="240" w:afterLines="100" w:line="360" w:lineRule="auto"/>
        <w:rPr>
          <w:color w:val="000000"/>
        </w:rPr>
      </w:pPr>
      <w:bookmarkStart w:id="136" w:name="_Hlk25335130"/>
      <w:bookmarkStart w:id="137" w:name="_Toc74755580"/>
      <w:bookmarkStart w:id="138" w:name="_Hlk25335116"/>
      <w:bookmarkStart w:id="139" w:name="_Toc212712595"/>
      <w:bookmarkEnd w:id="136"/>
      <w:bookmarkEnd w:id="137"/>
      <w:r w:rsidRPr="003522F5">
        <w:rPr>
          <w:color w:val="000000"/>
        </w:rPr>
        <w:t>进度要求</w:t>
      </w:r>
      <w:bookmarkEnd w:id="138"/>
      <w:bookmarkEnd w:id="139"/>
    </w:p>
    <w:p w:rsidR="006465DB">
      <w:pPr>
        <w:spacing w:before="120"/>
        <w:ind w:firstLine="480"/>
        <w:rPr>
          <w:rFonts w:cs="宋体"/>
          <w:color w:val="000000"/>
        </w:rPr>
      </w:pPr>
      <w:r>
        <w:rPr>
          <w:rFonts w:cs="宋体"/>
          <w:color w:val="000000"/>
          <w:sz w:val="24"/>
          <w:szCs w:val="24"/>
        </w:rPr>
        <w:t>系统的研制要求完全按软件工程的方法和过程实施，其研制周期计划为</w:t>
      </w:r>
      <w:r>
        <w:rPr>
          <w:rFonts w:cs="宋体"/>
          <w:color w:val="000000"/>
          <w:sz w:val="24"/>
          <w:szCs w:val="24"/>
        </w:rPr>
        <w:t>12</w:t>
      </w:r>
      <w:r>
        <w:rPr>
          <w:rFonts w:cs="宋体"/>
          <w:color w:val="000000"/>
          <w:sz w:val="24"/>
          <w:szCs w:val="24"/>
        </w:rPr>
        <w:t>个</w:t>
      </w:r>
      <w:r>
        <w:rPr>
          <w:rFonts w:cs="宋体"/>
          <w:color w:val="000000"/>
          <w:sz w:val="24"/>
          <w:szCs w:val="24"/>
        </w:rPr>
        <w:t>月，下表给出了任务各阶段的进度要求：</w:t>
      </w:r>
    </w:p>
    <w:p w:rsidR="006465DB">
      <w:pPr>
        <w:spacing w:before="120"/>
        <w:ind w:firstLine="480"/>
        <w:jc w:val="center"/>
        <w:rPr>
          <w:rFonts w:cs="宋体"/>
          <w:color w:val="000000"/>
          <w:szCs w:val="21"/>
        </w:rPr>
      </w:pPr>
      <w:bookmarkStart w:id="140" w:name="_Hlk25335164"/>
      <w:bookmarkEnd w:id="140"/>
      <w:r>
        <w:rPr>
          <w:rFonts w:cs="宋体"/>
          <w:color w:val="000000"/>
          <w:szCs w:val="21"/>
        </w:rPr>
        <w:t>应用软件开发进度表</w:t>
      </w:r>
    </w:p>
    <w:tbl>
      <w:tblPr>
        <w:tblW w:w="697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731"/>
        <w:gridCol w:w="1271"/>
        <w:gridCol w:w="3970"/>
      </w:tblGrid>
      <w:tr>
        <w:tblPrEx>
          <w:tblW w:w="697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Ex>
        <w:trPr>
          <w:jc w:val="center"/>
        </w:trPr>
        <w:tc>
          <w:tcPr>
            <w:tcW w:w="2147" w:type="dxa"/>
            <w:tcBorders>
              <w:top w:val="single" w:sz="4" w:space="0" w:color="auto"/>
              <w:left w:val="single" w:sz="4" w:space="0" w:color="auto"/>
              <w:bottom w:val="single" w:sz="4" w:space="0" w:color="auto"/>
              <w:right w:val="single" w:sz="4" w:space="0" w:color="auto"/>
            </w:tcBorders>
            <w:vAlign w:val="center"/>
          </w:tcPr>
          <w:p w:rsidR="006465DB">
            <w:pPr>
              <w:autoSpaceDE w:val="0"/>
              <w:autoSpaceDN w:val="0"/>
              <w:adjustRightInd w:val="0"/>
              <w:snapToGrid w:val="0"/>
              <w:spacing w:before="120"/>
              <w:jc w:val="center"/>
              <w:rPr>
                <w:rFonts w:cs="Calibri"/>
                <w:b/>
                <w:sz w:val="20"/>
                <w:lang w:eastAsia="en-US"/>
              </w:rPr>
            </w:pPr>
            <w:r>
              <w:rPr>
                <w:rFonts w:cs="Calibri"/>
                <w:b/>
                <w:sz w:val="20"/>
                <w:lang w:eastAsia="en-US" w:bidi="ar"/>
              </w:rPr>
              <w:t>软件研发过程</w:t>
            </w:r>
          </w:p>
        </w:tc>
        <w:tc>
          <w:tcPr>
            <w:tcW w:w="1559" w:type="dxa"/>
            <w:tcBorders>
              <w:top w:val="single" w:sz="4" w:space="0" w:color="auto"/>
              <w:left w:val="nil"/>
              <w:bottom w:val="single" w:sz="4" w:space="0" w:color="auto"/>
              <w:right w:val="single" w:sz="4" w:space="0" w:color="auto"/>
            </w:tcBorders>
            <w:vAlign w:val="center"/>
          </w:tcPr>
          <w:p w:rsidR="006465DB">
            <w:pPr>
              <w:autoSpaceDE w:val="0"/>
              <w:autoSpaceDN w:val="0"/>
              <w:adjustRightInd w:val="0"/>
              <w:snapToGrid w:val="0"/>
              <w:spacing w:before="120"/>
              <w:jc w:val="center"/>
              <w:rPr>
                <w:rFonts w:cs="Calibri"/>
                <w:b/>
                <w:sz w:val="20"/>
                <w:lang w:eastAsia="en-US"/>
              </w:rPr>
            </w:pPr>
            <w:r>
              <w:rPr>
                <w:rFonts w:cs="Calibri"/>
                <w:b/>
                <w:sz w:val="20"/>
                <w:lang w:eastAsia="en-US" w:bidi="ar"/>
              </w:rPr>
              <w:t>进度要求（月）</w:t>
            </w:r>
          </w:p>
        </w:tc>
        <w:tc>
          <w:tcPr>
            <w:tcW w:w="5009" w:type="dxa"/>
            <w:tcBorders>
              <w:top w:val="single" w:sz="4" w:space="0" w:color="auto"/>
              <w:left w:val="nil"/>
              <w:bottom w:val="single" w:sz="4" w:space="0" w:color="auto"/>
              <w:right w:val="single" w:sz="4" w:space="0" w:color="auto"/>
            </w:tcBorders>
            <w:vAlign w:val="center"/>
          </w:tcPr>
          <w:p w:rsidR="006465DB">
            <w:pPr>
              <w:autoSpaceDE w:val="0"/>
              <w:autoSpaceDN w:val="0"/>
              <w:adjustRightInd w:val="0"/>
              <w:snapToGrid w:val="0"/>
              <w:spacing w:before="120"/>
              <w:jc w:val="center"/>
              <w:rPr>
                <w:rFonts w:cs="Calibri"/>
                <w:b/>
                <w:sz w:val="20"/>
                <w:lang w:eastAsia="en-US"/>
              </w:rPr>
            </w:pPr>
            <w:r>
              <w:rPr>
                <w:rFonts w:cs="Calibri"/>
                <w:b/>
                <w:sz w:val="20"/>
                <w:lang w:eastAsia="en-US" w:bidi="ar"/>
              </w:rPr>
              <w:t>基本要求</w:t>
            </w:r>
          </w:p>
        </w:tc>
      </w:tr>
      <w:tr>
        <w:tblPrEx>
          <w:tblW w:w="6972" w:type="dxa"/>
          <w:jc w:val="center"/>
          <w:tblLayout w:type="fixed"/>
          <w:tblLook w:val="04A0"/>
        </w:tblPrEx>
        <w:trPr>
          <w:jc w:val="center"/>
        </w:trPr>
        <w:tc>
          <w:tcPr>
            <w:tcW w:w="2147" w:type="dxa"/>
            <w:tcBorders>
              <w:top w:val="single" w:sz="4" w:space="0" w:color="auto"/>
              <w:left w:val="single" w:sz="4" w:space="0" w:color="auto"/>
              <w:bottom w:val="single" w:sz="4" w:space="0" w:color="auto"/>
              <w:right w:val="single" w:sz="4" w:space="0" w:color="auto"/>
            </w:tcBorders>
            <w:vAlign w:val="center"/>
          </w:tcPr>
          <w:p w:rsidR="006465DB">
            <w:pPr>
              <w:autoSpaceDE w:val="0"/>
              <w:autoSpaceDN w:val="0"/>
              <w:adjustRightInd w:val="0"/>
              <w:snapToGrid w:val="0"/>
              <w:spacing w:before="120"/>
              <w:rPr>
                <w:sz w:val="20"/>
                <w:lang w:eastAsia="en-US"/>
              </w:rPr>
            </w:pPr>
            <w:r>
              <w:rPr>
                <w:sz w:val="20"/>
                <w:lang w:eastAsia="en-US" w:bidi="ar"/>
              </w:rPr>
              <w:t>需求与设计</w:t>
            </w:r>
          </w:p>
        </w:tc>
        <w:tc>
          <w:tcPr>
            <w:tcW w:w="1559" w:type="dxa"/>
            <w:tcBorders>
              <w:top w:val="single" w:sz="4" w:space="0" w:color="auto"/>
              <w:left w:val="nil"/>
              <w:bottom w:val="single" w:sz="4" w:space="0" w:color="auto"/>
              <w:right w:val="single" w:sz="4" w:space="0" w:color="auto"/>
            </w:tcBorders>
            <w:vAlign w:val="center"/>
          </w:tcPr>
          <w:p w:rsidR="006465DB">
            <w:pPr>
              <w:autoSpaceDE w:val="0"/>
              <w:autoSpaceDN w:val="0"/>
              <w:adjustRightInd w:val="0"/>
              <w:snapToGrid w:val="0"/>
              <w:spacing w:before="120"/>
              <w:jc w:val="center"/>
              <w:rPr>
                <w:sz w:val="20"/>
                <w:lang w:eastAsia="en-US"/>
              </w:rPr>
            </w:pPr>
            <w:r>
              <w:rPr>
                <w:sz w:val="20"/>
                <w:lang w:eastAsia="en-US" w:bidi="ar"/>
              </w:rPr>
              <w:t>2</w:t>
            </w:r>
          </w:p>
        </w:tc>
        <w:tc>
          <w:tcPr>
            <w:tcW w:w="5009" w:type="dxa"/>
            <w:tcBorders>
              <w:top w:val="single" w:sz="4" w:space="0" w:color="auto"/>
              <w:left w:val="nil"/>
              <w:bottom w:val="single" w:sz="4" w:space="0" w:color="auto"/>
              <w:right w:val="single" w:sz="4" w:space="0" w:color="auto"/>
            </w:tcBorders>
            <w:vAlign w:val="center"/>
          </w:tcPr>
          <w:p w:rsidR="006465DB">
            <w:pPr>
              <w:autoSpaceDE w:val="0"/>
              <w:autoSpaceDN w:val="0"/>
              <w:adjustRightInd w:val="0"/>
              <w:snapToGrid w:val="0"/>
              <w:spacing w:before="120"/>
              <w:rPr>
                <w:sz w:val="20"/>
              </w:rPr>
            </w:pPr>
            <w:r>
              <w:rPr>
                <w:sz w:val="20"/>
                <w:lang w:bidi="ar"/>
              </w:rPr>
              <w:t>完成本项目的需求和设计工作，并提交相应文档</w:t>
            </w:r>
          </w:p>
        </w:tc>
      </w:tr>
      <w:tr>
        <w:tblPrEx>
          <w:tblW w:w="6972" w:type="dxa"/>
          <w:jc w:val="center"/>
          <w:tblLayout w:type="fixed"/>
          <w:tblLook w:val="04A0"/>
        </w:tblPrEx>
        <w:trPr>
          <w:jc w:val="center"/>
        </w:trPr>
        <w:tc>
          <w:tcPr>
            <w:tcW w:w="2147" w:type="dxa"/>
            <w:tcBorders>
              <w:top w:val="single" w:sz="4" w:space="0" w:color="auto"/>
              <w:left w:val="single" w:sz="4" w:space="0" w:color="auto"/>
              <w:bottom w:val="single" w:sz="4" w:space="0" w:color="auto"/>
              <w:right w:val="single" w:sz="4" w:space="0" w:color="auto"/>
            </w:tcBorders>
            <w:vAlign w:val="center"/>
          </w:tcPr>
          <w:p w:rsidR="006465DB">
            <w:pPr>
              <w:autoSpaceDE w:val="0"/>
              <w:autoSpaceDN w:val="0"/>
              <w:adjustRightInd w:val="0"/>
              <w:snapToGrid w:val="0"/>
              <w:spacing w:before="120"/>
              <w:rPr>
                <w:sz w:val="20"/>
                <w:lang w:eastAsia="en-US"/>
              </w:rPr>
            </w:pPr>
            <w:r>
              <w:rPr>
                <w:sz w:val="20"/>
                <w:lang w:eastAsia="en-US" w:bidi="ar"/>
              </w:rPr>
              <w:t>系统开发及测试</w:t>
            </w:r>
          </w:p>
        </w:tc>
        <w:tc>
          <w:tcPr>
            <w:tcW w:w="1559" w:type="dxa"/>
            <w:tcBorders>
              <w:top w:val="single" w:sz="4" w:space="0" w:color="auto"/>
              <w:left w:val="nil"/>
              <w:bottom w:val="single" w:sz="4" w:space="0" w:color="auto"/>
              <w:right w:val="single" w:sz="4" w:space="0" w:color="auto"/>
            </w:tcBorders>
            <w:vAlign w:val="center"/>
          </w:tcPr>
          <w:p w:rsidR="006465DB">
            <w:pPr>
              <w:autoSpaceDE w:val="0"/>
              <w:autoSpaceDN w:val="0"/>
              <w:adjustRightInd w:val="0"/>
              <w:snapToGrid w:val="0"/>
              <w:spacing w:before="120"/>
              <w:jc w:val="center"/>
              <w:rPr>
                <w:sz w:val="20"/>
                <w:lang w:eastAsia="en-US"/>
              </w:rPr>
            </w:pPr>
            <w:r>
              <w:rPr>
                <w:sz w:val="20"/>
                <w:lang w:eastAsia="en-US" w:bidi="ar"/>
              </w:rPr>
              <w:t>7</w:t>
            </w:r>
          </w:p>
        </w:tc>
        <w:tc>
          <w:tcPr>
            <w:tcW w:w="5009" w:type="dxa"/>
            <w:tcBorders>
              <w:top w:val="single" w:sz="4" w:space="0" w:color="auto"/>
              <w:left w:val="nil"/>
              <w:bottom w:val="single" w:sz="4" w:space="0" w:color="auto"/>
              <w:right w:val="single" w:sz="4" w:space="0" w:color="auto"/>
            </w:tcBorders>
            <w:vAlign w:val="center"/>
          </w:tcPr>
          <w:p w:rsidR="006465DB">
            <w:pPr>
              <w:autoSpaceDE w:val="0"/>
              <w:autoSpaceDN w:val="0"/>
              <w:adjustRightInd w:val="0"/>
              <w:snapToGrid w:val="0"/>
              <w:spacing w:before="120"/>
              <w:rPr>
                <w:sz w:val="20"/>
              </w:rPr>
            </w:pPr>
            <w:r>
              <w:rPr>
                <w:sz w:val="20"/>
                <w:lang w:bidi="ar"/>
              </w:rPr>
              <w:t>完成本项目系统开发及测试工作，具备上线运行条件</w:t>
            </w:r>
          </w:p>
        </w:tc>
      </w:tr>
      <w:tr>
        <w:tblPrEx>
          <w:tblW w:w="6972" w:type="dxa"/>
          <w:jc w:val="center"/>
          <w:tblLayout w:type="fixed"/>
          <w:tblLook w:val="04A0"/>
        </w:tblPrEx>
        <w:trPr>
          <w:jc w:val="center"/>
        </w:trPr>
        <w:tc>
          <w:tcPr>
            <w:tcW w:w="2147" w:type="dxa"/>
            <w:tcBorders>
              <w:top w:val="single" w:sz="4" w:space="0" w:color="auto"/>
              <w:left w:val="single" w:sz="4" w:space="0" w:color="auto"/>
              <w:bottom w:val="single" w:sz="4" w:space="0" w:color="auto"/>
              <w:right w:val="single" w:sz="4" w:space="0" w:color="auto"/>
            </w:tcBorders>
            <w:vAlign w:val="center"/>
          </w:tcPr>
          <w:p w:rsidR="006465DB">
            <w:pPr>
              <w:autoSpaceDE w:val="0"/>
              <w:autoSpaceDN w:val="0"/>
              <w:adjustRightInd w:val="0"/>
              <w:snapToGrid w:val="0"/>
              <w:spacing w:before="120"/>
              <w:rPr>
                <w:sz w:val="20"/>
                <w:lang w:eastAsia="en-US"/>
              </w:rPr>
            </w:pPr>
            <w:r>
              <w:rPr>
                <w:sz w:val="20"/>
                <w:lang w:eastAsia="en-US" w:bidi="ar"/>
              </w:rPr>
              <w:t>系统部署试运行</w:t>
            </w:r>
          </w:p>
        </w:tc>
        <w:tc>
          <w:tcPr>
            <w:tcW w:w="1559" w:type="dxa"/>
            <w:tcBorders>
              <w:top w:val="single" w:sz="4" w:space="0" w:color="auto"/>
              <w:left w:val="nil"/>
              <w:bottom w:val="single" w:sz="4" w:space="0" w:color="auto"/>
              <w:right w:val="single" w:sz="4" w:space="0" w:color="auto"/>
            </w:tcBorders>
            <w:vAlign w:val="center"/>
          </w:tcPr>
          <w:p w:rsidR="006465DB">
            <w:pPr>
              <w:autoSpaceDE w:val="0"/>
              <w:autoSpaceDN w:val="0"/>
              <w:adjustRightInd w:val="0"/>
              <w:snapToGrid w:val="0"/>
              <w:spacing w:before="120"/>
              <w:jc w:val="center"/>
              <w:rPr>
                <w:sz w:val="20"/>
                <w:lang w:eastAsia="en-US"/>
              </w:rPr>
            </w:pPr>
            <w:r>
              <w:rPr>
                <w:sz w:val="20"/>
                <w:lang w:eastAsia="en-US" w:bidi="ar"/>
              </w:rPr>
              <w:t>2</w:t>
            </w:r>
          </w:p>
        </w:tc>
        <w:tc>
          <w:tcPr>
            <w:tcW w:w="5009" w:type="dxa"/>
            <w:tcBorders>
              <w:top w:val="single" w:sz="4" w:space="0" w:color="auto"/>
              <w:left w:val="nil"/>
              <w:bottom w:val="single" w:sz="4" w:space="0" w:color="auto"/>
              <w:right w:val="single" w:sz="4" w:space="0" w:color="auto"/>
            </w:tcBorders>
            <w:vAlign w:val="center"/>
          </w:tcPr>
          <w:p w:rsidR="006465DB">
            <w:pPr>
              <w:autoSpaceDE w:val="0"/>
              <w:autoSpaceDN w:val="0"/>
              <w:adjustRightInd w:val="0"/>
              <w:snapToGrid w:val="0"/>
              <w:spacing w:before="120"/>
              <w:rPr>
                <w:sz w:val="20"/>
              </w:rPr>
            </w:pPr>
            <w:r>
              <w:rPr>
                <w:sz w:val="20"/>
                <w:lang w:bidi="ar"/>
              </w:rPr>
              <w:t>完成本项目部署、调试及试运行工作</w:t>
            </w:r>
          </w:p>
        </w:tc>
      </w:tr>
      <w:tr>
        <w:tblPrEx>
          <w:tblW w:w="6972" w:type="dxa"/>
          <w:jc w:val="center"/>
          <w:tblLayout w:type="fixed"/>
          <w:tblLook w:val="04A0"/>
        </w:tblPrEx>
        <w:trPr>
          <w:jc w:val="center"/>
        </w:trPr>
        <w:tc>
          <w:tcPr>
            <w:tcW w:w="2147" w:type="dxa"/>
            <w:tcBorders>
              <w:top w:val="single" w:sz="4" w:space="0" w:color="auto"/>
              <w:left w:val="single" w:sz="4" w:space="0" w:color="auto"/>
              <w:bottom w:val="single" w:sz="4" w:space="0" w:color="auto"/>
              <w:right w:val="single" w:sz="4" w:space="0" w:color="auto"/>
            </w:tcBorders>
            <w:vAlign w:val="center"/>
          </w:tcPr>
          <w:p w:rsidR="006465DB">
            <w:pPr>
              <w:autoSpaceDE w:val="0"/>
              <w:autoSpaceDN w:val="0"/>
              <w:adjustRightInd w:val="0"/>
              <w:snapToGrid w:val="0"/>
              <w:spacing w:before="120"/>
              <w:rPr>
                <w:sz w:val="20"/>
                <w:lang w:eastAsia="en-US"/>
              </w:rPr>
            </w:pPr>
            <w:r>
              <w:rPr>
                <w:sz w:val="20"/>
                <w:lang w:eastAsia="en-US" w:bidi="ar"/>
              </w:rPr>
              <w:t>系统终验</w:t>
            </w:r>
          </w:p>
        </w:tc>
        <w:tc>
          <w:tcPr>
            <w:tcW w:w="1559" w:type="dxa"/>
            <w:tcBorders>
              <w:top w:val="single" w:sz="4" w:space="0" w:color="auto"/>
              <w:left w:val="nil"/>
              <w:bottom w:val="single" w:sz="4" w:space="0" w:color="auto"/>
              <w:right w:val="single" w:sz="4" w:space="0" w:color="auto"/>
            </w:tcBorders>
            <w:vAlign w:val="center"/>
          </w:tcPr>
          <w:p w:rsidR="006465DB">
            <w:pPr>
              <w:autoSpaceDE w:val="0"/>
              <w:autoSpaceDN w:val="0"/>
              <w:adjustRightInd w:val="0"/>
              <w:snapToGrid w:val="0"/>
              <w:spacing w:before="120"/>
              <w:jc w:val="center"/>
              <w:rPr>
                <w:sz w:val="20"/>
                <w:lang w:eastAsia="en-US"/>
              </w:rPr>
            </w:pPr>
            <w:r>
              <w:rPr>
                <w:sz w:val="20"/>
                <w:lang w:eastAsia="en-US" w:bidi="ar"/>
              </w:rPr>
              <w:t>1</w:t>
            </w:r>
          </w:p>
        </w:tc>
        <w:tc>
          <w:tcPr>
            <w:tcW w:w="5009" w:type="dxa"/>
            <w:tcBorders>
              <w:top w:val="single" w:sz="4" w:space="0" w:color="auto"/>
              <w:left w:val="nil"/>
              <w:bottom w:val="single" w:sz="4" w:space="0" w:color="auto"/>
              <w:right w:val="single" w:sz="4" w:space="0" w:color="auto"/>
            </w:tcBorders>
            <w:vAlign w:val="center"/>
          </w:tcPr>
          <w:p w:rsidR="006465DB">
            <w:pPr>
              <w:autoSpaceDE w:val="0"/>
              <w:autoSpaceDN w:val="0"/>
              <w:adjustRightInd w:val="0"/>
              <w:snapToGrid w:val="0"/>
              <w:spacing w:before="120"/>
              <w:rPr>
                <w:sz w:val="20"/>
              </w:rPr>
            </w:pPr>
            <w:r>
              <w:rPr>
                <w:sz w:val="20"/>
                <w:lang w:bidi="ar"/>
              </w:rPr>
              <w:t>完成本项目最终验收并移交项目成果</w:t>
            </w:r>
          </w:p>
        </w:tc>
      </w:tr>
    </w:tbl>
    <w:p w:rsidR="006465DB" w:rsidRPr="003522F5">
      <w:pPr>
        <w:pStyle w:val="Heading3"/>
        <w:numPr>
          <w:ilvl w:val="2"/>
          <w:numId w:val="4"/>
        </w:numPr>
        <w:spacing w:before="120" w:beforeLines="50" w:after="240" w:afterLines="100" w:line="360" w:lineRule="auto"/>
        <w:rPr>
          <w:color w:val="000000"/>
        </w:rPr>
      </w:pPr>
      <w:bookmarkStart w:id="141" w:name="_Hlk25335175"/>
      <w:bookmarkStart w:id="142" w:name="_Toc74755581"/>
      <w:bookmarkStart w:id="143" w:name="_Toc212712596"/>
      <w:bookmarkEnd w:id="141"/>
      <w:bookmarkEnd w:id="142"/>
      <w:r w:rsidRPr="003522F5">
        <w:rPr>
          <w:color w:val="000000"/>
        </w:rPr>
        <w:t>软件交付物要求</w:t>
      </w:r>
      <w:bookmarkEnd w:id="143"/>
    </w:p>
    <w:p w:rsidR="006465DB">
      <w:pPr>
        <w:adjustRightInd w:val="0"/>
        <w:snapToGrid w:val="0"/>
        <w:spacing w:before="120"/>
        <w:rPr>
          <w:rFonts w:cs="宋体"/>
        </w:rPr>
      </w:pPr>
      <w:r>
        <w:rPr>
          <w:rFonts w:cs="宋体"/>
          <w:sz w:val="24"/>
          <w:lang w:bidi="ar"/>
        </w:rPr>
        <w:t>（</w:t>
      </w:r>
      <w:r>
        <w:rPr>
          <w:rFonts w:cs="宋体"/>
          <w:sz w:val="24"/>
          <w:lang w:bidi="ar"/>
        </w:rPr>
        <w:t>1</w:t>
      </w:r>
      <w:r>
        <w:rPr>
          <w:rFonts w:cs="宋体"/>
          <w:sz w:val="24"/>
          <w:lang w:bidi="ar"/>
        </w:rPr>
        <w:t>）产品交付物</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ayout w:type="fixed"/>
        <w:tblLook w:val="04A0"/>
      </w:tblPr>
      <w:tblGrid>
        <w:gridCol w:w="2569"/>
        <w:gridCol w:w="4441"/>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ayout w:type="fixed"/>
          <w:tblLook w:val="04A0"/>
        </w:tblPrEx>
        <w:trPr>
          <w:jc w:val="center"/>
        </w:trPr>
        <w:tc>
          <w:tcPr>
            <w:tcW w:w="2569" w:type="dxa"/>
            <w:tcBorders>
              <w:top w:val="single" w:sz="4" w:space="0" w:color="auto"/>
              <w:left w:val="single" w:sz="4" w:space="0" w:color="auto"/>
              <w:bottom w:val="single" w:sz="4" w:space="0" w:color="auto"/>
              <w:right w:val="single" w:sz="4" w:space="0" w:color="auto"/>
            </w:tcBorders>
            <w:shd w:val="clear" w:color="auto" w:fill="FFFFFF"/>
          </w:tcPr>
          <w:p w:rsidR="006465DB">
            <w:pPr>
              <w:autoSpaceDE w:val="0"/>
              <w:autoSpaceDN w:val="0"/>
              <w:adjustRightInd w:val="0"/>
              <w:snapToGrid w:val="0"/>
              <w:spacing w:before="120"/>
              <w:jc w:val="center"/>
              <w:rPr>
                <w:rFonts w:cs="Calibri"/>
                <w:b/>
                <w:sz w:val="20"/>
                <w:lang w:eastAsia="en-US"/>
              </w:rPr>
            </w:pPr>
            <w:r>
              <w:rPr>
                <w:rFonts w:cs="Calibri"/>
                <w:b/>
                <w:sz w:val="20"/>
                <w:lang w:eastAsia="en-US" w:bidi="ar"/>
              </w:rPr>
              <w:t>序号</w:t>
            </w:r>
          </w:p>
        </w:tc>
        <w:tc>
          <w:tcPr>
            <w:tcW w:w="4441" w:type="dxa"/>
            <w:tcBorders>
              <w:top w:val="single" w:sz="4" w:space="0" w:color="auto"/>
              <w:left w:val="nil"/>
              <w:bottom w:val="single" w:sz="4" w:space="0" w:color="auto"/>
              <w:right w:val="single" w:sz="4" w:space="0" w:color="auto"/>
            </w:tcBorders>
            <w:shd w:val="clear" w:color="auto" w:fill="FFFFFF"/>
          </w:tcPr>
          <w:p w:rsidR="006465DB">
            <w:pPr>
              <w:autoSpaceDE w:val="0"/>
              <w:autoSpaceDN w:val="0"/>
              <w:adjustRightInd w:val="0"/>
              <w:snapToGrid w:val="0"/>
              <w:spacing w:before="120"/>
              <w:jc w:val="center"/>
              <w:rPr>
                <w:rFonts w:cs="Calibri"/>
                <w:b/>
                <w:sz w:val="20"/>
                <w:lang w:eastAsia="en-US"/>
              </w:rPr>
            </w:pPr>
            <w:r>
              <w:rPr>
                <w:rFonts w:cs="Calibri"/>
                <w:b/>
                <w:sz w:val="20"/>
                <w:lang w:eastAsia="en-US" w:bidi="ar"/>
              </w:rPr>
              <w:t>交付内容列表</w:t>
            </w:r>
          </w:p>
        </w:tc>
      </w:tr>
      <w:tr>
        <w:tblPrEx>
          <w:tblW w:w="0" w:type="auto"/>
          <w:jc w:val="center"/>
          <w:shd w:val="clear" w:color="auto" w:fill="FFFFFF"/>
          <w:tblLayout w:type="fixed"/>
          <w:tblLook w:val="04A0"/>
        </w:tblPrEx>
        <w:trPr>
          <w:jc w:val="center"/>
        </w:trPr>
        <w:tc>
          <w:tcPr>
            <w:tcW w:w="2569" w:type="dxa"/>
            <w:tcBorders>
              <w:top w:val="single" w:sz="4" w:space="0" w:color="auto"/>
              <w:left w:val="single" w:sz="4" w:space="0" w:color="auto"/>
              <w:bottom w:val="single" w:sz="4" w:space="0" w:color="auto"/>
              <w:right w:val="single" w:sz="4" w:space="0" w:color="auto"/>
            </w:tcBorders>
            <w:shd w:val="clear" w:color="auto" w:fill="FFFFFF"/>
          </w:tcPr>
          <w:p w:rsidR="006465DB">
            <w:pPr>
              <w:autoSpaceDE w:val="0"/>
              <w:autoSpaceDN w:val="0"/>
              <w:adjustRightInd w:val="0"/>
              <w:snapToGrid w:val="0"/>
              <w:spacing w:before="120"/>
              <w:jc w:val="center"/>
              <w:rPr>
                <w:sz w:val="20"/>
              </w:rPr>
            </w:pPr>
            <w:r>
              <w:rPr>
                <w:sz w:val="20"/>
                <w:lang w:bidi="ar"/>
              </w:rPr>
              <w:t>1</w:t>
            </w:r>
          </w:p>
        </w:tc>
        <w:tc>
          <w:tcPr>
            <w:tcW w:w="4441" w:type="dxa"/>
            <w:tcBorders>
              <w:top w:val="single" w:sz="4" w:space="0" w:color="auto"/>
              <w:left w:val="nil"/>
              <w:bottom w:val="single" w:sz="4" w:space="0" w:color="auto"/>
              <w:right w:val="single" w:sz="4" w:space="0" w:color="auto"/>
            </w:tcBorders>
            <w:shd w:val="clear" w:color="auto" w:fill="FFFFFF"/>
          </w:tcPr>
          <w:p w:rsidR="006465DB">
            <w:pPr>
              <w:autoSpaceDE w:val="0"/>
              <w:autoSpaceDN w:val="0"/>
              <w:adjustRightInd w:val="0"/>
              <w:snapToGrid w:val="0"/>
              <w:spacing w:before="120"/>
              <w:rPr>
                <w:sz w:val="20"/>
              </w:rPr>
            </w:pPr>
            <w:r>
              <w:rPr>
                <w:sz w:val="20"/>
                <w:lang w:bidi="ar"/>
              </w:rPr>
              <w:t>应用软件安装包</w:t>
            </w:r>
          </w:p>
        </w:tc>
      </w:tr>
      <w:tr>
        <w:tblPrEx>
          <w:tblW w:w="0" w:type="auto"/>
          <w:jc w:val="center"/>
          <w:shd w:val="clear" w:color="auto" w:fill="FFFFFF"/>
          <w:tblLayout w:type="fixed"/>
          <w:tblLook w:val="04A0"/>
        </w:tblPrEx>
        <w:trPr>
          <w:jc w:val="center"/>
        </w:trPr>
        <w:tc>
          <w:tcPr>
            <w:tcW w:w="2569" w:type="dxa"/>
            <w:tcBorders>
              <w:top w:val="single" w:sz="4" w:space="0" w:color="auto"/>
              <w:left w:val="single" w:sz="4" w:space="0" w:color="auto"/>
              <w:bottom w:val="single" w:sz="4" w:space="0" w:color="auto"/>
              <w:right w:val="single" w:sz="4" w:space="0" w:color="auto"/>
            </w:tcBorders>
            <w:shd w:val="clear" w:color="auto" w:fill="FFFFFF"/>
          </w:tcPr>
          <w:p w:rsidR="006465DB">
            <w:pPr>
              <w:autoSpaceDE w:val="0"/>
              <w:autoSpaceDN w:val="0"/>
              <w:adjustRightInd w:val="0"/>
              <w:snapToGrid w:val="0"/>
              <w:spacing w:before="120"/>
              <w:jc w:val="center"/>
              <w:rPr>
                <w:sz w:val="20"/>
              </w:rPr>
            </w:pPr>
            <w:r>
              <w:rPr>
                <w:sz w:val="20"/>
                <w:lang w:bidi="ar"/>
              </w:rPr>
              <w:t>2</w:t>
            </w:r>
          </w:p>
        </w:tc>
        <w:tc>
          <w:tcPr>
            <w:tcW w:w="4441" w:type="dxa"/>
            <w:tcBorders>
              <w:top w:val="single" w:sz="4" w:space="0" w:color="auto"/>
              <w:left w:val="nil"/>
              <w:bottom w:val="single" w:sz="4" w:space="0" w:color="auto"/>
              <w:right w:val="single" w:sz="4" w:space="0" w:color="auto"/>
            </w:tcBorders>
            <w:shd w:val="clear" w:color="auto" w:fill="FFFFFF"/>
          </w:tcPr>
          <w:p w:rsidR="006465DB">
            <w:pPr>
              <w:autoSpaceDE w:val="0"/>
              <w:autoSpaceDN w:val="0"/>
              <w:adjustRightInd w:val="0"/>
              <w:snapToGrid w:val="0"/>
              <w:spacing w:before="120"/>
              <w:rPr>
                <w:sz w:val="20"/>
              </w:rPr>
            </w:pPr>
            <w:r>
              <w:rPr>
                <w:sz w:val="20"/>
                <w:lang w:bidi="ar"/>
              </w:rPr>
              <w:t>源代码及程序说明</w:t>
            </w:r>
          </w:p>
        </w:tc>
      </w:tr>
    </w:tbl>
    <w:p w:rsidR="006465DB">
      <w:pPr>
        <w:adjustRightInd w:val="0"/>
        <w:snapToGrid w:val="0"/>
        <w:spacing w:before="120"/>
        <w:rPr>
          <w:rFonts w:cs="宋体"/>
          <w:lang w:bidi="ar"/>
        </w:rPr>
      </w:pPr>
      <w:r>
        <w:rPr>
          <w:rFonts w:cs="宋体"/>
          <w:sz w:val="24"/>
          <w:lang w:bidi="ar"/>
        </w:rPr>
        <w:t>（</w:t>
      </w:r>
      <w:r>
        <w:rPr>
          <w:rFonts w:cs="宋体"/>
          <w:sz w:val="24"/>
          <w:lang w:bidi="ar"/>
        </w:rPr>
        <w:t>2</w:t>
      </w:r>
      <w:r>
        <w:rPr>
          <w:rFonts w:cs="宋体"/>
          <w:sz w:val="24"/>
          <w:lang w:bidi="ar"/>
        </w:rPr>
        <w:t>）文档交付物</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ayout w:type="fixed"/>
        <w:tblLook w:val="04A0"/>
      </w:tblPr>
      <w:tblGrid>
        <w:gridCol w:w="2676"/>
        <w:gridCol w:w="4311"/>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ayout w:type="fixed"/>
          <w:tblLook w:val="04A0"/>
        </w:tblPrEx>
        <w:trPr>
          <w:jc w:val="center"/>
        </w:trPr>
        <w:tc>
          <w:tcPr>
            <w:tcW w:w="2676" w:type="dxa"/>
            <w:tcBorders>
              <w:top w:val="single" w:sz="4" w:space="0" w:color="auto"/>
              <w:left w:val="single" w:sz="4" w:space="0" w:color="auto"/>
              <w:bottom w:val="single" w:sz="4" w:space="0" w:color="auto"/>
              <w:right w:val="single" w:sz="4" w:space="0" w:color="auto"/>
            </w:tcBorders>
            <w:shd w:val="clear" w:color="auto" w:fill="FFFFFF"/>
          </w:tcPr>
          <w:p w:rsidR="006465DB">
            <w:pPr>
              <w:autoSpaceDE w:val="0"/>
              <w:autoSpaceDN w:val="0"/>
              <w:adjustRightInd w:val="0"/>
              <w:snapToGrid w:val="0"/>
              <w:spacing w:before="120"/>
              <w:jc w:val="center"/>
              <w:rPr>
                <w:rFonts w:cs="Calibri"/>
                <w:b/>
                <w:sz w:val="20"/>
                <w:lang w:eastAsia="en-US"/>
              </w:rPr>
            </w:pPr>
            <w:r>
              <w:rPr>
                <w:rFonts w:cs="Calibri"/>
                <w:b/>
                <w:sz w:val="20"/>
                <w:lang w:eastAsia="en-US" w:bidi="ar"/>
              </w:rPr>
              <w:t>工作内容</w:t>
            </w:r>
          </w:p>
        </w:tc>
        <w:tc>
          <w:tcPr>
            <w:tcW w:w="4311" w:type="dxa"/>
            <w:tcBorders>
              <w:top w:val="single" w:sz="4" w:space="0" w:color="auto"/>
              <w:left w:val="nil"/>
              <w:bottom w:val="single" w:sz="4" w:space="0" w:color="auto"/>
              <w:right w:val="single" w:sz="4" w:space="0" w:color="auto"/>
            </w:tcBorders>
            <w:shd w:val="clear" w:color="auto" w:fill="FFFFFF"/>
          </w:tcPr>
          <w:p w:rsidR="006465DB">
            <w:pPr>
              <w:autoSpaceDE w:val="0"/>
              <w:autoSpaceDN w:val="0"/>
              <w:adjustRightInd w:val="0"/>
              <w:snapToGrid w:val="0"/>
              <w:spacing w:before="120"/>
              <w:jc w:val="center"/>
              <w:rPr>
                <w:rFonts w:cs="Calibri"/>
                <w:b/>
                <w:sz w:val="20"/>
                <w:lang w:eastAsia="en-US"/>
              </w:rPr>
            </w:pPr>
            <w:r>
              <w:rPr>
                <w:rFonts w:cs="Calibri"/>
                <w:b/>
                <w:sz w:val="20"/>
                <w:lang w:eastAsia="en-US" w:bidi="ar"/>
              </w:rPr>
              <w:t>技术文档</w:t>
            </w:r>
          </w:p>
        </w:tc>
      </w:tr>
      <w:tr>
        <w:tblPrEx>
          <w:tblW w:w="0" w:type="auto"/>
          <w:jc w:val="center"/>
          <w:shd w:val="clear" w:color="auto" w:fill="FFFFFF"/>
          <w:tblLayout w:type="fixed"/>
          <w:tblLook w:val="04A0"/>
        </w:tblPrEx>
        <w:trPr>
          <w:jc w:val="center"/>
        </w:trPr>
        <w:tc>
          <w:tcPr>
            <w:tcW w:w="2676" w:type="dxa"/>
            <w:tcBorders>
              <w:top w:val="single" w:sz="4" w:space="0" w:color="auto"/>
              <w:left w:val="single" w:sz="4" w:space="0" w:color="auto"/>
              <w:bottom w:val="single" w:sz="4" w:space="0" w:color="auto"/>
              <w:right w:val="single" w:sz="4" w:space="0" w:color="auto"/>
            </w:tcBorders>
            <w:shd w:val="clear" w:color="auto" w:fill="FFFFFF"/>
            <w:vAlign w:val="center"/>
          </w:tcPr>
          <w:p w:rsidR="006465DB">
            <w:pPr>
              <w:autoSpaceDE w:val="0"/>
              <w:autoSpaceDN w:val="0"/>
              <w:adjustRightInd w:val="0"/>
              <w:snapToGrid w:val="0"/>
              <w:spacing w:before="120"/>
              <w:rPr>
                <w:rFonts w:cs="Calibri"/>
                <w:sz w:val="20"/>
                <w:lang w:eastAsia="en-US"/>
              </w:rPr>
            </w:pPr>
            <w:r>
              <w:rPr>
                <w:rFonts w:cs="Calibri"/>
                <w:sz w:val="20"/>
                <w:lang w:eastAsia="en-US" w:bidi="ar"/>
              </w:rPr>
              <w:t>需求分析</w:t>
            </w:r>
          </w:p>
        </w:tc>
        <w:tc>
          <w:tcPr>
            <w:tcW w:w="4311" w:type="dxa"/>
            <w:tcBorders>
              <w:top w:val="single" w:sz="4" w:space="0" w:color="auto"/>
              <w:left w:val="nil"/>
              <w:bottom w:val="single" w:sz="4" w:space="0" w:color="auto"/>
              <w:right w:val="single" w:sz="4" w:space="0" w:color="auto"/>
            </w:tcBorders>
            <w:shd w:val="clear" w:color="auto" w:fill="FFFFFF"/>
          </w:tcPr>
          <w:p w:rsidR="006465DB">
            <w:pPr>
              <w:autoSpaceDE w:val="0"/>
              <w:autoSpaceDN w:val="0"/>
              <w:adjustRightInd w:val="0"/>
              <w:snapToGrid w:val="0"/>
              <w:spacing w:before="120"/>
              <w:jc w:val="left"/>
              <w:rPr>
                <w:rFonts w:cs="Calibri"/>
                <w:sz w:val="20"/>
                <w:lang w:eastAsia="en-US"/>
              </w:rPr>
            </w:pPr>
            <w:r>
              <w:rPr>
                <w:rFonts w:cs="Calibri"/>
                <w:sz w:val="20"/>
                <w:lang w:eastAsia="en-US" w:bidi="ar"/>
              </w:rPr>
              <w:t>需求分析说明书</w:t>
            </w:r>
          </w:p>
        </w:tc>
      </w:tr>
      <w:tr>
        <w:tblPrEx>
          <w:tblW w:w="0" w:type="auto"/>
          <w:jc w:val="center"/>
          <w:shd w:val="clear" w:color="auto" w:fill="FFFFFF"/>
          <w:tblLayout w:type="fixed"/>
          <w:tblLook w:val="04A0"/>
        </w:tblPrEx>
        <w:trPr>
          <w:jc w:val="center"/>
        </w:trPr>
        <w:tc>
          <w:tcPr>
            <w:tcW w:w="2676" w:type="dxa"/>
            <w:tcBorders>
              <w:top w:val="single" w:sz="4" w:space="0" w:color="auto"/>
              <w:left w:val="single" w:sz="4" w:space="0" w:color="auto"/>
              <w:bottom w:val="single" w:sz="4" w:space="0" w:color="auto"/>
              <w:right w:val="single" w:sz="4" w:space="0" w:color="auto"/>
            </w:tcBorders>
            <w:shd w:val="clear" w:color="auto" w:fill="FFFFFF"/>
            <w:vAlign w:val="center"/>
          </w:tcPr>
          <w:p w:rsidR="006465DB">
            <w:pPr>
              <w:autoSpaceDE w:val="0"/>
              <w:autoSpaceDN w:val="0"/>
              <w:adjustRightInd w:val="0"/>
              <w:snapToGrid w:val="0"/>
              <w:spacing w:before="120"/>
              <w:rPr>
                <w:rFonts w:cs="Calibri"/>
                <w:sz w:val="20"/>
                <w:lang w:eastAsia="en-US"/>
              </w:rPr>
            </w:pPr>
            <w:r>
              <w:rPr>
                <w:rFonts w:cs="Calibri"/>
                <w:sz w:val="20"/>
                <w:lang w:eastAsia="en-US" w:bidi="ar"/>
              </w:rPr>
              <w:t>设计和开发</w:t>
            </w:r>
          </w:p>
        </w:tc>
        <w:tc>
          <w:tcPr>
            <w:tcW w:w="4311" w:type="dxa"/>
            <w:tcBorders>
              <w:top w:val="single" w:sz="4" w:space="0" w:color="auto"/>
              <w:left w:val="nil"/>
              <w:bottom w:val="single" w:sz="4" w:space="0" w:color="auto"/>
              <w:right w:val="single" w:sz="4" w:space="0" w:color="auto"/>
            </w:tcBorders>
            <w:shd w:val="clear" w:color="auto" w:fill="FFFFFF"/>
          </w:tcPr>
          <w:p w:rsidR="006465DB">
            <w:pPr>
              <w:autoSpaceDE w:val="0"/>
              <w:autoSpaceDN w:val="0"/>
              <w:adjustRightInd w:val="0"/>
              <w:snapToGrid w:val="0"/>
              <w:spacing w:before="120"/>
              <w:jc w:val="left"/>
              <w:rPr>
                <w:rFonts w:cs="Calibri"/>
                <w:sz w:val="20"/>
                <w:lang w:eastAsia="en-US"/>
              </w:rPr>
            </w:pPr>
            <w:r>
              <w:rPr>
                <w:rFonts w:cs="Calibri"/>
                <w:sz w:val="20"/>
                <w:lang w:eastAsia="en-US" w:bidi="ar"/>
              </w:rPr>
              <w:t>概要设计说明书</w:t>
            </w:r>
          </w:p>
        </w:tc>
      </w:tr>
      <w:tr>
        <w:tblPrEx>
          <w:tblW w:w="0" w:type="auto"/>
          <w:jc w:val="center"/>
          <w:shd w:val="clear" w:color="auto" w:fill="FFFFFF"/>
          <w:tblLayout w:type="fixed"/>
          <w:tblLook w:val="04A0"/>
        </w:tblPrEx>
        <w:trPr>
          <w:jc w:val="center"/>
        </w:trPr>
        <w:tc>
          <w:tcPr>
            <w:tcW w:w="2676" w:type="dxa"/>
            <w:vMerge w:val="restart"/>
            <w:tcBorders>
              <w:top w:val="nil"/>
              <w:left w:val="single" w:sz="4" w:space="0" w:color="auto"/>
              <w:bottom w:val="single" w:sz="4" w:space="0" w:color="auto"/>
              <w:right w:val="single" w:sz="4" w:space="0" w:color="auto"/>
            </w:tcBorders>
            <w:shd w:val="clear" w:color="auto" w:fill="FFFFFF"/>
            <w:vAlign w:val="center"/>
          </w:tcPr>
          <w:p w:rsidR="006465DB">
            <w:pPr>
              <w:autoSpaceDE w:val="0"/>
              <w:autoSpaceDN w:val="0"/>
              <w:adjustRightInd w:val="0"/>
              <w:snapToGrid w:val="0"/>
              <w:spacing w:before="120"/>
              <w:rPr>
                <w:rFonts w:cs="Calibri"/>
                <w:sz w:val="20"/>
                <w:lang w:eastAsia="en-US"/>
              </w:rPr>
            </w:pPr>
            <w:r>
              <w:rPr>
                <w:rFonts w:cs="Calibri"/>
                <w:sz w:val="20"/>
                <w:lang w:eastAsia="en-US" w:bidi="ar"/>
              </w:rPr>
              <w:t>测试运维</w:t>
            </w:r>
          </w:p>
        </w:tc>
        <w:tc>
          <w:tcPr>
            <w:tcW w:w="4311" w:type="dxa"/>
            <w:tcBorders>
              <w:top w:val="single" w:sz="4" w:space="0" w:color="auto"/>
              <w:left w:val="nil"/>
              <w:bottom w:val="single" w:sz="4" w:space="0" w:color="auto"/>
              <w:right w:val="single" w:sz="4" w:space="0" w:color="auto"/>
            </w:tcBorders>
            <w:shd w:val="clear" w:color="auto" w:fill="FFFFFF"/>
          </w:tcPr>
          <w:p w:rsidR="006465DB">
            <w:pPr>
              <w:autoSpaceDE w:val="0"/>
              <w:autoSpaceDN w:val="0"/>
              <w:adjustRightInd w:val="0"/>
              <w:snapToGrid w:val="0"/>
              <w:spacing w:before="120"/>
              <w:jc w:val="left"/>
              <w:rPr>
                <w:rFonts w:cs="Calibri"/>
                <w:sz w:val="20"/>
                <w:lang w:eastAsia="en-US"/>
              </w:rPr>
            </w:pPr>
            <w:r>
              <w:rPr>
                <w:rFonts w:cs="Calibri"/>
                <w:sz w:val="20"/>
                <w:lang w:eastAsia="en-US" w:bidi="ar"/>
              </w:rPr>
              <w:t>软件测试报告</w:t>
            </w:r>
          </w:p>
        </w:tc>
      </w:tr>
      <w:tr>
        <w:tblPrEx>
          <w:tblW w:w="0" w:type="auto"/>
          <w:jc w:val="center"/>
          <w:shd w:val="clear" w:color="auto" w:fill="FFFFFF"/>
          <w:tblLayout w:type="fixed"/>
          <w:tblLook w:val="04A0"/>
        </w:tblPrEx>
        <w:trPr>
          <w:jc w:val="center"/>
        </w:trPr>
        <w:tc>
          <w:tcPr>
            <w:tcW w:w="2676" w:type="dxa"/>
            <w:vMerge/>
            <w:tcBorders>
              <w:top w:val="nil"/>
              <w:left w:val="single" w:sz="4" w:space="0" w:color="auto"/>
              <w:bottom w:val="single" w:sz="4" w:space="0" w:color="auto"/>
              <w:right w:val="single" w:sz="4" w:space="0" w:color="auto"/>
            </w:tcBorders>
            <w:shd w:val="clear" w:color="auto" w:fill="FFFFFF"/>
            <w:vAlign w:val="center"/>
          </w:tcPr>
          <w:p w:rsidR="006465DB">
            <w:pPr>
              <w:spacing w:before="120"/>
            </w:pPr>
          </w:p>
        </w:tc>
        <w:tc>
          <w:tcPr>
            <w:tcW w:w="4311" w:type="dxa"/>
            <w:tcBorders>
              <w:top w:val="single" w:sz="4" w:space="0" w:color="auto"/>
              <w:left w:val="nil"/>
              <w:bottom w:val="single" w:sz="4" w:space="0" w:color="auto"/>
              <w:right w:val="single" w:sz="4" w:space="0" w:color="auto"/>
            </w:tcBorders>
            <w:shd w:val="clear" w:color="auto" w:fill="FFFFFF"/>
          </w:tcPr>
          <w:p w:rsidR="006465DB">
            <w:pPr>
              <w:autoSpaceDE w:val="0"/>
              <w:autoSpaceDN w:val="0"/>
              <w:adjustRightInd w:val="0"/>
              <w:snapToGrid w:val="0"/>
              <w:spacing w:before="120"/>
              <w:jc w:val="left"/>
              <w:rPr>
                <w:rFonts w:cs="Calibri"/>
                <w:sz w:val="20"/>
                <w:lang w:eastAsia="en-US"/>
              </w:rPr>
            </w:pPr>
            <w:r>
              <w:rPr>
                <w:rFonts w:cs="Calibri"/>
                <w:sz w:val="20"/>
                <w:lang w:eastAsia="en-US" w:bidi="ar"/>
              </w:rPr>
              <w:t>用户</w:t>
            </w:r>
            <w:r>
              <w:rPr>
                <w:rFonts w:cs="Calibri"/>
                <w:sz w:val="20"/>
                <w:lang w:bidi="ar"/>
              </w:rPr>
              <w:t>操作</w:t>
            </w:r>
            <w:r>
              <w:rPr>
                <w:rFonts w:cs="Calibri"/>
                <w:sz w:val="20"/>
                <w:lang w:eastAsia="en-US" w:bidi="ar"/>
              </w:rPr>
              <w:t>手册</w:t>
            </w:r>
          </w:p>
        </w:tc>
      </w:tr>
      <w:tr>
        <w:tblPrEx>
          <w:tblW w:w="0" w:type="auto"/>
          <w:jc w:val="center"/>
          <w:shd w:val="clear" w:color="auto" w:fill="FFFFFF"/>
          <w:tblLayout w:type="fixed"/>
          <w:tblLook w:val="04A0"/>
        </w:tblPrEx>
        <w:trPr>
          <w:jc w:val="center"/>
        </w:trPr>
        <w:tc>
          <w:tcPr>
            <w:tcW w:w="2676" w:type="dxa"/>
            <w:vMerge/>
            <w:tcBorders>
              <w:top w:val="nil"/>
              <w:left w:val="single" w:sz="4" w:space="0" w:color="auto"/>
              <w:bottom w:val="single" w:sz="4" w:space="0" w:color="auto"/>
              <w:right w:val="single" w:sz="4" w:space="0" w:color="auto"/>
            </w:tcBorders>
            <w:shd w:val="clear" w:color="auto" w:fill="FFFFFF"/>
            <w:vAlign w:val="center"/>
          </w:tcPr>
          <w:p w:rsidR="006465DB">
            <w:pPr>
              <w:spacing w:before="120"/>
            </w:pPr>
          </w:p>
        </w:tc>
        <w:tc>
          <w:tcPr>
            <w:tcW w:w="4311" w:type="dxa"/>
            <w:tcBorders>
              <w:top w:val="single" w:sz="4" w:space="0" w:color="auto"/>
              <w:left w:val="nil"/>
              <w:bottom w:val="single" w:sz="4" w:space="0" w:color="auto"/>
              <w:right w:val="single" w:sz="4" w:space="0" w:color="auto"/>
            </w:tcBorders>
            <w:shd w:val="clear" w:color="auto" w:fill="FFFFFF"/>
          </w:tcPr>
          <w:p w:rsidR="006465DB">
            <w:pPr>
              <w:autoSpaceDE w:val="0"/>
              <w:autoSpaceDN w:val="0"/>
              <w:adjustRightInd w:val="0"/>
              <w:snapToGrid w:val="0"/>
              <w:spacing w:before="120"/>
              <w:jc w:val="left"/>
              <w:rPr>
                <w:rFonts w:cs="Calibri"/>
                <w:sz w:val="20"/>
                <w:lang w:eastAsia="en-US"/>
              </w:rPr>
            </w:pPr>
            <w:r>
              <w:rPr>
                <w:rFonts w:cs="Calibri"/>
                <w:sz w:val="20"/>
                <w:lang w:eastAsia="en-US" w:bidi="ar"/>
              </w:rPr>
              <w:t>运行维护手册</w:t>
            </w:r>
          </w:p>
        </w:tc>
      </w:tr>
      <w:tr>
        <w:tblPrEx>
          <w:tblW w:w="0" w:type="auto"/>
          <w:jc w:val="center"/>
          <w:shd w:val="clear" w:color="auto" w:fill="FFFFFF"/>
          <w:tblLayout w:type="fixed"/>
          <w:tblLook w:val="04A0"/>
        </w:tblPrEx>
        <w:trPr>
          <w:jc w:val="center"/>
        </w:trPr>
        <w:tc>
          <w:tcPr>
            <w:tcW w:w="2676" w:type="dxa"/>
            <w:vMerge/>
            <w:tcBorders>
              <w:top w:val="nil"/>
              <w:left w:val="single" w:sz="4" w:space="0" w:color="auto"/>
              <w:bottom w:val="single" w:sz="4" w:space="0" w:color="auto"/>
              <w:right w:val="single" w:sz="4" w:space="0" w:color="auto"/>
            </w:tcBorders>
            <w:shd w:val="clear" w:color="auto" w:fill="FFFFFF"/>
            <w:vAlign w:val="center"/>
          </w:tcPr>
          <w:p w:rsidR="006465DB">
            <w:pPr>
              <w:spacing w:before="120"/>
            </w:pPr>
          </w:p>
        </w:tc>
        <w:tc>
          <w:tcPr>
            <w:tcW w:w="4311" w:type="dxa"/>
            <w:tcBorders>
              <w:top w:val="single" w:sz="4" w:space="0" w:color="auto"/>
              <w:left w:val="nil"/>
              <w:bottom w:val="single" w:sz="4" w:space="0" w:color="auto"/>
              <w:right w:val="single" w:sz="4" w:space="0" w:color="auto"/>
            </w:tcBorders>
            <w:shd w:val="clear" w:color="auto" w:fill="FFFFFF"/>
          </w:tcPr>
          <w:p w:rsidR="006465DB">
            <w:pPr>
              <w:autoSpaceDE w:val="0"/>
              <w:autoSpaceDN w:val="0"/>
              <w:adjustRightInd w:val="0"/>
              <w:snapToGrid w:val="0"/>
              <w:spacing w:before="120"/>
              <w:jc w:val="left"/>
              <w:rPr>
                <w:rFonts w:cs="Calibri"/>
                <w:sz w:val="20"/>
              </w:rPr>
            </w:pPr>
            <w:r>
              <w:rPr>
                <w:rFonts w:cs="Calibri"/>
                <w:sz w:val="20"/>
                <w:lang w:bidi="ar"/>
              </w:rPr>
              <w:t>系统部署及配置说明书</w:t>
            </w:r>
          </w:p>
        </w:tc>
      </w:tr>
      <w:tr>
        <w:tblPrEx>
          <w:tblW w:w="0" w:type="auto"/>
          <w:jc w:val="center"/>
          <w:shd w:val="clear" w:color="auto" w:fill="FFFFFF"/>
          <w:tblLayout w:type="fixed"/>
          <w:tblLook w:val="04A0"/>
        </w:tblPrEx>
        <w:trPr>
          <w:jc w:val="center"/>
        </w:trPr>
        <w:tc>
          <w:tcPr>
            <w:tcW w:w="2676" w:type="dxa"/>
            <w:tcBorders>
              <w:top w:val="single" w:sz="4" w:space="0" w:color="auto"/>
              <w:left w:val="single" w:sz="4" w:space="0" w:color="auto"/>
              <w:bottom w:val="single" w:sz="4" w:space="0" w:color="auto"/>
              <w:right w:val="single" w:sz="4" w:space="0" w:color="auto"/>
            </w:tcBorders>
            <w:shd w:val="clear" w:color="auto" w:fill="FFFFFF"/>
            <w:vAlign w:val="center"/>
          </w:tcPr>
          <w:p w:rsidR="006465DB">
            <w:pPr>
              <w:autoSpaceDE w:val="0"/>
              <w:autoSpaceDN w:val="0"/>
              <w:adjustRightInd w:val="0"/>
              <w:snapToGrid w:val="0"/>
              <w:spacing w:before="120"/>
              <w:rPr>
                <w:rFonts w:cs="Calibri"/>
                <w:sz w:val="20"/>
                <w:lang w:eastAsia="en-US"/>
              </w:rPr>
            </w:pPr>
            <w:r>
              <w:rPr>
                <w:rFonts w:cs="Calibri"/>
                <w:sz w:val="20"/>
                <w:lang w:eastAsia="en-US" w:bidi="ar"/>
              </w:rPr>
              <w:t>验收</w:t>
            </w:r>
          </w:p>
        </w:tc>
        <w:tc>
          <w:tcPr>
            <w:tcW w:w="4311" w:type="dxa"/>
            <w:tcBorders>
              <w:top w:val="single" w:sz="4" w:space="0" w:color="auto"/>
              <w:left w:val="nil"/>
              <w:bottom w:val="single" w:sz="4" w:space="0" w:color="auto"/>
              <w:right w:val="single" w:sz="4" w:space="0" w:color="auto"/>
            </w:tcBorders>
            <w:shd w:val="clear" w:color="auto" w:fill="FFFFFF"/>
          </w:tcPr>
          <w:p w:rsidR="006465DB">
            <w:pPr>
              <w:autoSpaceDE w:val="0"/>
              <w:autoSpaceDN w:val="0"/>
              <w:adjustRightInd w:val="0"/>
              <w:snapToGrid w:val="0"/>
              <w:spacing w:before="120"/>
              <w:jc w:val="left"/>
              <w:rPr>
                <w:rFonts w:cs="Calibri"/>
                <w:sz w:val="20"/>
              </w:rPr>
            </w:pPr>
            <w:r>
              <w:rPr>
                <w:rFonts w:cs="Calibri"/>
                <w:sz w:val="20"/>
                <w:lang w:bidi="ar"/>
              </w:rPr>
              <w:t>验收报告（含技术报告和工作报告）</w:t>
            </w:r>
          </w:p>
        </w:tc>
      </w:tr>
    </w:tbl>
    <w:p w:rsidR="006465DB" w:rsidRPr="003522F5">
      <w:pPr>
        <w:pStyle w:val="Heading3"/>
        <w:numPr>
          <w:ilvl w:val="2"/>
          <w:numId w:val="4"/>
        </w:numPr>
        <w:spacing w:before="120" w:beforeLines="50" w:after="240" w:afterLines="100" w:line="360" w:lineRule="auto"/>
        <w:rPr>
          <w:color w:val="000000"/>
        </w:rPr>
      </w:pPr>
      <w:bookmarkStart w:id="144" w:name="_Toc212712597"/>
      <w:r w:rsidRPr="003522F5">
        <w:rPr>
          <w:color w:val="000000"/>
        </w:rPr>
        <w:t>驻场人员要求</w:t>
      </w:r>
      <w:bookmarkEnd w:id="144"/>
    </w:p>
    <w:p w:rsidR="006465DB">
      <w:pPr>
        <w:spacing w:before="120"/>
        <w:ind w:firstLine="480"/>
        <w:rPr>
          <w:rFonts w:cs="宋体"/>
          <w:color w:val="000000"/>
        </w:rPr>
      </w:pPr>
      <w:r>
        <w:rPr>
          <w:rFonts w:cs="宋体"/>
          <w:color w:val="000000"/>
          <w:sz w:val="24"/>
          <w:szCs w:val="24"/>
        </w:rPr>
        <w:t>乙方成立不少于</w:t>
      </w:r>
      <w:r w:rsidR="00E705CC">
        <w:rPr>
          <w:rFonts w:cs="宋体" w:hint="eastAsia"/>
          <w:color w:val="000000"/>
          <w:sz w:val="24"/>
          <w:szCs w:val="24"/>
        </w:rPr>
        <w:t>9</w:t>
      </w:r>
      <w:r>
        <w:rPr>
          <w:rFonts w:cs="宋体"/>
          <w:color w:val="000000"/>
          <w:sz w:val="24"/>
          <w:szCs w:val="24"/>
        </w:rPr>
        <w:t>人的开发团队，并明确各岗位的职责，指派不少于</w:t>
      </w:r>
      <w:r w:rsidR="00E705CC">
        <w:rPr>
          <w:rFonts w:cs="宋体" w:hint="eastAsia"/>
          <w:color w:val="000000"/>
          <w:sz w:val="24"/>
          <w:szCs w:val="24"/>
        </w:rPr>
        <w:t>4</w:t>
      </w:r>
      <w:r>
        <w:rPr>
          <w:rFonts w:cs="宋体"/>
          <w:color w:val="000000"/>
          <w:sz w:val="24"/>
          <w:szCs w:val="24"/>
        </w:rPr>
        <w:t>名开发人员到甲方进行驻场开发服务，确保项目顺利实施，未经甲方允许不得调整核心团队成员和驻场服务开发人员。</w:t>
      </w:r>
    </w:p>
    <w:p w:rsidR="006465DB" w:rsidRPr="003522F5">
      <w:pPr>
        <w:pStyle w:val="Heading3"/>
        <w:numPr>
          <w:ilvl w:val="2"/>
          <w:numId w:val="4"/>
        </w:numPr>
        <w:spacing w:before="120" w:beforeLines="50" w:after="240" w:afterLines="100" w:line="360" w:lineRule="auto"/>
        <w:rPr>
          <w:color w:val="000000"/>
        </w:rPr>
      </w:pPr>
      <w:bookmarkStart w:id="145" w:name="_Toc74755586"/>
      <w:bookmarkStart w:id="146" w:name="_Toc212712598"/>
      <w:bookmarkEnd w:id="145"/>
      <w:r w:rsidRPr="003522F5">
        <w:rPr>
          <w:color w:val="000000"/>
        </w:rPr>
        <w:t>培训要求</w:t>
      </w:r>
      <w:bookmarkEnd w:id="146"/>
    </w:p>
    <w:p w:rsidR="006465DB">
      <w:pPr>
        <w:spacing w:before="120"/>
        <w:ind w:firstLine="480"/>
        <w:rPr>
          <w:rFonts w:cs="宋体"/>
          <w:color w:val="000000"/>
        </w:rPr>
      </w:pPr>
      <w:r>
        <w:rPr>
          <w:rFonts w:cs="宋体"/>
          <w:color w:val="000000"/>
          <w:sz w:val="24"/>
          <w:szCs w:val="24"/>
        </w:rPr>
        <w:t>1</w:t>
      </w:r>
      <w:r>
        <w:rPr>
          <w:rFonts w:cs="宋体"/>
          <w:color w:val="000000"/>
          <w:sz w:val="24"/>
          <w:szCs w:val="24"/>
        </w:rPr>
        <w:t>）培训方式应包括现场培训和集中培训，并应在进行培训之前向甲方提交一份</w:t>
      </w:r>
      <w:r>
        <w:rPr>
          <w:rFonts w:cs="宋体"/>
          <w:color w:val="000000"/>
          <w:sz w:val="24"/>
          <w:szCs w:val="24"/>
        </w:rPr>
        <w:t>详细的培训计划。</w:t>
      </w:r>
    </w:p>
    <w:p w:rsidR="006465DB">
      <w:pPr>
        <w:spacing w:before="120"/>
        <w:ind w:firstLine="480"/>
        <w:rPr>
          <w:rFonts w:cs="宋体"/>
          <w:color w:val="000000"/>
        </w:rPr>
      </w:pPr>
      <w:r>
        <w:rPr>
          <w:rFonts w:cs="宋体"/>
          <w:color w:val="000000"/>
          <w:sz w:val="24"/>
          <w:szCs w:val="24"/>
        </w:rPr>
        <w:t>2</w:t>
      </w:r>
      <w:r>
        <w:rPr>
          <w:rFonts w:cs="宋体"/>
          <w:color w:val="000000"/>
          <w:sz w:val="24"/>
          <w:szCs w:val="24"/>
        </w:rPr>
        <w:t>）乙方应以培训目标的实现为目的组织培训，确保每一位系统使用人员能够独立、熟练地完成操作，保证系统用户能够独立处理软件系统故障和进行简单的功能调整。</w:t>
      </w:r>
    </w:p>
    <w:p w:rsidR="006465DB">
      <w:pPr>
        <w:spacing w:before="120"/>
        <w:ind w:firstLine="480"/>
        <w:rPr>
          <w:rFonts w:cs="宋体"/>
          <w:color w:val="000000"/>
        </w:rPr>
      </w:pPr>
      <w:r>
        <w:rPr>
          <w:rFonts w:cs="宋体"/>
          <w:color w:val="000000"/>
          <w:sz w:val="24"/>
          <w:szCs w:val="24"/>
        </w:rPr>
        <w:t>3</w:t>
      </w:r>
      <w:r>
        <w:rPr>
          <w:rFonts w:cs="宋体"/>
          <w:color w:val="000000"/>
          <w:sz w:val="24"/>
          <w:szCs w:val="24"/>
        </w:rPr>
        <w:t>）集中培训地点由甲方根据本项目实际情况确定，确保培训次数不少于</w:t>
      </w:r>
      <w:r>
        <w:rPr>
          <w:rFonts w:cs="宋体"/>
          <w:color w:val="000000"/>
          <w:sz w:val="24"/>
          <w:szCs w:val="24"/>
        </w:rPr>
        <w:t>2</w:t>
      </w:r>
      <w:r>
        <w:rPr>
          <w:rFonts w:cs="宋体"/>
          <w:color w:val="000000"/>
          <w:sz w:val="24"/>
          <w:szCs w:val="24"/>
        </w:rPr>
        <w:t>次，每次不少于</w:t>
      </w:r>
      <w:r>
        <w:rPr>
          <w:rFonts w:cs="宋体"/>
          <w:color w:val="000000"/>
          <w:sz w:val="24"/>
          <w:szCs w:val="24"/>
        </w:rPr>
        <w:t>1</w:t>
      </w:r>
      <w:r>
        <w:rPr>
          <w:rFonts w:cs="宋体"/>
          <w:color w:val="000000"/>
          <w:sz w:val="24"/>
          <w:szCs w:val="24"/>
        </w:rPr>
        <w:t>天，培训人次不少于</w:t>
      </w:r>
      <w:r>
        <w:rPr>
          <w:rFonts w:cs="宋体"/>
          <w:color w:val="000000"/>
          <w:sz w:val="24"/>
          <w:szCs w:val="24"/>
        </w:rPr>
        <w:t>10</w:t>
      </w:r>
      <w:r>
        <w:rPr>
          <w:rFonts w:cs="宋体"/>
          <w:color w:val="000000"/>
          <w:sz w:val="24"/>
          <w:szCs w:val="24"/>
        </w:rPr>
        <w:t>人次，具体培训时间由甲方与乙方根据项目进展情况协商确定。</w:t>
      </w:r>
    </w:p>
    <w:p w:rsidR="006465DB" w:rsidRPr="003522F5">
      <w:pPr>
        <w:pStyle w:val="Heading3"/>
        <w:numPr>
          <w:ilvl w:val="2"/>
          <w:numId w:val="4"/>
        </w:numPr>
        <w:spacing w:before="120" w:beforeLines="50" w:after="240" w:afterLines="100" w:line="360" w:lineRule="auto"/>
        <w:rPr>
          <w:color w:val="000000"/>
        </w:rPr>
      </w:pPr>
      <w:bookmarkStart w:id="147" w:name="_Toc74755587"/>
      <w:bookmarkStart w:id="148" w:name="_Toc212712599"/>
      <w:bookmarkEnd w:id="147"/>
      <w:r w:rsidRPr="003522F5">
        <w:rPr>
          <w:color w:val="000000"/>
        </w:rPr>
        <w:t>售后服务要求</w:t>
      </w:r>
      <w:bookmarkEnd w:id="148"/>
    </w:p>
    <w:p w:rsidR="006465DB">
      <w:pPr>
        <w:spacing w:before="120"/>
        <w:ind w:firstLine="480"/>
        <w:rPr>
          <w:rFonts w:cs="宋体"/>
          <w:color w:val="000000"/>
        </w:rPr>
      </w:pPr>
      <w:r>
        <w:rPr>
          <w:rFonts w:cs="宋体"/>
          <w:color w:val="000000"/>
          <w:sz w:val="24"/>
          <w:szCs w:val="24"/>
        </w:rPr>
        <w:t>乙方技术人员应提供</w:t>
      </w:r>
      <w:r>
        <w:rPr>
          <w:rFonts w:cs="宋体"/>
          <w:color w:val="000000"/>
          <w:sz w:val="24"/>
          <w:szCs w:val="24"/>
        </w:rPr>
        <w:t>7*24</w:t>
      </w:r>
      <w:r>
        <w:rPr>
          <w:rFonts w:cs="宋体"/>
          <w:color w:val="000000"/>
          <w:sz w:val="24"/>
          <w:szCs w:val="24"/>
        </w:rPr>
        <w:t>小时的服务响应，随时进行电话应答；</w:t>
      </w:r>
      <w:r>
        <w:rPr>
          <w:rFonts w:cs="宋体"/>
          <w:color w:val="000000"/>
          <w:sz w:val="24"/>
          <w:szCs w:val="24"/>
        </w:rPr>
        <w:t>2</w:t>
      </w:r>
      <w:r>
        <w:rPr>
          <w:rFonts w:cs="宋体"/>
          <w:color w:val="000000"/>
          <w:sz w:val="24"/>
          <w:szCs w:val="24"/>
        </w:rPr>
        <w:t>小时内完成远程登陆诊断。需要现场解决的</w:t>
      </w:r>
      <w:r>
        <w:rPr>
          <w:rFonts w:cs="宋体"/>
          <w:color w:val="000000"/>
          <w:sz w:val="24"/>
          <w:szCs w:val="24"/>
        </w:rPr>
        <w:t>问题，乙方技术人员须在</w:t>
      </w:r>
      <w:r>
        <w:rPr>
          <w:rFonts w:cs="宋体"/>
          <w:color w:val="000000"/>
          <w:sz w:val="24"/>
          <w:szCs w:val="24"/>
        </w:rPr>
        <w:t>24</w:t>
      </w:r>
      <w:r>
        <w:rPr>
          <w:rFonts w:cs="宋体"/>
          <w:color w:val="000000"/>
          <w:sz w:val="24"/>
          <w:szCs w:val="24"/>
        </w:rPr>
        <w:t>小时内到达采购人项目现场。</w:t>
      </w:r>
    </w:p>
    <w:p w:rsidR="006465DB">
      <w:pPr>
        <w:spacing w:before="120"/>
        <w:ind w:firstLine="480"/>
        <w:rPr>
          <w:rFonts w:cs="宋体"/>
          <w:color w:val="000000"/>
        </w:rPr>
      </w:pPr>
      <w:r>
        <w:rPr>
          <w:rFonts w:cs="宋体"/>
          <w:color w:val="000000"/>
          <w:sz w:val="24"/>
          <w:szCs w:val="24"/>
        </w:rPr>
        <w:t>乙方开发的软件通过全部测试终验后，乙方提供</w:t>
      </w:r>
      <w:r>
        <w:rPr>
          <w:rFonts w:cs="宋体"/>
          <w:color w:val="000000"/>
          <w:sz w:val="24"/>
          <w:szCs w:val="24"/>
        </w:rPr>
        <w:t>3</w:t>
      </w:r>
      <w:r>
        <w:rPr>
          <w:rFonts w:cs="宋体"/>
          <w:color w:val="000000"/>
          <w:sz w:val="24"/>
          <w:szCs w:val="24"/>
        </w:rPr>
        <w:t>年免费技术支持服务。</w:t>
      </w:r>
    </w:p>
    <w:p w:rsidR="006465DB" w:rsidRPr="003522F5">
      <w:pPr>
        <w:pStyle w:val="Heading3"/>
        <w:numPr>
          <w:ilvl w:val="2"/>
          <w:numId w:val="4"/>
        </w:numPr>
        <w:spacing w:before="120" w:beforeLines="50" w:after="240" w:afterLines="100" w:line="360" w:lineRule="auto"/>
        <w:rPr>
          <w:color w:val="000000"/>
        </w:rPr>
      </w:pPr>
      <w:bookmarkStart w:id="149" w:name="_Toc74755588"/>
      <w:bookmarkStart w:id="150" w:name="_Toc212712600"/>
      <w:bookmarkEnd w:id="149"/>
      <w:r w:rsidRPr="003522F5">
        <w:rPr>
          <w:color w:val="000000"/>
        </w:rPr>
        <w:t>知识产权要求</w:t>
      </w:r>
      <w:bookmarkEnd w:id="150"/>
    </w:p>
    <w:p w:rsidR="006465DB">
      <w:pPr>
        <w:spacing w:before="120"/>
        <w:ind w:firstLine="480"/>
        <w:rPr>
          <w:rFonts w:cs="宋体"/>
          <w:color w:val="000000"/>
        </w:rPr>
      </w:pPr>
      <w:r>
        <w:rPr>
          <w:rFonts w:cs="宋体"/>
          <w:color w:val="000000"/>
          <w:sz w:val="24"/>
          <w:szCs w:val="24"/>
        </w:rPr>
        <w:t>全部及</w:t>
      </w:r>
      <w:r>
        <w:rPr>
          <w:rFonts w:cs="宋体"/>
          <w:color w:val="000000"/>
          <w:sz w:val="24"/>
          <w:szCs w:val="24"/>
        </w:rPr>
        <w:t>/</w:t>
      </w:r>
      <w:r>
        <w:rPr>
          <w:rFonts w:cs="宋体"/>
          <w:color w:val="000000"/>
          <w:sz w:val="24"/>
          <w:szCs w:val="24"/>
        </w:rPr>
        <w:t>或任何部分的相关知识产权，包括相关权益，归甲方所有。乙方有不可争议的义务确保采购人依据本次采购所获得的知识产权不存在任何瑕疵并且可以不受限制地行使相关权利，包括各项延伸权利。若因此发生任何争议均应当由乙方独自承担全部及</w:t>
      </w:r>
      <w:r>
        <w:rPr>
          <w:rFonts w:cs="宋体"/>
          <w:color w:val="000000"/>
          <w:sz w:val="24"/>
          <w:szCs w:val="24"/>
        </w:rPr>
        <w:t>/</w:t>
      </w:r>
      <w:r>
        <w:rPr>
          <w:rFonts w:cs="宋体"/>
          <w:color w:val="000000"/>
          <w:sz w:val="24"/>
          <w:szCs w:val="24"/>
        </w:rPr>
        <w:t>或任何责任，包括但不限于应当承担其自身及采购方为排除任何争议或瑕疵所应当或所需支付的一切相关</w:t>
      </w:r>
      <w:r>
        <w:rPr>
          <w:rFonts w:cs="宋体"/>
          <w:color w:val="000000"/>
          <w:sz w:val="24"/>
          <w:szCs w:val="24"/>
        </w:rPr>
        <w:t>/</w:t>
      </w:r>
      <w:r>
        <w:rPr>
          <w:rFonts w:cs="宋体"/>
          <w:color w:val="000000"/>
          <w:sz w:val="24"/>
          <w:szCs w:val="24"/>
        </w:rPr>
        <w:t>或由此引起的费用。</w:t>
      </w:r>
    </w:p>
    <w:p w:rsidR="006465DB">
      <w:pPr>
        <w:spacing w:before="120"/>
        <w:ind w:firstLine="480"/>
        <w:rPr>
          <w:rFonts w:cs="宋体"/>
          <w:color w:val="000000"/>
        </w:rPr>
      </w:pPr>
      <w:r>
        <w:rPr>
          <w:rFonts w:cs="宋体"/>
          <w:color w:val="000000"/>
          <w:sz w:val="24"/>
          <w:szCs w:val="24"/>
        </w:rPr>
        <w:t>乙方应当保证其有关参与本次采购相关的</w:t>
      </w:r>
      <w:r>
        <w:rPr>
          <w:rFonts w:cs="宋体"/>
          <w:color w:val="000000"/>
          <w:sz w:val="24"/>
          <w:szCs w:val="24"/>
        </w:rPr>
        <w:t>活动包括履行本次采购的任何行为，以及本次采购活动结束之后的任何涉及到本次采购的行为，均不会侵犯任何第三方的知识产权。若因此发生任何争议、侵权、均应当由乙方独自承担全部及</w:t>
      </w:r>
      <w:r>
        <w:rPr>
          <w:rFonts w:cs="宋体"/>
          <w:color w:val="000000"/>
          <w:sz w:val="24"/>
          <w:szCs w:val="24"/>
        </w:rPr>
        <w:t>/</w:t>
      </w:r>
      <w:r>
        <w:rPr>
          <w:rFonts w:cs="宋体"/>
          <w:color w:val="000000"/>
          <w:sz w:val="24"/>
          <w:szCs w:val="24"/>
        </w:rPr>
        <w:t>或任何责任，包括但不限于应当承担其自身及采购中心为排除任何争议及</w:t>
      </w:r>
      <w:r>
        <w:rPr>
          <w:rFonts w:cs="宋体"/>
          <w:color w:val="000000"/>
          <w:sz w:val="24"/>
          <w:szCs w:val="24"/>
        </w:rPr>
        <w:t>/</w:t>
      </w:r>
      <w:r>
        <w:rPr>
          <w:rFonts w:cs="宋体"/>
          <w:color w:val="000000"/>
          <w:sz w:val="24"/>
          <w:szCs w:val="24"/>
        </w:rPr>
        <w:t>或赔偿侵权所应当或所需支付的一切相关及</w:t>
      </w:r>
      <w:r>
        <w:rPr>
          <w:rFonts w:cs="宋体"/>
          <w:color w:val="000000"/>
          <w:sz w:val="24"/>
          <w:szCs w:val="24"/>
        </w:rPr>
        <w:t>/</w:t>
      </w:r>
      <w:r>
        <w:rPr>
          <w:rFonts w:cs="宋体"/>
          <w:color w:val="000000"/>
          <w:sz w:val="24"/>
          <w:szCs w:val="24"/>
        </w:rPr>
        <w:t>或由此引起的费用。</w:t>
      </w:r>
    </w:p>
    <w:p w:rsidR="006465DB">
      <w:pPr>
        <w:spacing w:before="120"/>
        <w:ind w:firstLine="480"/>
        <w:rPr>
          <w:rFonts w:cs="宋体"/>
          <w:color w:val="000000"/>
        </w:rPr>
      </w:pPr>
    </w:p>
    <w:p w:rsidR="00A77B3E"/>
    <w:bookmarkEnd w:id="63"/>
    <w:p w:rsidR="00000000">
      <w:pPr>
        <w:spacing w:before="120"/>
        <w:jc w:val="center"/>
        <w:pPrChange w:id="151" w:author="user" w:date="2026-01-05T14:10:00Z">
          <w:pPr>
            <w:spacing w:before="120"/>
          </w:pPr>
        </w:pPrChange>
        <w:rPr>
          <w:ins w:id="152" w:author="user" w:date="2026-01-05T14:10:00Z"/>
          <w:rFonts w:cs="宋体"/>
          <w:b/>
          <w:sz w:val="30"/>
          <w:szCs w:val="30"/>
          <w:lang w:bidi="ar"/>
          <w:rPrChange w:id="153" w:author="user" w:date="2026-01-05T14:10:00Z">
            <w:rPr>
              <w:rFonts w:cs="宋体"/>
              <w:b/>
              <w:sz w:val="52"/>
              <w:szCs w:val="44"/>
              <w:lang w:bidi="ar"/>
            </w:rPr>
          </w:rPrChange>
        </w:rPr>
        <w:sectPr>
          <w:headerReference w:type="even" r:id="rId16"/>
          <w:headerReference w:type="default" r:id="rId17"/>
          <w:footerReference w:type="even" r:id="rId18"/>
          <w:footerReference w:type="default" r:id="rId19"/>
          <w:headerReference w:type="first" r:id="rId20"/>
          <w:footerReference w:type="first" r:id="rId21"/>
          <w:pgSz w:w="12240" w:h="15840"/>
          <w:pgMar w:top="1440" w:right="1800" w:bottom="1440" w:left="1800" w:header="720" w:footer="720" w:gutter="0"/>
          <w:pgNumType w:start="1"/>
          <w:cols w:space="720"/>
        </w:sectPr>
      </w:pPr>
    </w:p>
    <w:p w:rsidR="000A46D2">
      <w:pPr>
        <w:spacing w:before="156" w:beforeLines="50" w:line="360" w:lineRule="auto"/>
        <w:jc w:val="center"/>
        <w:outlineLvl w:val="1"/>
        <w:rPr>
          <w:rFonts w:ascii="宋体" w:hAnsi="宋体"/>
          <w:b/>
          <w:sz w:val="30"/>
          <w:szCs w:val="30"/>
        </w:rPr>
      </w:pPr>
      <w:bookmarkStart w:id="154" w:name="投标被拒绝条款专用部分_JJTK"/>
      <w:r>
        <w:rPr>
          <w:rFonts w:ascii="宋体" w:hAnsi="宋体" w:hint="eastAsia"/>
          <w:b/>
          <w:sz w:val="30"/>
          <w:szCs w:val="30"/>
        </w:rPr>
        <w:t>第八章</w:t>
      </w:r>
      <w:r>
        <w:rPr>
          <w:rFonts w:ascii="宋体" w:hAnsi="宋体" w:hint="eastAsia"/>
          <w:b/>
          <w:sz w:val="30"/>
          <w:szCs w:val="30"/>
        </w:rPr>
        <w:t xml:space="preserve">  </w:t>
      </w:r>
      <w:r>
        <w:rPr>
          <w:rFonts w:ascii="宋体" w:hAnsi="宋体" w:hint="eastAsia"/>
          <w:b/>
          <w:sz w:val="30"/>
          <w:szCs w:val="30"/>
        </w:rPr>
        <w:t>投标被拒绝条款专用部分</w:t>
      </w:r>
    </w:p>
    <w:p w:rsidR="000A46D2">
      <w:pPr>
        <w:adjustRightInd w:val="0"/>
        <w:snapToGrid w:val="0"/>
        <w:spacing w:before="156" w:beforeLines="50" w:line="360" w:lineRule="auto"/>
        <w:ind w:firstLine="420" w:firstLineChars="200"/>
        <w:rPr>
          <w:rFonts w:ascii="宋体" w:hAnsi="宋体"/>
          <w:szCs w:val="21"/>
        </w:rPr>
      </w:pPr>
      <w:r>
        <w:rPr>
          <w:rFonts w:ascii="宋体" w:hAnsi="宋体" w:hint="eastAsia"/>
          <w:szCs w:val="21"/>
        </w:rPr>
        <w:t>本项目投标被拒绝专用条款详见下表。除下表及</w:t>
      </w:r>
      <w:r>
        <w:rPr>
          <w:rFonts w:ascii="黑体" w:eastAsia="黑体" w:hAnsi="黑体" w:hint="eastAsia"/>
          <w:b/>
          <w:bCs/>
          <w:szCs w:val="21"/>
        </w:rPr>
        <w:t>第三章投标被拒绝条款通用部分</w:t>
      </w:r>
      <w:r>
        <w:rPr>
          <w:rFonts w:ascii="宋体" w:hAnsi="宋体" w:hint="eastAsia"/>
          <w:szCs w:val="21"/>
        </w:rPr>
        <w:t>以外，其它内容均不得在评审中作为拒绝投标的条件。下表具体内容以采购中心编制的招标文件为准。投标人若不符合下表任何要求之一的，将导致投标被拒绝且不允许在开标后补正。</w:t>
      </w:r>
    </w:p>
    <w:tbl>
      <w:tblPr>
        <w:tblpPr w:leftFromText="180" w:rightFromText="180" w:vertAnchor="text" w:horzAnchor="page" w:tblpX="1937" w:tblpY="419"/>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44"/>
        <w:gridCol w:w="898"/>
        <w:gridCol w:w="7347"/>
      </w:tblGrid>
      <w:tr>
        <w:tblPrEx>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Ex>
        <w:trPr>
          <w:cantSplit/>
          <w:trHeight w:val="746"/>
        </w:trPr>
        <w:tc>
          <w:tcPr>
            <w:tcW w:w="544" w:type="dxa"/>
            <w:vAlign w:val="center"/>
          </w:tcPr>
          <w:p w:rsidR="000A46D2">
            <w:pPr>
              <w:rPr>
                <w:sz w:val="18"/>
                <w:szCs w:val="18"/>
              </w:rPr>
            </w:pPr>
            <w:r>
              <w:rPr>
                <w:rFonts w:hint="eastAsia"/>
                <w:sz w:val="18"/>
                <w:szCs w:val="18"/>
              </w:rPr>
              <w:t>序号</w:t>
            </w:r>
          </w:p>
        </w:tc>
        <w:tc>
          <w:tcPr>
            <w:tcW w:w="898" w:type="dxa"/>
            <w:vAlign w:val="center"/>
          </w:tcPr>
          <w:p w:rsidR="000A46D2">
            <w:pPr>
              <w:jc w:val="center"/>
              <w:rPr>
                <w:sz w:val="18"/>
                <w:szCs w:val="18"/>
              </w:rPr>
            </w:pPr>
            <w:r>
              <w:rPr>
                <w:rFonts w:hint="eastAsia"/>
                <w:sz w:val="18"/>
                <w:szCs w:val="18"/>
              </w:rPr>
              <w:t>对应</w:t>
            </w:r>
          </w:p>
          <w:p w:rsidR="000A46D2">
            <w:pPr>
              <w:jc w:val="center"/>
              <w:rPr>
                <w:sz w:val="18"/>
                <w:szCs w:val="18"/>
              </w:rPr>
            </w:pPr>
            <w:r>
              <w:rPr>
                <w:rFonts w:hint="eastAsia"/>
                <w:sz w:val="18"/>
                <w:szCs w:val="18"/>
              </w:rPr>
              <w:t>条款号</w:t>
            </w:r>
          </w:p>
        </w:tc>
        <w:tc>
          <w:tcPr>
            <w:tcW w:w="7347" w:type="dxa"/>
            <w:vAlign w:val="center"/>
          </w:tcPr>
          <w:p w:rsidR="000A46D2">
            <w:pPr>
              <w:jc w:val="center"/>
              <w:rPr>
                <w:sz w:val="18"/>
                <w:szCs w:val="18"/>
              </w:rPr>
            </w:pPr>
            <w:r>
              <w:rPr>
                <w:rFonts w:hint="eastAsia"/>
                <w:sz w:val="18"/>
                <w:szCs w:val="18"/>
              </w:rPr>
              <w:t>内</w:t>
            </w:r>
            <w:r>
              <w:rPr>
                <w:rFonts w:hint="eastAsia"/>
                <w:sz w:val="18"/>
                <w:szCs w:val="18"/>
              </w:rPr>
              <w:t xml:space="preserve"> </w:t>
            </w:r>
            <w:r>
              <w:rPr>
                <w:rFonts w:hint="eastAsia"/>
                <w:sz w:val="18"/>
                <w:szCs w:val="18"/>
              </w:rPr>
              <w:t>容</w:t>
            </w:r>
          </w:p>
        </w:tc>
      </w:tr>
      <w:tr>
        <w:tblPrEx>
          <w:tblW w:w="0" w:type="auto"/>
          <w:tblLayout w:type="fixed"/>
          <w:tblLook w:val="04A0"/>
        </w:tblPrEx>
        <w:trPr>
          <w:cantSplit/>
        </w:trPr>
        <w:tc>
          <w:tcPr>
            <w:tcW w:w="8789" w:type="dxa"/>
            <w:gridSpan w:val="3"/>
            <w:vAlign w:val="center"/>
          </w:tcPr>
          <w:p w:rsidR="000A46D2">
            <w:pPr>
              <w:jc w:val="center"/>
              <w:rPr>
                <w:b/>
                <w:sz w:val="18"/>
                <w:szCs w:val="18"/>
              </w:rPr>
            </w:pPr>
            <w:r>
              <w:rPr>
                <w:rFonts w:hint="eastAsia"/>
                <w:b/>
                <w:sz w:val="18"/>
                <w:szCs w:val="18"/>
              </w:rPr>
              <w:t>第五章</w:t>
            </w:r>
            <w:r>
              <w:rPr>
                <w:rFonts w:hint="eastAsia"/>
                <w:b/>
                <w:sz w:val="18"/>
                <w:szCs w:val="18"/>
              </w:rPr>
              <w:t xml:space="preserve"> </w:t>
            </w:r>
            <w:r>
              <w:rPr>
                <w:rFonts w:hint="eastAsia"/>
                <w:b/>
                <w:sz w:val="18"/>
                <w:szCs w:val="18"/>
              </w:rPr>
              <w:t>投标人须知专用部分</w:t>
            </w:r>
          </w:p>
        </w:tc>
      </w:tr>
      <w:tr>
        <w:tblPrEx>
          <w:tblW w:w="0" w:type="auto"/>
          <w:tblLayout w:type="fixed"/>
          <w:tblLook w:val="04A0"/>
        </w:tblPrEx>
        <w:trPr>
          <w:cantSplit/>
        </w:trPr>
        <w:tc>
          <w:tcPr>
            <w:tcW w:w="544" w:type="dxa"/>
            <w:vAlign w:val="center"/>
          </w:tcPr>
          <w:p w:rsidR="000A46D2">
            <w:pPr>
              <w:numPr>
                <w:ilvl w:val="0"/>
                <w:numId w:val="49"/>
              </w:numPr>
              <w:rPr>
                <w:rFonts w:ascii="宋体" w:hAnsi="宋体"/>
                <w:sz w:val="18"/>
                <w:szCs w:val="18"/>
              </w:rPr>
            </w:pPr>
          </w:p>
        </w:tc>
        <w:tc>
          <w:tcPr>
            <w:tcW w:w="898" w:type="dxa"/>
            <w:vAlign w:val="center"/>
          </w:tcPr>
          <w:p w:rsidR="000A46D2">
            <w:pPr>
              <w:jc w:val="center"/>
              <w:rPr>
                <w:rFonts w:ascii="宋体" w:hAnsi="宋体"/>
                <w:sz w:val="18"/>
                <w:szCs w:val="18"/>
              </w:rPr>
            </w:pPr>
            <w:r>
              <w:rPr>
                <w:rFonts w:ascii="宋体" w:hAnsi="宋体" w:hint="eastAsia"/>
                <w:sz w:val="18"/>
                <w:szCs w:val="18"/>
              </w:rPr>
              <w:t>5</w:t>
            </w:r>
            <w:r>
              <w:rPr>
                <w:rFonts w:ascii="宋体" w:hAnsi="宋体"/>
                <w:sz w:val="18"/>
                <w:szCs w:val="18"/>
              </w:rPr>
              <w:t>.2</w:t>
            </w:r>
          </w:p>
        </w:tc>
        <w:tc>
          <w:tcPr>
            <w:tcW w:w="7347" w:type="dxa"/>
          </w:tcPr>
          <w:p w:rsidR="000A46D2">
            <w:pPr>
              <w:tabs>
                <w:tab w:val="left" w:pos="709"/>
              </w:tabs>
              <w:spacing w:line="360" w:lineRule="auto"/>
              <w:jc w:val="left"/>
              <w:rPr>
                <w:rFonts w:ascii="宋体" w:hAnsi="宋体"/>
                <w:sz w:val="18"/>
                <w:szCs w:val="18"/>
              </w:rPr>
            </w:pPr>
            <w:r>
              <w:rPr>
                <w:rFonts w:ascii="宋体" w:hAnsi="宋体" w:cs="微软雅黑" w:hint="eastAsia"/>
                <w:b/>
                <w:color w:val="0000FF"/>
                <w:kern w:val="0"/>
                <w:sz w:val="18"/>
                <w:szCs w:val="18"/>
              </w:rPr>
              <w:t>1</w:t>
            </w:r>
            <w:r>
              <w:rPr>
                <w:rFonts w:ascii="宋体" w:hAnsi="宋体" w:cs="微软雅黑" w:hint="eastAsia"/>
                <w:b/>
                <w:color w:val="0000FF"/>
                <w:kern w:val="0"/>
                <w:sz w:val="18"/>
                <w:szCs w:val="18"/>
              </w:rPr>
              <w:t>、</w:t>
            </w:r>
            <w:r>
              <w:rPr>
                <w:rFonts w:ascii="宋体" w:hAnsi="宋体" w:cs="微软雅黑" w:hint="eastAsia"/>
                <w:b/>
                <w:color w:val="0000FF"/>
                <w:kern w:val="0"/>
                <w:sz w:val="18"/>
                <w:szCs w:val="18"/>
              </w:rPr>
              <w:t>xxxxxx</w:t>
            </w:r>
            <w:r>
              <w:rPr>
                <w:rFonts w:ascii="宋体" w:hAnsi="宋体" w:cs="微软雅黑" w:hint="eastAsia"/>
                <w:b/>
                <w:color w:val="0000FF"/>
                <w:kern w:val="0"/>
                <w:sz w:val="18"/>
                <w:szCs w:val="18"/>
              </w:rPr>
              <w:t>；</w:t>
            </w:r>
            <w:r>
              <w:rPr>
                <w:rFonts w:ascii="宋体" w:hAnsi="宋体" w:cs="微软雅黑" w:hint="eastAsia"/>
                <w:b/>
                <w:color w:val="0000FF"/>
                <w:kern w:val="0"/>
                <w:sz w:val="18"/>
                <w:szCs w:val="18"/>
              </w:rPr>
              <w:t>2</w:t>
            </w:r>
            <w:r>
              <w:rPr>
                <w:rFonts w:ascii="宋体" w:hAnsi="宋体" w:cs="微软雅黑" w:hint="eastAsia"/>
                <w:b/>
                <w:color w:val="0000FF"/>
                <w:kern w:val="0"/>
                <w:sz w:val="18"/>
                <w:szCs w:val="18"/>
              </w:rPr>
              <w:t>、</w:t>
            </w:r>
            <w:r>
              <w:rPr>
                <w:rFonts w:ascii="宋体" w:hAnsi="宋体" w:cs="微软雅黑" w:hint="eastAsia"/>
                <w:b/>
                <w:color w:val="0000FF"/>
                <w:kern w:val="0"/>
                <w:sz w:val="18"/>
                <w:szCs w:val="18"/>
              </w:rPr>
              <w:t>xxxxxx</w:t>
            </w:r>
          </w:p>
        </w:tc>
      </w:tr>
      <w:tr>
        <w:tblPrEx>
          <w:tblW w:w="0" w:type="auto"/>
          <w:tblLayout w:type="fixed"/>
          <w:tblLook w:val="04A0"/>
        </w:tblPrEx>
        <w:trPr>
          <w:cantSplit/>
        </w:trPr>
        <w:tc>
          <w:tcPr>
            <w:tcW w:w="544" w:type="dxa"/>
            <w:vAlign w:val="center"/>
          </w:tcPr>
          <w:p w:rsidR="000A46D2">
            <w:pPr>
              <w:numPr>
                <w:ilvl w:val="0"/>
                <w:numId w:val="49"/>
              </w:numPr>
              <w:rPr>
                <w:rFonts w:ascii="宋体" w:hAnsi="宋体"/>
                <w:sz w:val="18"/>
                <w:szCs w:val="18"/>
              </w:rPr>
            </w:pPr>
          </w:p>
        </w:tc>
        <w:tc>
          <w:tcPr>
            <w:tcW w:w="898" w:type="dxa"/>
            <w:vAlign w:val="center"/>
          </w:tcPr>
          <w:p w:rsidR="000A46D2">
            <w:pPr>
              <w:jc w:val="center"/>
              <w:rPr>
                <w:rFonts w:ascii="宋体" w:hAnsi="宋体"/>
                <w:sz w:val="18"/>
                <w:szCs w:val="18"/>
              </w:rPr>
            </w:pPr>
          </w:p>
        </w:tc>
        <w:tc>
          <w:tcPr>
            <w:tcW w:w="7347" w:type="dxa"/>
            <w:vAlign w:val="center"/>
          </w:tcPr>
          <w:p w:rsidR="000A46D2">
            <w:pPr>
              <w:tabs>
                <w:tab w:val="left" w:pos="709"/>
              </w:tabs>
              <w:spacing w:line="360" w:lineRule="auto"/>
              <w:jc w:val="left"/>
              <w:rPr>
                <w:rFonts w:ascii="宋体" w:hAnsi="宋体"/>
                <w:sz w:val="18"/>
                <w:szCs w:val="18"/>
              </w:rPr>
            </w:pPr>
            <w:r>
              <w:rPr>
                <w:rFonts w:ascii="宋体" w:hAnsi="宋体" w:cs="微软雅黑" w:hint="eastAsia"/>
                <w:b/>
                <w:color w:val="0000FF"/>
                <w:kern w:val="0"/>
                <w:sz w:val="18"/>
                <w:szCs w:val="18"/>
              </w:rPr>
              <w:t>……</w:t>
            </w:r>
            <w:r>
              <w:rPr>
                <w:rFonts w:ascii="宋体" w:hAnsi="宋体" w:cs="微软雅黑"/>
                <w:b/>
                <w:color w:val="0000FF"/>
                <w:kern w:val="0"/>
                <w:sz w:val="18"/>
                <w:szCs w:val="18"/>
              </w:rPr>
              <w:t xml:space="preserve">      ……            ……</w:t>
            </w:r>
          </w:p>
        </w:tc>
      </w:tr>
      <w:tr>
        <w:tblPrEx>
          <w:tblW w:w="0" w:type="auto"/>
          <w:tblLayout w:type="fixed"/>
          <w:tblLook w:val="04A0"/>
        </w:tblPrEx>
        <w:trPr>
          <w:cantSplit/>
        </w:trPr>
        <w:tc>
          <w:tcPr>
            <w:tcW w:w="8789" w:type="dxa"/>
            <w:gridSpan w:val="3"/>
            <w:vAlign w:val="center"/>
          </w:tcPr>
          <w:p w:rsidR="000A46D2">
            <w:pPr>
              <w:jc w:val="center"/>
              <w:rPr>
                <w:sz w:val="18"/>
                <w:szCs w:val="18"/>
              </w:rPr>
            </w:pPr>
            <w:r>
              <w:rPr>
                <w:rFonts w:hint="eastAsia"/>
                <w:b/>
                <w:sz w:val="18"/>
                <w:szCs w:val="18"/>
              </w:rPr>
              <w:t>第七章</w:t>
            </w:r>
            <w:r>
              <w:rPr>
                <w:rFonts w:hint="eastAsia"/>
                <w:b/>
                <w:sz w:val="18"/>
                <w:szCs w:val="18"/>
              </w:rPr>
              <w:t xml:space="preserve">  </w:t>
            </w:r>
            <w:r>
              <w:rPr>
                <w:rFonts w:hint="eastAsia"/>
                <w:b/>
                <w:sz w:val="18"/>
                <w:szCs w:val="18"/>
              </w:rPr>
              <w:t>采购需求</w:t>
            </w:r>
          </w:p>
        </w:tc>
      </w:tr>
      <w:tr>
        <w:tblPrEx>
          <w:tblW w:w="0" w:type="auto"/>
          <w:tblLayout w:type="fixed"/>
          <w:tblLook w:val="04A0"/>
        </w:tblPrEx>
        <w:trPr>
          <w:cantSplit/>
        </w:trPr>
        <w:tc>
          <w:tcPr>
            <w:tcW w:w="544" w:type="dxa"/>
            <w:vAlign w:val="center"/>
          </w:tcPr>
          <w:p w:rsidR="000A46D2">
            <w:pPr>
              <w:numPr>
                <w:ilvl w:val="0"/>
                <w:numId w:val="49"/>
              </w:numPr>
              <w:rPr>
                <w:rFonts w:ascii="宋体" w:hAnsi="宋体"/>
                <w:sz w:val="18"/>
                <w:szCs w:val="18"/>
              </w:rPr>
            </w:pPr>
          </w:p>
        </w:tc>
        <w:tc>
          <w:tcPr>
            <w:tcW w:w="898" w:type="dxa"/>
            <w:vAlign w:val="center"/>
          </w:tcPr>
          <w:p w:rsidR="000A46D2">
            <w:pPr>
              <w:jc w:val="center"/>
              <w:rPr>
                <w:rFonts w:ascii="宋体" w:hAnsi="宋体"/>
                <w:sz w:val="18"/>
                <w:szCs w:val="18"/>
              </w:rPr>
            </w:pPr>
          </w:p>
        </w:tc>
        <w:tc>
          <w:tcPr>
            <w:tcW w:w="7347" w:type="dxa"/>
            <w:vAlign w:val="center"/>
          </w:tcPr>
          <w:p w:rsidR="000A46D2">
            <w:pPr>
              <w:tabs>
                <w:tab w:val="left" w:pos="709"/>
              </w:tabs>
              <w:spacing w:line="360" w:lineRule="auto"/>
              <w:jc w:val="left"/>
              <w:rPr>
                <w:rFonts w:ascii="宋体" w:hAnsi="宋体"/>
                <w:sz w:val="18"/>
                <w:szCs w:val="18"/>
              </w:rPr>
            </w:pPr>
            <w:r>
              <w:rPr>
                <w:rFonts w:ascii="宋体" w:hAnsi="宋体" w:cs="微软雅黑" w:hint="eastAsia"/>
                <w:b/>
                <w:color w:val="0000FF"/>
                <w:kern w:val="0"/>
                <w:sz w:val="18"/>
                <w:szCs w:val="18"/>
              </w:rPr>
              <w:t>……</w:t>
            </w:r>
            <w:r>
              <w:rPr>
                <w:rFonts w:ascii="宋体" w:hAnsi="宋体" w:cs="微软雅黑"/>
                <w:b/>
                <w:color w:val="0000FF"/>
                <w:kern w:val="0"/>
                <w:sz w:val="18"/>
                <w:szCs w:val="18"/>
              </w:rPr>
              <w:t xml:space="preserve">      ……            ……</w:t>
            </w:r>
          </w:p>
        </w:tc>
      </w:tr>
    </w:tbl>
    <w:p w:rsidR="000A46D2">
      <w:pPr>
        <w:spacing w:before="156" w:beforeLines="50" w:line="360" w:lineRule="auto"/>
        <w:rPr>
          <w:rFonts w:ascii="宋体" w:hAnsi="宋体"/>
          <w:szCs w:val="21"/>
        </w:rPr>
      </w:pPr>
      <w:r>
        <w:rPr>
          <w:rFonts w:ascii="宋体" w:hAnsi="宋体" w:hint="eastAsia"/>
          <w:szCs w:val="21"/>
        </w:rPr>
        <w:t>注：根据项目具体情况，对投标人有具体要求，且投标人必须遵守的，逐条列出。</w:t>
      </w:r>
    </w:p>
    <w:p w:rsidR="000A46D2">
      <w:pPr>
        <w:spacing w:before="156" w:beforeLines="50" w:line="360" w:lineRule="auto"/>
        <w:ind w:firstLine="420"/>
      </w:pPr>
    </w:p>
    <w:p w:rsidR="00A77B3E"/>
    <w:bookmarkEnd w:id="154"/>
    <w:p w:rsidR="000A46D2">
      <w:pPr>
        <w:spacing w:before="156" w:beforeLines="50" w:line="360" w:lineRule="auto"/>
        <w:jc w:val="center"/>
        <w:outlineLvl w:val="1"/>
        <w:rPr>
          <w:rFonts w:ascii="宋体" w:hAnsi="宋体"/>
          <w:b/>
          <w:sz w:val="30"/>
          <w:szCs w:val="30"/>
        </w:rPr>
        <w:sectPr>
          <w:headerReference w:type="even" r:id="rId22"/>
          <w:headerReference w:type="default" r:id="rId23"/>
          <w:footerReference w:type="even" r:id="rId24"/>
          <w:footerReference w:type="default" r:id="rId25"/>
          <w:headerReference w:type="first" r:id="rId26"/>
          <w:footerReference w:type="first" r:id="rId27"/>
          <w:pgSz w:w="11906" w:h="16838"/>
          <w:pgMar w:top="1440" w:right="1800" w:bottom="1440" w:left="1800" w:header="851" w:footer="992" w:gutter="0"/>
          <w:cols w:space="708"/>
          <w:docGrid w:type="lines" w:linePitch="312"/>
        </w:sectPr>
      </w:pPr>
    </w:p>
    <w:p w:rsidR="000A46D2">
      <w:pPr>
        <w:spacing w:line="360" w:lineRule="auto"/>
        <w:jc w:val="center"/>
        <w:outlineLvl w:val="0"/>
        <w:rPr>
          <w:b/>
          <w:sz w:val="48"/>
          <w:szCs w:val="36"/>
        </w:rPr>
      </w:pPr>
      <w:r>
        <w:rPr>
          <w:rFonts w:hint="eastAsia"/>
          <w:b/>
          <w:sz w:val="48"/>
          <w:szCs w:val="36"/>
        </w:rPr>
        <w:t>第三分册：采购合同</w:t>
      </w:r>
    </w:p>
    <w:p w:rsidR="000A46D2">
      <w:pPr>
        <w:spacing w:line="360" w:lineRule="auto"/>
        <w:rPr>
          <w:b/>
          <w:bCs/>
          <w:sz w:val="28"/>
          <w:szCs w:val="28"/>
        </w:rPr>
      </w:pPr>
    </w:p>
    <w:p w:rsidR="000A46D2">
      <w:pPr>
        <w:ind w:right="-210" w:rightChars="-100"/>
        <w:jc w:val="center"/>
        <w:rPr>
          <w:del w:id="155" w:author="于震宇" w:date="2025-11-26T10:47:00Z"/>
          <w:rFonts w:ascii="方正小标宋简体" w:eastAsia="方正小标宋简体" w:hAnsi="方正小标宋简体" w:cs="方正小标宋简体"/>
          <w:bCs/>
          <w:sz w:val="44"/>
          <w:szCs w:val="44"/>
        </w:rPr>
      </w:pPr>
      <w:bookmarkStart w:id="156" w:name="采购公告合同部分_ZBGGHT"/>
    </w:p>
    <w:p w:rsidR="000A46D2">
      <w:pPr>
        <w:ind w:right="-210" w:rightChars="-100"/>
        <w:jc w:val="center"/>
        <w:rPr>
          <w:del w:id="157" w:author="于震宇" w:date="2025-11-26T10:47:00Z"/>
          <w:rFonts w:ascii="方正小标宋简体" w:eastAsia="方正小标宋简体" w:hAnsi="方正小标宋简体" w:cs="方正小标宋简体"/>
          <w:bCs/>
          <w:sz w:val="44"/>
          <w:szCs w:val="44"/>
        </w:rPr>
      </w:pPr>
    </w:p>
    <w:p w:rsidR="000A46D2">
      <w:pPr>
        <w:ind w:right="-210" w:rightChars="-100"/>
        <w:jc w:val="center"/>
        <w:rPr>
          <w:del w:id="158" w:author="于震宇" w:date="2025-11-26T10:47:00Z"/>
          <w:rFonts w:ascii="方正小标宋简体" w:eastAsia="方正小标宋简体" w:hAnsi="方正小标宋简体" w:cs="方正小标宋简体"/>
          <w:bCs/>
          <w:sz w:val="44"/>
          <w:szCs w:val="44"/>
        </w:rPr>
      </w:pPr>
      <w:del w:id="159" w:author="于震宇" w:date="2025-11-26T10:47:00Z">
        <w:r>
          <w:rPr>
            <w:rFonts w:ascii="方正小标宋简体" w:eastAsia="方正小标宋简体" w:hAnsi="方正小标宋简体" w:cs="方正小标宋简体" w:hint="eastAsia"/>
            <w:bCs/>
            <w:sz w:val="44"/>
            <w:szCs w:val="44"/>
          </w:rPr>
          <w:delText>软件开发合同</w:delText>
        </w:r>
      </w:del>
    </w:p>
    <w:p w:rsidR="000A46D2">
      <w:pPr>
        <w:ind w:right="-210" w:rightChars="-100"/>
        <w:rPr>
          <w:del w:id="160" w:author="于震宇" w:date="2025-11-26T10:47:00Z"/>
        </w:rPr>
      </w:pPr>
    </w:p>
    <w:p w:rsidR="000A46D2">
      <w:pPr>
        <w:ind w:right="-210" w:rightChars="-100"/>
        <w:rPr>
          <w:del w:id="161" w:author="于震宇" w:date="2025-11-26T10:47:00Z"/>
        </w:rPr>
      </w:pPr>
    </w:p>
    <w:p w:rsidR="000A46D2">
      <w:pPr>
        <w:ind w:right="-210" w:rightChars="-100"/>
      </w:pPr>
      <w:r>
        <w:rPr>
          <w:rFonts w:hint="eastAsia"/>
        </w:rPr>
        <w:t>合同编号：</w:t>
      </w:r>
    </w:p>
    <w:p w:rsidR="000A46D2">
      <w:pPr>
        <w:jc w:val="center"/>
        <w:rPr>
          <w:ins w:id="162" w:author="于震宇" w:date="2025-11-26T10:48:00Z"/>
        </w:rPr>
      </w:pPr>
    </w:p>
    <w:p w:rsidR="000A46D2">
      <w:pPr>
        <w:jc w:val="center"/>
        <w:rPr>
          <w:ins w:id="163" w:author="于震宇" w:date="2025-11-26T10:48:00Z"/>
        </w:rPr>
      </w:pPr>
    </w:p>
    <w:p w:rsidR="000A46D2">
      <w:pPr>
        <w:jc w:val="center"/>
        <w:rPr>
          <w:ins w:id="164" w:author="于震宇" w:date="2025-11-26T10:48:00Z"/>
        </w:rPr>
      </w:pPr>
    </w:p>
    <w:p w:rsidR="000A46D2">
      <w:pPr>
        <w:jc w:val="center"/>
        <w:rPr>
          <w:ins w:id="165" w:author="于震宇" w:date="2025-11-26T10:48:00Z"/>
        </w:rPr>
      </w:pPr>
    </w:p>
    <w:p w:rsidR="000A46D2">
      <w:pPr>
        <w:jc w:val="center"/>
        <w:rPr>
          <w:ins w:id="166" w:author="于震宇" w:date="2025-11-26T10:48:00Z"/>
        </w:rPr>
      </w:pPr>
    </w:p>
    <w:p w:rsidR="000A46D2" w:rsidRPr="000A46D2">
      <w:pPr>
        <w:jc w:val="center"/>
        <w:rPr>
          <w:del w:id="167" w:author="于震宇" w:date="2025-11-26T10:57:00Z"/>
          <w:b/>
          <w:sz w:val="28"/>
          <w:szCs w:val="28"/>
          <w:rPrChange w:id="168" w:author="于震宇" w:date="2025-11-26T10:52:00Z">
            <w:rPr/>
          </w:rPrChange>
        </w:rPr>
      </w:pPr>
    </w:p>
    <w:p w:rsidR="000A46D2">
      <w:pPr>
        <w:jc w:val="center"/>
        <w:rPr>
          <w:b/>
          <w:sz w:val="28"/>
          <w:szCs w:val="28"/>
        </w:rPr>
      </w:pPr>
      <w:r>
        <w:rPr>
          <w:rFonts w:hint="eastAsia"/>
          <w:b/>
          <w:sz w:val="28"/>
          <w:szCs w:val="28"/>
        </w:rPr>
        <w:t>技术开发（委托）合同</w:t>
      </w:r>
    </w:p>
    <w:p w:rsidR="000A46D2">
      <w:pPr>
        <w:jc w:val="center"/>
      </w:pPr>
    </w:p>
    <w:p w:rsidR="000A46D2">
      <w:pPr>
        <w:jc w:val="center"/>
      </w:pPr>
    </w:p>
    <w:p w:rsidR="000A46D2" w:rsidP="003522F5">
      <w:pPr>
        <w:spacing w:line="600" w:lineRule="auto"/>
        <w:ind w:right="-32" w:firstLine="420" w:rightChars="-15" w:firstLineChars="200"/>
      </w:pPr>
      <w:r>
        <w:rPr>
          <w:rFonts w:hint="eastAsia"/>
          <w:b/>
          <w:bCs/>
        </w:rPr>
        <w:t>项目名称：</w:t>
      </w:r>
      <w:r>
        <w:rPr>
          <w:u w:val="single"/>
        </w:rPr>
        <w:t xml:space="preserve">                    </w:t>
      </w:r>
      <w:ins w:id="169" w:author="于震宇" w:date="2025-11-25T22:25:00Z">
        <w:r>
          <w:rPr>
            <w:rFonts w:hint="eastAsia"/>
            <w:u w:val="single"/>
          </w:rPr>
          <w:t xml:space="preserve">                 </w:t>
        </w:r>
      </w:ins>
      <w:r>
        <w:rPr>
          <w:rFonts w:hint="eastAsia"/>
          <w:u w:val="single"/>
        </w:rPr>
        <w:t xml:space="preserve">            </w:t>
      </w:r>
      <w:r>
        <w:rPr>
          <w:u w:val="single"/>
        </w:rPr>
        <w:t xml:space="preserve">        </w:t>
      </w:r>
    </w:p>
    <w:p w:rsidR="000A46D2" w:rsidP="003522F5">
      <w:pPr>
        <w:spacing w:line="600" w:lineRule="auto"/>
        <w:ind w:right="-15" w:firstLine="420" w:firstLineChars="200"/>
        <w:rPr>
          <w:b/>
          <w:bCs/>
          <w:u w:val="single"/>
        </w:rPr>
      </w:pPr>
      <w:r>
        <w:rPr>
          <w:rFonts w:hint="eastAsia"/>
          <w:b/>
          <w:bCs/>
        </w:rPr>
        <w:t>委托方（甲方）：</w:t>
      </w:r>
      <w:r>
        <w:rPr>
          <w:rFonts w:hint="eastAsia"/>
          <w:u w:val="single"/>
        </w:rPr>
        <w:t xml:space="preserve">              </w:t>
      </w:r>
      <w:r>
        <w:rPr>
          <w:u w:val="single"/>
        </w:rPr>
        <w:t xml:space="preserve">     </w:t>
      </w:r>
      <w:ins w:id="170" w:author="于震宇" w:date="2025-11-25T22:25:00Z">
        <w:r>
          <w:rPr>
            <w:rFonts w:hint="eastAsia"/>
            <w:u w:val="single"/>
          </w:rPr>
          <w:t xml:space="preserve"> </w:t>
        </w:r>
      </w:ins>
      <w:r>
        <w:rPr>
          <w:u w:val="single"/>
        </w:rPr>
        <w:t xml:space="preserve">                  </w:t>
      </w:r>
      <w:r>
        <w:rPr>
          <w:rFonts w:hint="eastAsia"/>
          <w:u w:val="single"/>
        </w:rPr>
        <w:t xml:space="preserve">       </w:t>
      </w:r>
      <w:r>
        <w:rPr>
          <w:u w:val="single"/>
        </w:rPr>
        <w:t xml:space="preserve">       </w:t>
      </w:r>
    </w:p>
    <w:p w:rsidR="000A46D2" w:rsidP="003522F5">
      <w:pPr>
        <w:spacing w:line="600" w:lineRule="auto"/>
        <w:ind w:right="-15" w:firstLine="420" w:firstLineChars="200"/>
        <w:rPr>
          <w:b/>
          <w:bCs/>
          <w:u w:val="single"/>
        </w:rPr>
      </w:pPr>
    </w:p>
    <w:p w:rsidR="000A46D2" w:rsidP="003522F5">
      <w:pPr>
        <w:spacing w:line="600" w:lineRule="auto"/>
        <w:ind w:right="-15" w:firstLine="420" w:firstLineChars="200"/>
      </w:pPr>
      <w:r>
        <w:rPr>
          <w:rFonts w:hint="eastAsia"/>
          <w:b/>
          <w:bCs/>
        </w:rPr>
        <w:t>受托方（乙方）：</w:t>
      </w:r>
      <w:r>
        <w:rPr>
          <w:rFonts w:hint="eastAsia"/>
          <w:u w:val="single"/>
        </w:rPr>
        <w:t xml:space="preserve">      </w:t>
      </w:r>
      <w:r>
        <w:rPr>
          <w:u w:val="single"/>
        </w:rPr>
        <w:t xml:space="preserve">                           </w:t>
      </w:r>
      <w:r>
        <w:rPr>
          <w:rFonts w:hint="eastAsia"/>
          <w:u w:val="single"/>
        </w:rPr>
        <w:t xml:space="preserve">            </w:t>
      </w:r>
      <w:r>
        <w:rPr>
          <w:u w:val="single"/>
        </w:rPr>
        <w:t xml:space="preserve">      </w:t>
      </w:r>
    </w:p>
    <w:p w:rsidR="000A46D2">
      <w:pPr>
        <w:spacing w:line="600" w:lineRule="auto"/>
        <w:ind w:left="-540" w:right="-15" w:firstLine="420" w:firstLineChars="200"/>
        <w:rPr>
          <w:u w:val="single"/>
        </w:rPr>
      </w:pPr>
      <w:r>
        <w:rPr>
          <w:rFonts w:hint="eastAsia"/>
        </w:rPr>
        <w:t xml:space="preserve">                   </w:t>
      </w:r>
    </w:p>
    <w:p w:rsidR="000A46D2" w:rsidP="003522F5">
      <w:pPr>
        <w:spacing w:line="600" w:lineRule="auto"/>
        <w:ind w:left="-180" w:right="-15" w:firstLine="630" w:firstLineChars="300"/>
        <w:rPr>
          <w:u w:val="single"/>
        </w:rPr>
      </w:pPr>
      <w:r>
        <w:rPr>
          <w:rFonts w:hint="eastAsia"/>
          <w:b/>
          <w:bCs/>
        </w:rPr>
        <w:t>签订时间：</w:t>
      </w:r>
      <w:r>
        <w:rPr>
          <w:rFonts w:hint="eastAsia"/>
          <w:u w:val="single"/>
        </w:rPr>
        <w:t xml:space="preserve">              </w:t>
      </w:r>
      <w:r>
        <w:rPr>
          <w:u w:val="single"/>
        </w:rPr>
        <w:t xml:space="preserve">                          </w:t>
      </w:r>
      <w:r>
        <w:rPr>
          <w:rFonts w:hint="eastAsia"/>
          <w:u w:val="single"/>
        </w:rPr>
        <w:t xml:space="preserve"> </w:t>
      </w:r>
      <w:r>
        <w:rPr>
          <w:u w:val="single"/>
        </w:rPr>
        <w:t xml:space="preserve">  </w:t>
      </w:r>
      <w:r>
        <w:rPr>
          <w:rFonts w:hint="eastAsia"/>
          <w:u w:val="single"/>
        </w:rPr>
        <w:t xml:space="preserve">         </w:t>
      </w:r>
      <w:r>
        <w:rPr>
          <w:u w:val="single"/>
        </w:rPr>
        <w:t xml:space="preserve">     </w:t>
      </w:r>
    </w:p>
    <w:p w:rsidR="000A46D2" w:rsidP="003522F5">
      <w:pPr>
        <w:spacing w:line="600" w:lineRule="auto"/>
        <w:ind w:right="-15" w:firstLine="420" w:firstLineChars="200"/>
        <w:rPr>
          <w:b/>
          <w:bCs/>
        </w:rPr>
      </w:pPr>
      <w:r>
        <w:rPr>
          <w:rFonts w:hint="eastAsia"/>
          <w:b/>
          <w:bCs/>
        </w:rPr>
        <w:t>签订地点：</w:t>
      </w:r>
      <w:r>
        <w:rPr>
          <w:rFonts w:hint="eastAsia"/>
          <w:u w:val="single"/>
        </w:rPr>
        <w:t xml:space="preserve">               </w:t>
      </w:r>
      <w:r>
        <w:rPr>
          <w:u w:val="single"/>
        </w:rPr>
        <w:t xml:space="preserve">                          </w:t>
      </w:r>
      <w:r>
        <w:rPr>
          <w:rFonts w:hint="eastAsia"/>
          <w:u w:val="single"/>
        </w:rPr>
        <w:t xml:space="preserve"> </w:t>
      </w:r>
      <w:r>
        <w:rPr>
          <w:u w:val="single"/>
        </w:rPr>
        <w:t xml:space="preserve"> </w:t>
      </w:r>
      <w:r>
        <w:rPr>
          <w:rFonts w:hint="eastAsia"/>
          <w:u w:val="single"/>
        </w:rPr>
        <w:t xml:space="preserve">        </w:t>
      </w:r>
      <w:r>
        <w:rPr>
          <w:u w:val="single"/>
        </w:rPr>
        <w:t xml:space="preserve">      </w:t>
      </w:r>
    </w:p>
    <w:p w:rsidR="000A46D2" w:rsidP="003522F5">
      <w:pPr>
        <w:spacing w:line="600" w:lineRule="auto"/>
        <w:ind w:right="-15" w:firstLine="420" w:firstLineChars="200"/>
        <w:rPr>
          <w:u w:val="single"/>
        </w:rPr>
      </w:pPr>
      <w:r>
        <w:rPr>
          <w:rFonts w:hint="eastAsia"/>
          <w:b/>
          <w:bCs/>
        </w:rPr>
        <w:t>有效期限：</w:t>
      </w:r>
      <w:r>
        <w:rPr>
          <w:rFonts w:hint="eastAsia"/>
          <w:u w:val="single"/>
        </w:rPr>
        <w:t xml:space="preserve">          </w:t>
      </w:r>
      <w:r>
        <w:rPr>
          <w:u w:val="single"/>
        </w:rPr>
        <w:t xml:space="preserve">                           </w:t>
      </w:r>
      <w:r>
        <w:rPr>
          <w:rFonts w:hint="eastAsia"/>
          <w:u w:val="single"/>
        </w:rPr>
        <w:t xml:space="preserve">         </w:t>
      </w:r>
      <w:r>
        <w:rPr>
          <w:u w:val="single"/>
        </w:rPr>
        <w:t xml:space="preserve"> </w:t>
      </w:r>
      <w:r>
        <w:rPr>
          <w:rFonts w:hint="eastAsia"/>
          <w:u w:val="single"/>
        </w:rPr>
        <w:t xml:space="preserve">     </w:t>
      </w:r>
      <w:r>
        <w:rPr>
          <w:u w:val="single"/>
        </w:rPr>
        <w:t xml:space="preserve">     </w:t>
      </w:r>
    </w:p>
    <w:p w:rsidR="000A46D2">
      <w:pPr>
        <w:jc w:val="center"/>
        <w:rPr>
          <w:del w:id="171" w:author="于震宇" w:date="2025-11-26T10:53:00Z"/>
          <w:b/>
          <w:sz w:val="28"/>
          <w:szCs w:val="28"/>
        </w:rPr>
      </w:pPr>
      <w:r>
        <w:br w:type="page"/>
      </w:r>
      <w:del w:id="172" w:author="于震宇" w:date="2025-11-26T10:53:00Z">
        <w:r>
          <w:rPr>
            <w:rFonts w:hint="eastAsia"/>
            <w:b/>
            <w:sz w:val="28"/>
            <w:szCs w:val="28"/>
          </w:rPr>
          <w:delText>技术开发合同</w:delText>
        </w:r>
      </w:del>
    </w:p>
    <w:p w:rsidR="000A46D2" w:rsidP="000A46D2">
      <w:pPr>
        <w:ind w:firstLine="0" w:firstLineChars="0"/>
        <w:jc w:val="center"/>
        <w:pPrChange w:id="173" w:author="于震宇" w:date="2025-11-26T10:53:00Z">
          <w:pPr>
            <w:ind w:firstLine="1680" w:firstLineChars="800"/>
          </w:pPr>
        </w:pPrChange>
      </w:pPr>
    </w:p>
    <w:p w:rsidR="000A46D2">
      <w:pPr>
        <w:spacing w:line="480" w:lineRule="auto"/>
      </w:pPr>
      <w:ins w:id="174" w:author="于震宇" w:date="2025-11-25T22:26:00Z">
        <w:r>
          <w:rPr>
            <w:rFonts w:hint="eastAsia"/>
          </w:rPr>
          <w:t>委托方（</w:t>
        </w:r>
      </w:ins>
      <w:r>
        <w:rPr>
          <w:rFonts w:hint="eastAsia"/>
        </w:rPr>
        <w:t>甲方</w:t>
      </w:r>
      <w:ins w:id="175" w:author="于震宇" w:date="2025-11-25T22:26:00Z">
        <w:r>
          <w:rPr>
            <w:rFonts w:hint="eastAsia"/>
          </w:rPr>
          <w:t>）</w:t>
        </w:r>
      </w:ins>
      <w:r>
        <w:rPr>
          <w:rFonts w:hint="eastAsia"/>
        </w:rPr>
        <w:t>：</w:t>
      </w:r>
      <w:r>
        <w:rPr>
          <w:rFonts w:hint="eastAsia"/>
        </w:rPr>
        <w:t xml:space="preserve"> </w:t>
      </w:r>
      <w:r>
        <w:rPr>
          <w:rFonts w:hint="eastAsia"/>
          <w:u w:val="single"/>
        </w:rPr>
        <w:t xml:space="preserve">                    </w:t>
      </w:r>
      <w:del w:id="176" w:author="于震宇" w:date="2025-11-25T22:26:00Z">
        <w:r>
          <w:rPr>
            <w:rFonts w:hint="eastAsia"/>
            <w:u w:val="single"/>
          </w:rPr>
          <w:delText xml:space="preserve">        </w:delText>
        </w:r>
      </w:del>
      <w:del w:id="177" w:author="于震宇" w:date="2025-11-25T22:27:00Z">
        <w:r>
          <w:rPr>
            <w:rFonts w:hint="eastAsia"/>
            <w:u w:val="single"/>
          </w:rPr>
          <w:delText xml:space="preserve"> </w:delText>
        </w:r>
      </w:del>
      <w:r>
        <w:rPr>
          <w:rFonts w:hint="eastAsia"/>
          <w:u w:val="single"/>
        </w:rPr>
        <w:t xml:space="preserve">                                </w:t>
      </w:r>
    </w:p>
    <w:p w:rsidR="000A46D2">
      <w:pPr>
        <w:spacing w:line="480" w:lineRule="auto"/>
        <w:ind w:firstLine="210" w:firstLineChars="100"/>
      </w:pPr>
      <w:r>
        <w:rPr>
          <w:rFonts w:hint="eastAsia"/>
        </w:rPr>
        <w:t>住</w:t>
      </w:r>
      <w:r>
        <w:rPr>
          <w:rFonts w:hint="eastAsia"/>
        </w:rPr>
        <w:t xml:space="preserve">  </w:t>
      </w:r>
      <w:r>
        <w:rPr>
          <w:rFonts w:hint="eastAsia"/>
        </w:rPr>
        <w:t>所</w:t>
      </w:r>
      <w:r>
        <w:rPr>
          <w:rFonts w:hint="eastAsia"/>
        </w:rPr>
        <w:t xml:space="preserve">  </w:t>
      </w:r>
      <w:r>
        <w:rPr>
          <w:rFonts w:hint="eastAsia"/>
        </w:rPr>
        <w:t>地：</w:t>
      </w:r>
      <w:r>
        <w:rPr>
          <w:rFonts w:hint="eastAsia"/>
          <w:u w:val="single"/>
        </w:rPr>
        <w:t xml:space="preserve">                                                   </w:t>
      </w:r>
      <w:r>
        <w:rPr>
          <w:u w:val="single"/>
        </w:rPr>
        <w:t xml:space="preserve">   </w:t>
      </w:r>
    </w:p>
    <w:p w:rsidR="000A46D2">
      <w:pPr>
        <w:spacing w:line="480" w:lineRule="auto"/>
        <w:ind w:firstLine="210" w:firstLineChars="100"/>
        <w:rPr>
          <w:u w:val="single"/>
        </w:rPr>
      </w:pPr>
      <w:r>
        <w:rPr>
          <w:rFonts w:hint="eastAsia"/>
        </w:rPr>
        <w:t>法定代表人：</w:t>
      </w:r>
      <w:r>
        <w:rPr>
          <w:rFonts w:hint="eastAsia"/>
          <w:u w:val="single"/>
        </w:rPr>
        <w:t xml:space="preserve">                                                      </w:t>
      </w:r>
    </w:p>
    <w:p w:rsidR="000A46D2">
      <w:pPr>
        <w:spacing w:line="480" w:lineRule="auto"/>
        <w:ind w:firstLine="210" w:firstLineChars="100"/>
        <w:rPr>
          <w:u w:val="single"/>
        </w:rPr>
      </w:pPr>
      <w:r>
        <w:rPr>
          <w:rFonts w:hint="eastAsia"/>
        </w:rPr>
        <w:t>项目联系人：</w:t>
      </w:r>
      <w:r>
        <w:rPr>
          <w:rFonts w:hint="eastAsia"/>
          <w:u w:val="single"/>
        </w:rPr>
        <w:t xml:space="preserve">                                                      </w:t>
      </w:r>
    </w:p>
    <w:p w:rsidR="000A46D2">
      <w:pPr>
        <w:spacing w:line="480" w:lineRule="auto"/>
        <w:ind w:firstLine="210" w:firstLineChars="100"/>
      </w:pPr>
      <w:r>
        <w:rPr>
          <w:rFonts w:hint="eastAsia"/>
        </w:rPr>
        <w:t>联系方式：</w:t>
      </w:r>
      <w:r>
        <w:rPr>
          <w:rFonts w:hint="eastAsia"/>
          <w:u w:val="single"/>
        </w:rPr>
        <w:t xml:space="preserve">                                                      </w:t>
      </w:r>
      <w:r>
        <w:rPr>
          <w:u w:val="single"/>
        </w:rPr>
        <w:t xml:space="preserve">  </w:t>
      </w:r>
    </w:p>
    <w:p w:rsidR="000A46D2">
      <w:pPr>
        <w:tabs>
          <w:tab w:val="left" w:pos="8100"/>
        </w:tabs>
        <w:spacing w:line="480" w:lineRule="auto"/>
        <w:ind w:firstLine="210" w:firstLineChars="100"/>
        <w:rPr>
          <w:u w:val="single"/>
        </w:rPr>
      </w:pPr>
      <w:r>
        <w:rPr>
          <w:rFonts w:hint="eastAsia"/>
        </w:rPr>
        <w:t>通讯地址：</w:t>
      </w:r>
      <w:r>
        <w:rPr>
          <w:rFonts w:hint="eastAsia"/>
          <w:u w:val="single"/>
        </w:rPr>
        <w:t xml:space="preserve">                                                 </w:t>
      </w:r>
      <w:r>
        <w:rPr>
          <w:u w:val="single"/>
        </w:rPr>
        <w:t xml:space="preserve">       </w:t>
      </w:r>
    </w:p>
    <w:p w:rsidR="000A46D2">
      <w:pPr>
        <w:spacing w:line="480" w:lineRule="auto"/>
        <w:ind w:firstLine="210" w:firstLineChars="100"/>
        <w:rPr>
          <w:u w:val="single"/>
        </w:rPr>
      </w:pPr>
      <w:r>
        <w:rPr>
          <w:rFonts w:hint="eastAsia"/>
        </w:rPr>
        <w:t>电</w:t>
      </w:r>
      <w:r>
        <w:t xml:space="preserve">    </w:t>
      </w:r>
      <w:r>
        <w:rPr>
          <w:rFonts w:hint="eastAsia"/>
        </w:rPr>
        <w:t>话：</w:t>
      </w:r>
      <w:r>
        <w:rPr>
          <w:rFonts w:hint="eastAsia"/>
          <w:u w:val="single"/>
        </w:rPr>
        <w:t xml:space="preserve">                      </w:t>
      </w:r>
      <w:r>
        <w:rPr>
          <w:rFonts w:hint="eastAsia"/>
        </w:rPr>
        <w:t>传</w:t>
      </w:r>
      <w:r>
        <w:t xml:space="preserve">    </w:t>
      </w:r>
      <w:r>
        <w:rPr>
          <w:rFonts w:hint="eastAsia"/>
        </w:rPr>
        <w:t>真：</w:t>
      </w:r>
      <w:r>
        <w:rPr>
          <w:rFonts w:hint="eastAsia"/>
          <w:u w:val="single"/>
        </w:rPr>
        <w:t xml:space="preserve">                        </w:t>
      </w:r>
    </w:p>
    <w:p w:rsidR="000A46D2">
      <w:pPr>
        <w:spacing w:line="480" w:lineRule="auto"/>
        <w:ind w:firstLine="210" w:firstLineChars="100"/>
      </w:pPr>
      <w:r>
        <w:rPr>
          <w:rFonts w:hint="eastAsia"/>
        </w:rPr>
        <w:t>电子信箱：</w:t>
      </w:r>
      <w:r>
        <w:rPr>
          <w:rFonts w:hint="eastAsia"/>
          <w:u w:val="single"/>
        </w:rPr>
        <w:t xml:space="preserve">                                                  </w:t>
      </w:r>
      <w:r>
        <w:rPr>
          <w:u w:val="single"/>
        </w:rPr>
        <w:t xml:space="preserve">      </w:t>
      </w:r>
    </w:p>
    <w:p w:rsidR="000A46D2">
      <w:pPr>
        <w:spacing w:line="480" w:lineRule="auto"/>
        <w:rPr>
          <w:u w:val="single"/>
        </w:rPr>
      </w:pPr>
      <w:r>
        <w:rPr>
          <w:rFonts w:hint="eastAsia"/>
        </w:rPr>
        <w:t>乙方：</w:t>
      </w:r>
      <w:r>
        <w:rPr>
          <w:rFonts w:hint="eastAsia"/>
          <w:u w:val="single"/>
        </w:rPr>
        <w:t xml:space="preserve">                                                           </w:t>
      </w:r>
      <w:r>
        <w:rPr>
          <w:u w:val="single"/>
        </w:rPr>
        <w:t xml:space="preserve">   </w:t>
      </w:r>
    </w:p>
    <w:p w:rsidR="000A46D2">
      <w:pPr>
        <w:spacing w:line="480" w:lineRule="auto"/>
        <w:ind w:firstLine="210" w:firstLineChars="100"/>
      </w:pPr>
      <w:r>
        <w:rPr>
          <w:rFonts w:hint="eastAsia"/>
        </w:rPr>
        <w:t>住</w:t>
      </w:r>
      <w:r>
        <w:rPr>
          <w:rFonts w:hint="eastAsia"/>
        </w:rPr>
        <w:t xml:space="preserve">  </w:t>
      </w:r>
      <w:r>
        <w:rPr>
          <w:rFonts w:hint="eastAsia"/>
        </w:rPr>
        <w:t>所</w:t>
      </w:r>
      <w:r>
        <w:rPr>
          <w:rFonts w:hint="eastAsia"/>
        </w:rPr>
        <w:t xml:space="preserve">  </w:t>
      </w:r>
      <w:r>
        <w:rPr>
          <w:rFonts w:hint="eastAsia"/>
        </w:rPr>
        <w:t>地：</w:t>
      </w:r>
      <w:r>
        <w:rPr>
          <w:rFonts w:hint="eastAsia"/>
          <w:u w:val="single"/>
        </w:rPr>
        <w:t xml:space="preserve">                                                   </w:t>
      </w:r>
      <w:r>
        <w:rPr>
          <w:u w:val="single"/>
        </w:rPr>
        <w:t xml:space="preserve">   </w:t>
      </w:r>
      <w:r>
        <w:rPr>
          <w:rFonts w:hint="eastAsia"/>
        </w:rPr>
        <w:t xml:space="preserve"> </w:t>
      </w:r>
    </w:p>
    <w:p w:rsidR="000A46D2">
      <w:pPr>
        <w:spacing w:line="480" w:lineRule="auto"/>
        <w:ind w:firstLine="210" w:firstLineChars="100"/>
        <w:rPr>
          <w:u w:val="single"/>
        </w:rPr>
      </w:pPr>
      <w:r>
        <w:rPr>
          <w:rFonts w:hint="eastAsia"/>
        </w:rPr>
        <w:t>法定代表人：</w:t>
      </w:r>
      <w:r>
        <w:rPr>
          <w:rFonts w:hint="eastAsia"/>
          <w:u w:val="single"/>
        </w:rPr>
        <w:t xml:space="preserve">                                                  </w:t>
      </w:r>
      <w:r>
        <w:rPr>
          <w:u w:val="single"/>
        </w:rPr>
        <w:t xml:space="preserve">    </w:t>
      </w:r>
    </w:p>
    <w:p w:rsidR="000A46D2">
      <w:pPr>
        <w:spacing w:line="480" w:lineRule="auto"/>
        <w:ind w:firstLine="210" w:firstLineChars="100"/>
        <w:rPr>
          <w:u w:val="single"/>
        </w:rPr>
      </w:pPr>
      <w:r>
        <w:rPr>
          <w:rFonts w:hint="eastAsia"/>
        </w:rPr>
        <w:t>项目联系人：</w:t>
      </w:r>
      <w:r>
        <w:rPr>
          <w:rFonts w:hint="eastAsia"/>
          <w:u w:val="single"/>
        </w:rPr>
        <w:t xml:space="preserve">  </w:t>
      </w:r>
      <w:r>
        <w:rPr>
          <w:rFonts w:hint="eastAsia"/>
          <w:u w:val="single"/>
        </w:rPr>
        <w:t xml:space="preserve">                                                </w:t>
      </w:r>
      <w:r>
        <w:rPr>
          <w:u w:val="single"/>
        </w:rPr>
        <w:t xml:space="preserve">    </w:t>
      </w:r>
    </w:p>
    <w:p w:rsidR="000A46D2">
      <w:pPr>
        <w:spacing w:line="480" w:lineRule="auto"/>
        <w:ind w:firstLine="210" w:firstLineChars="100"/>
      </w:pPr>
      <w:r>
        <w:rPr>
          <w:rFonts w:hint="eastAsia"/>
        </w:rPr>
        <w:t>联系方式：</w:t>
      </w:r>
      <w:r>
        <w:rPr>
          <w:rFonts w:hint="eastAsia"/>
        </w:rPr>
        <w:t xml:space="preserve"> </w:t>
      </w:r>
      <w:r>
        <w:rPr>
          <w:rFonts w:hint="eastAsia"/>
          <w:u w:val="single"/>
        </w:rPr>
        <w:t xml:space="preserve">                                                       </w:t>
      </w:r>
    </w:p>
    <w:p w:rsidR="000A46D2">
      <w:pPr>
        <w:tabs>
          <w:tab w:val="left" w:pos="8100"/>
        </w:tabs>
        <w:spacing w:line="480" w:lineRule="auto"/>
        <w:ind w:firstLine="210" w:firstLineChars="100"/>
        <w:rPr>
          <w:u w:val="single"/>
        </w:rPr>
      </w:pPr>
      <w:r>
        <w:rPr>
          <w:rFonts w:hint="eastAsia"/>
        </w:rPr>
        <w:t>通讯地址：</w:t>
      </w:r>
      <w:r>
        <w:rPr>
          <w:rFonts w:hint="eastAsia"/>
          <w:u w:val="single"/>
        </w:rPr>
        <w:t xml:space="preserve">                                                 </w:t>
      </w:r>
      <w:r>
        <w:rPr>
          <w:u w:val="single"/>
        </w:rPr>
        <w:t xml:space="preserve">       </w:t>
      </w:r>
    </w:p>
    <w:p w:rsidR="000A46D2">
      <w:pPr>
        <w:spacing w:line="480" w:lineRule="auto"/>
        <w:ind w:firstLine="210" w:firstLineChars="100"/>
        <w:rPr>
          <w:u w:val="single"/>
        </w:rPr>
      </w:pPr>
      <w:r>
        <w:rPr>
          <w:rFonts w:hint="eastAsia"/>
        </w:rPr>
        <w:t>电</w:t>
      </w:r>
      <w:r>
        <w:t xml:space="preserve">    </w:t>
      </w:r>
      <w:r>
        <w:rPr>
          <w:rFonts w:hint="eastAsia"/>
        </w:rPr>
        <w:t>话：</w:t>
      </w:r>
      <w:r>
        <w:rPr>
          <w:rFonts w:hint="eastAsia"/>
          <w:u w:val="single"/>
        </w:rPr>
        <w:t xml:space="preserve">                  </w:t>
      </w:r>
      <w:r>
        <w:rPr>
          <w:u w:val="single"/>
        </w:rPr>
        <w:t xml:space="preserve">    </w:t>
      </w:r>
      <w:r>
        <w:rPr>
          <w:rFonts w:hint="eastAsia"/>
        </w:rPr>
        <w:t>传</w:t>
      </w:r>
      <w:r>
        <w:t xml:space="preserve">    </w:t>
      </w:r>
      <w:r>
        <w:rPr>
          <w:rFonts w:hint="eastAsia"/>
        </w:rPr>
        <w:t>真：</w:t>
      </w:r>
      <w:r>
        <w:rPr>
          <w:rFonts w:hint="eastAsia"/>
          <w:u w:val="single"/>
        </w:rPr>
        <w:t xml:space="preserve">                        </w:t>
      </w:r>
    </w:p>
    <w:p w:rsidR="000A46D2">
      <w:pPr>
        <w:spacing w:line="480" w:lineRule="auto"/>
        <w:ind w:firstLine="210" w:firstLineChars="100"/>
        <w:rPr>
          <w:u w:val="single"/>
        </w:rPr>
      </w:pPr>
      <w:r>
        <w:rPr>
          <w:rFonts w:hint="eastAsia"/>
        </w:rPr>
        <w:t>电子信箱：</w:t>
      </w:r>
      <w:r>
        <w:rPr>
          <w:rFonts w:hint="eastAsia"/>
          <w:u w:val="single"/>
        </w:rPr>
        <w:t xml:space="preserve">             </w:t>
      </w:r>
      <w:r>
        <w:rPr>
          <w:rFonts w:hint="eastAsia"/>
          <w:u w:val="single"/>
        </w:rPr>
        <w:t xml:space="preserve">                                     </w:t>
      </w:r>
      <w:r>
        <w:rPr>
          <w:u w:val="single"/>
        </w:rPr>
        <w:t xml:space="preserve">      </w:t>
      </w:r>
    </w:p>
    <w:p w:rsidR="000A46D2">
      <w:pPr>
        <w:ind w:firstLine="420" w:firstLineChars="200"/>
        <w:jc w:val="left"/>
        <w:sectPr>
          <w:headerReference w:type="even" r:id="rId28"/>
          <w:headerReference w:type="default" r:id="rId29"/>
          <w:footerReference w:type="even" r:id="rId30"/>
          <w:footerReference w:type="default" r:id="rId31"/>
          <w:headerReference w:type="first" r:id="rId32"/>
          <w:footerReference w:type="first" r:id="rId33"/>
          <w:pgSz w:w="11906" w:h="16838"/>
          <w:pgMar w:top="1440" w:right="1800" w:bottom="1440" w:left="1800" w:header="851" w:footer="992" w:gutter="0"/>
          <w:cols w:space="720"/>
          <w:docGrid w:type="lines" w:linePitch="312"/>
        </w:sectPr>
      </w:pPr>
    </w:p>
    <w:p w:rsidR="000A46D2">
      <w:pPr>
        <w:ind w:firstLine="480" w:firstLineChars="200"/>
        <w:rPr>
          <w:snapToGrid w:val="0"/>
        </w:rPr>
      </w:pPr>
      <w:r>
        <w:rPr>
          <w:rFonts w:hint="eastAsia"/>
          <w:snapToGrid w:val="0"/>
          <w:sz w:val="24"/>
          <w:szCs w:val="24"/>
        </w:rPr>
        <w:t>根据《中华人民共和国民法典》《中华人民共和国政府采购法》《中华人民共和国政府采购法实施条例》等相关现行法律、法规及相关政策及行业标准，就乙方为甲方提供</w:t>
      </w:r>
      <w:r>
        <w:rPr>
          <w:rFonts w:hint="eastAsia"/>
          <w:snapToGrid w:val="0"/>
          <w:sz w:val="24"/>
          <w:szCs w:val="24"/>
          <w:u w:val="single"/>
        </w:rPr>
        <w:t xml:space="preserve">           </w:t>
      </w:r>
      <w:r>
        <w:rPr>
          <w:rFonts w:hint="eastAsia"/>
          <w:snapToGrid w:val="0"/>
          <w:sz w:val="24"/>
          <w:szCs w:val="24"/>
        </w:rPr>
        <w:t>软件技术开发服务。双方经过平等协商，在真实、充分地表达各自意愿的基础上，达成如下协议，并由双方共同恪守。</w:t>
      </w:r>
    </w:p>
    <w:p w:rsidR="000A46D2">
      <w:pPr>
        <w:pStyle w:val="Heading2"/>
        <w:numPr>
          <w:ilvl w:val="0"/>
          <w:numId w:val="7"/>
        </w:numPr>
        <w:ind w:hanging="420"/>
        <w:jc w:val="left"/>
        <w:rPr>
          <w:sz w:val="24"/>
          <w:szCs w:val="24"/>
        </w:rPr>
      </w:pPr>
      <w:bookmarkStart w:id="179" w:name="_Toc150439537"/>
      <w:r>
        <w:rPr>
          <w:rFonts w:hint="eastAsia"/>
          <w:sz w:val="24"/>
          <w:szCs w:val="24"/>
        </w:rPr>
        <w:t>项目内容及概况</w:t>
      </w:r>
      <w:bookmarkEnd w:id="179"/>
      <w:r>
        <w:rPr>
          <w:rFonts w:hint="eastAsia"/>
          <w:sz w:val="24"/>
          <w:szCs w:val="24"/>
        </w:rPr>
        <w:t xml:space="preserve">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803"/>
        <w:gridCol w:w="707"/>
        <w:gridCol w:w="750"/>
        <w:gridCol w:w="1420"/>
        <w:gridCol w:w="1421"/>
        <w:gridCol w:w="1421"/>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Ex>
        <w:tc>
          <w:tcPr>
            <w:tcW w:w="1644" w:type="pct"/>
          </w:tcPr>
          <w:p w:rsidR="000A46D2">
            <w:pPr>
              <w:jc w:val="left"/>
            </w:pPr>
            <w:r>
              <w:rPr>
                <w:rFonts w:hint="eastAsia"/>
                <w:sz w:val="24"/>
                <w:szCs w:val="24"/>
              </w:rPr>
              <w:t>名称</w:t>
            </w:r>
          </w:p>
        </w:tc>
        <w:tc>
          <w:tcPr>
            <w:tcW w:w="415" w:type="pct"/>
          </w:tcPr>
          <w:p w:rsidR="000A46D2">
            <w:pPr>
              <w:jc w:val="left"/>
            </w:pPr>
            <w:r>
              <w:rPr>
                <w:rFonts w:hint="eastAsia"/>
                <w:sz w:val="24"/>
                <w:szCs w:val="24"/>
              </w:rPr>
              <w:t>数量</w:t>
            </w:r>
          </w:p>
        </w:tc>
        <w:tc>
          <w:tcPr>
            <w:tcW w:w="440" w:type="pct"/>
          </w:tcPr>
          <w:p w:rsidR="000A46D2">
            <w:pPr>
              <w:jc w:val="left"/>
            </w:pPr>
            <w:r>
              <w:rPr>
                <w:rFonts w:hint="eastAsia"/>
                <w:sz w:val="24"/>
                <w:szCs w:val="24"/>
              </w:rPr>
              <w:t>单位</w:t>
            </w:r>
          </w:p>
        </w:tc>
        <w:tc>
          <w:tcPr>
            <w:tcW w:w="833" w:type="pct"/>
          </w:tcPr>
          <w:p w:rsidR="000A46D2">
            <w:pPr>
              <w:jc w:val="left"/>
            </w:pPr>
            <w:r>
              <w:rPr>
                <w:rFonts w:hint="eastAsia"/>
                <w:sz w:val="24"/>
                <w:szCs w:val="24"/>
              </w:rPr>
              <w:t>单价（元）</w:t>
            </w:r>
          </w:p>
        </w:tc>
        <w:tc>
          <w:tcPr>
            <w:tcW w:w="834" w:type="pct"/>
          </w:tcPr>
          <w:p w:rsidR="000A46D2">
            <w:pPr>
              <w:jc w:val="left"/>
            </w:pPr>
            <w:r>
              <w:rPr>
                <w:rFonts w:hint="eastAsia"/>
                <w:sz w:val="24"/>
                <w:szCs w:val="24"/>
              </w:rPr>
              <w:t>合计（元）</w:t>
            </w:r>
          </w:p>
        </w:tc>
        <w:tc>
          <w:tcPr>
            <w:tcW w:w="834" w:type="pct"/>
          </w:tcPr>
          <w:p w:rsidR="000A46D2">
            <w:pPr>
              <w:jc w:val="left"/>
            </w:pPr>
            <w:r>
              <w:rPr>
                <w:rFonts w:hint="eastAsia"/>
                <w:sz w:val="24"/>
                <w:szCs w:val="24"/>
              </w:rPr>
              <w:t>备注</w:t>
            </w:r>
          </w:p>
        </w:tc>
      </w:tr>
      <w:tr>
        <w:tblPrEx>
          <w:tblW w:w="5000" w:type="pct"/>
          <w:tblLook w:val="04A0"/>
        </w:tblPrEx>
        <w:tc>
          <w:tcPr>
            <w:tcW w:w="1644" w:type="pct"/>
          </w:tcPr>
          <w:p w:rsidR="000A46D2">
            <w:pPr>
              <w:jc w:val="left"/>
            </w:pPr>
          </w:p>
        </w:tc>
        <w:tc>
          <w:tcPr>
            <w:tcW w:w="415" w:type="pct"/>
          </w:tcPr>
          <w:p w:rsidR="000A46D2">
            <w:pPr>
              <w:jc w:val="left"/>
            </w:pPr>
          </w:p>
        </w:tc>
        <w:tc>
          <w:tcPr>
            <w:tcW w:w="440" w:type="pct"/>
          </w:tcPr>
          <w:p w:rsidR="000A46D2">
            <w:pPr>
              <w:jc w:val="left"/>
            </w:pPr>
          </w:p>
        </w:tc>
        <w:tc>
          <w:tcPr>
            <w:tcW w:w="833" w:type="pct"/>
          </w:tcPr>
          <w:p w:rsidR="000A46D2">
            <w:pPr>
              <w:jc w:val="left"/>
            </w:pPr>
          </w:p>
        </w:tc>
        <w:tc>
          <w:tcPr>
            <w:tcW w:w="834" w:type="pct"/>
          </w:tcPr>
          <w:p w:rsidR="000A46D2">
            <w:pPr>
              <w:jc w:val="left"/>
            </w:pPr>
          </w:p>
        </w:tc>
        <w:tc>
          <w:tcPr>
            <w:tcW w:w="834" w:type="pct"/>
          </w:tcPr>
          <w:p w:rsidR="000A46D2">
            <w:pPr>
              <w:jc w:val="left"/>
            </w:pPr>
          </w:p>
        </w:tc>
      </w:tr>
      <w:tr>
        <w:tblPrEx>
          <w:tblW w:w="5000" w:type="pct"/>
          <w:tblLook w:val="04A0"/>
        </w:tblPrEx>
        <w:tc>
          <w:tcPr>
            <w:tcW w:w="1644" w:type="pct"/>
          </w:tcPr>
          <w:p w:rsidR="000A46D2">
            <w:pPr>
              <w:jc w:val="left"/>
            </w:pPr>
          </w:p>
        </w:tc>
        <w:tc>
          <w:tcPr>
            <w:tcW w:w="415" w:type="pct"/>
          </w:tcPr>
          <w:p w:rsidR="000A46D2">
            <w:pPr>
              <w:jc w:val="left"/>
            </w:pPr>
          </w:p>
        </w:tc>
        <w:tc>
          <w:tcPr>
            <w:tcW w:w="440" w:type="pct"/>
          </w:tcPr>
          <w:p w:rsidR="000A46D2">
            <w:pPr>
              <w:jc w:val="left"/>
            </w:pPr>
          </w:p>
        </w:tc>
        <w:tc>
          <w:tcPr>
            <w:tcW w:w="833" w:type="pct"/>
          </w:tcPr>
          <w:p w:rsidR="000A46D2">
            <w:pPr>
              <w:jc w:val="left"/>
            </w:pPr>
          </w:p>
        </w:tc>
        <w:tc>
          <w:tcPr>
            <w:tcW w:w="834" w:type="pct"/>
          </w:tcPr>
          <w:p w:rsidR="000A46D2">
            <w:pPr>
              <w:jc w:val="left"/>
            </w:pPr>
          </w:p>
        </w:tc>
        <w:tc>
          <w:tcPr>
            <w:tcW w:w="834" w:type="pct"/>
          </w:tcPr>
          <w:p w:rsidR="000A46D2">
            <w:pPr>
              <w:jc w:val="left"/>
            </w:pPr>
          </w:p>
        </w:tc>
      </w:tr>
      <w:tr>
        <w:tblPrEx>
          <w:tblW w:w="5000" w:type="pct"/>
          <w:tblLook w:val="04A0"/>
        </w:tblPrEx>
        <w:tc>
          <w:tcPr>
            <w:tcW w:w="5000" w:type="pct"/>
            <w:gridSpan w:val="6"/>
          </w:tcPr>
          <w:p w:rsidR="000A46D2">
            <w:pPr>
              <w:jc w:val="left"/>
            </w:pPr>
            <w:r>
              <w:rPr>
                <w:spacing w:val="6"/>
                <w:sz w:val="24"/>
                <w:szCs w:val="24"/>
              </w:rPr>
              <w:t>合计总价</w:t>
            </w:r>
            <w:r>
              <w:rPr>
                <w:rFonts w:hint="eastAsia"/>
                <w:spacing w:val="6"/>
                <w:sz w:val="24"/>
                <w:szCs w:val="24"/>
              </w:rPr>
              <w:t>（人民币）</w:t>
            </w:r>
            <w:r>
              <w:rPr>
                <w:spacing w:val="6"/>
                <w:sz w:val="24"/>
                <w:szCs w:val="24"/>
              </w:rPr>
              <w:t>：</w:t>
            </w:r>
            <w:r>
              <w:rPr>
                <w:rFonts w:hint="eastAsia"/>
                <w:spacing w:val="6"/>
                <w:sz w:val="24"/>
                <w:szCs w:val="24"/>
              </w:rPr>
              <w:t>￥</w:t>
            </w:r>
            <w:r>
              <w:rPr>
                <w:spacing w:val="7"/>
                <w:sz w:val="24"/>
                <w:szCs w:val="24"/>
              </w:rPr>
              <w:t xml:space="preserve">    </w:t>
            </w:r>
            <w:r>
              <w:rPr>
                <w:spacing w:val="6"/>
                <w:sz w:val="24"/>
                <w:szCs w:val="24"/>
              </w:rPr>
              <w:t>元（大写</w:t>
            </w:r>
            <w:r>
              <w:rPr>
                <w:sz w:val="24"/>
                <w:szCs w:val="24"/>
              </w:rPr>
              <w:t>：</w:t>
            </w:r>
            <w:r>
              <w:rPr>
                <w:spacing w:val="1"/>
                <w:sz w:val="24"/>
                <w:szCs w:val="24"/>
              </w:rPr>
              <w:t xml:space="preserve">                                </w:t>
            </w:r>
            <w:r>
              <w:rPr>
                <w:sz w:val="24"/>
                <w:szCs w:val="24"/>
              </w:rPr>
              <w:t>）</w:t>
            </w:r>
          </w:p>
        </w:tc>
      </w:tr>
    </w:tbl>
    <w:p w:rsidR="000A46D2">
      <w:pPr>
        <w:ind w:firstLine="480" w:firstLineChars="200"/>
        <w:jc w:val="left"/>
        <w:rPr>
          <w:u w:val="single"/>
        </w:rPr>
      </w:pPr>
      <w:r>
        <w:rPr>
          <w:rFonts w:hint="eastAsia"/>
          <w:sz w:val="24"/>
          <w:szCs w:val="24"/>
        </w:rPr>
        <w:t>项目简要介绍：</w:t>
      </w:r>
      <w:r>
        <w:rPr>
          <w:rFonts w:hint="eastAsia"/>
          <w:sz w:val="24"/>
          <w:szCs w:val="24"/>
          <w:u w:val="single"/>
        </w:rPr>
        <w:t xml:space="preserve"> </w:t>
      </w:r>
      <w:r>
        <w:rPr>
          <w:sz w:val="24"/>
          <w:szCs w:val="24"/>
          <w:u w:val="single"/>
        </w:rPr>
        <w:t xml:space="preserve">                                                                   </w:t>
      </w:r>
    </w:p>
    <w:p w:rsidR="000A46D2">
      <w:pPr>
        <w:ind w:firstLine="480" w:firstLineChars="200"/>
        <w:jc w:val="left"/>
      </w:pPr>
      <w:r>
        <w:rPr>
          <w:rFonts w:hint="eastAsia"/>
          <w:sz w:val="24"/>
          <w:szCs w:val="24"/>
        </w:rPr>
        <w:t>乙方承担的研究内容：</w:t>
      </w:r>
    </w:p>
    <w:p w:rsidR="000A46D2">
      <w:pPr>
        <w:ind w:firstLine="480" w:firstLineChars="200"/>
        <w:jc w:val="left"/>
      </w:pPr>
      <w:r>
        <w:rPr>
          <w:rFonts w:hint="eastAsia"/>
          <w:sz w:val="24"/>
          <w:szCs w:val="24"/>
        </w:rPr>
        <w:t>XXXX</w:t>
      </w:r>
      <w:r>
        <w:rPr>
          <w:rFonts w:hint="eastAsia"/>
          <w:sz w:val="24"/>
          <w:szCs w:val="24"/>
        </w:rPr>
        <w:t>（技术交底部分）。</w:t>
      </w:r>
    </w:p>
    <w:p w:rsidR="000A46D2">
      <w:pPr>
        <w:ind w:firstLine="480" w:firstLineChars="200"/>
        <w:jc w:val="left"/>
      </w:pPr>
      <w:r>
        <w:rPr>
          <w:rFonts w:hint="eastAsia"/>
          <w:sz w:val="24"/>
          <w:szCs w:val="24"/>
        </w:rPr>
        <w:t>乙方主要研究人员</w:t>
      </w:r>
    </w:p>
    <w:p w:rsidR="000A46D2">
      <w:pPr>
        <w:ind w:firstLine="480" w:firstLineChars="200"/>
        <w:jc w:val="left"/>
        <w:rPr>
          <w:u w:val="single"/>
        </w:rPr>
      </w:pPr>
      <w:r>
        <w:rPr>
          <w:rFonts w:hint="eastAsia"/>
          <w:sz w:val="24"/>
          <w:szCs w:val="24"/>
          <w:u w:val="single"/>
        </w:rPr>
        <w:t xml:space="preserve"> </w:t>
      </w:r>
      <w:r>
        <w:rPr>
          <w:sz w:val="24"/>
          <w:szCs w:val="24"/>
          <w:u w:val="single"/>
        </w:rPr>
        <w:t xml:space="preserve">                                                                           </w:t>
      </w:r>
    </w:p>
    <w:p w:rsidR="000A46D2">
      <w:pPr>
        <w:pStyle w:val="Heading2"/>
        <w:numPr>
          <w:ilvl w:val="0"/>
          <w:numId w:val="7"/>
        </w:numPr>
        <w:ind w:hanging="420"/>
        <w:jc w:val="left"/>
        <w:rPr>
          <w:sz w:val="24"/>
          <w:szCs w:val="24"/>
        </w:rPr>
      </w:pPr>
      <w:bookmarkStart w:id="180" w:name="_Toc150434187"/>
      <w:bookmarkStart w:id="181" w:name="_Toc150434283"/>
      <w:bookmarkStart w:id="182" w:name="_Toc150439539"/>
      <w:bookmarkStart w:id="183" w:name="_Toc150439540"/>
      <w:bookmarkEnd w:id="180"/>
      <w:bookmarkEnd w:id="181"/>
      <w:bookmarkEnd w:id="182"/>
      <w:r>
        <w:rPr>
          <w:rFonts w:hint="eastAsia"/>
          <w:sz w:val="24"/>
          <w:szCs w:val="24"/>
        </w:rPr>
        <w:t>项目相关标准</w:t>
      </w:r>
      <w:bookmarkEnd w:id="183"/>
    </w:p>
    <w:p w:rsidR="000A46D2">
      <w:pPr>
        <w:numPr>
          <w:ilvl w:val="0"/>
          <w:numId w:val="8"/>
        </w:numPr>
        <w:ind w:left="0" w:firstLine="480" w:firstLineChars="200"/>
        <w:jc w:val="left"/>
      </w:pPr>
      <w:r>
        <w:rPr>
          <w:rFonts w:hint="eastAsia"/>
          <w:sz w:val="24"/>
          <w:szCs w:val="24"/>
        </w:rPr>
        <w:t>技术标准</w:t>
      </w:r>
    </w:p>
    <w:p w:rsidR="000A46D2">
      <w:pPr>
        <w:numPr>
          <w:ilvl w:val="0"/>
          <w:numId w:val="9"/>
        </w:numPr>
        <w:ind w:left="0" w:firstLine="480" w:firstLineChars="200"/>
        <w:jc w:val="left"/>
      </w:pPr>
      <w:r>
        <w:rPr>
          <w:rFonts w:hint="eastAsia"/>
          <w:sz w:val="24"/>
          <w:szCs w:val="24"/>
        </w:rPr>
        <w:t>国家政策文件</w:t>
      </w:r>
    </w:p>
    <w:p w:rsidR="000A46D2">
      <w:pPr>
        <w:numPr>
          <w:ilvl w:val="1"/>
          <w:numId w:val="8"/>
        </w:numPr>
        <w:ind w:left="0" w:firstLine="480" w:firstLineChars="200"/>
        <w:jc w:val="left"/>
        <w:rPr>
          <w:u w:val="single"/>
        </w:rPr>
      </w:pPr>
      <w:r>
        <w:rPr>
          <w:rFonts w:hint="eastAsia"/>
          <w:sz w:val="24"/>
          <w:szCs w:val="24"/>
          <w:u w:val="single"/>
        </w:rPr>
        <w:t>《</w:t>
      </w:r>
      <w:r>
        <w:rPr>
          <w:rFonts w:hint="eastAsia"/>
          <w:sz w:val="24"/>
          <w:szCs w:val="24"/>
          <w:u w:val="single"/>
        </w:rPr>
        <w:t>X</w:t>
      </w:r>
      <w:r>
        <w:rPr>
          <w:sz w:val="24"/>
          <w:szCs w:val="24"/>
          <w:u w:val="single"/>
        </w:rPr>
        <w:t>XX</w:t>
      </w:r>
      <w:r>
        <w:rPr>
          <w:rFonts w:hint="eastAsia"/>
          <w:sz w:val="24"/>
          <w:szCs w:val="24"/>
          <w:u w:val="single"/>
        </w:rPr>
        <w:t>功能规格需求书》</w:t>
      </w:r>
    </w:p>
    <w:p w:rsidR="000A46D2">
      <w:pPr>
        <w:numPr>
          <w:ilvl w:val="1"/>
          <w:numId w:val="8"/>
        </w:numPr>
        <w:ind w:left="0" w:firstLine="480" w:firstLineChars="200"/>
        <w:jc w:val="left"/>
        <w:rPr>
          <w:u w:val="single"/>
        </w:rPr>
      </w:pPr>
      <w:r>
        <w:rPr>
          <w:rFonts w:hint="eastAsia"/>
          <w:sz w:val="24"/>
          <w:szCs w:val="24"/>
          <w:u w:val="single"/>
        </w:rPr>
        <w:t xml:space="preserve"> </w:t>
      </w:r>
      <w:r>
        <w:rPr>
          <w:sz w:val="24"/>
          <w:szCs w:val="24"/>
          <w:u w:val="single"/>
        </w:rPr>
        <w:t xml:space="preserve">               </w:t>
      </w:r>
      <w:r>
        <w:rPr>
          <w:rFonts w:hint="eastAsia"/>
          <w:sz w:val="24"/>
          <w:szCs w:val="24"/>
          <w:u w:val="single"/>
        </w:rPr>
        <w:t xml:space="preserve">     </w:t>
      </w:r>
    </w:p>
    <w:p w:rsidR="000A46D2">
      <w:pPr>
        <w:numPr>
          <w:ilvl w:val="0"/>
          <w:numId w:val="9"/>
        </w:numPr>
        <w:ind w:left="0" w:firstLine="480" w:firstLineChars="200"/>
        <w:jc w:val="left"/>
      </w:pPr>
      <w:r>
        <w:rPr>
          <w:rFonts w:hint="eastAsia"/>
          <w:sz w:val="24"/>
          <w:szCs w:val="24"/>
        </w:rPr>
        <w:t>省厅政策文件</w:t>
      </w:r>
    </w:p>
    <w:p w:rsidR="000A46D2">
      <w:pPr>
        <w:numPr>
          <w:ilvl w:val="0"/>
          <w:numId w:val="10"/>
        </w:numPr>
        <w:ind w:left="0" w:firstLine="480" w:firstLineChars="200"/>
        <w:jc w:val="left"/>
        <w:rPr>
          <w:u w:val="single"/>
        </w:rPr>
      </w:pPr>
      <w:r>
        <w:rPr>
          <w:rFonts w:hint="eastAsia"/>
          <w:sz w:val="24"/>
          <w:szCs w:val="24"/>
          <w:u w:val="single"/>
        </w:rPr>
        <w:t xml:space="preserve"> </w:t>
      </w:r>
      <w:r>
        <w:rPr>
          <w:sz w:val="24"/>
          <w:szCs w:val="24"/>
          <w:u w:val="single"/>
        </w:rPr>
        <w:t xml:space="preserve">              </w:t>
      </w:r>
      <w:r>
        <w:rPr>
          <w:rFonts w:hint="eastAsia"/>
          <w:sz w:val="24"/>
          <w:szCs w:val="24"/>
          <w:u w:val="single"/>
        </w:rPr>
        <w:t xml:space="preserve">      </w:t>
      </w:r>
    </w:p>
    <w:p w:rsidR="000A46D2">
      <w:pPr>
        <w:numPr>
          <w:ilvl w:val="0"/>
          <w:numId w:val="10"/>
        </w:numPr>
        <w:ind w:left="0" w:firstLine="480" w:firstLineChars="200"/>
        <w:jc w:val="left"/>
        <w:rPr>
          <w:u w:val="single"/>
        </w:rPr>
      </w:pPr>
      <w:r>
        <w:rPr>
          <w:rFonts w:hint="eastAsia"/>
          <w:sz w:val="24"/>
          <w:szCs w:val="24"/>
          <w:u w:val="single"/>
        </w:rPr>
        <w:t xml:space="preserve"> </w:t>
      </w:r>
      <w:r>
        <w:rPr>
          <w:sz w:val="24"/>
          <w:szCs w:val="24"/>
          <w:u w:val="single"/>
        </w:rPr>
        <w:t xml:space="preserve">              </w:t>
      </w:r>
      <w:r>
        <w:rPr>
          <w:rFonts w:hint="eastAsia"/>
          <w:sz w:val="24"/>
          <w:szCs w:val="24"/>
          <w:u w:val="single"/>
        </w:rPr>
        <w:t xml:space="preserve">      </w:t>
      </w:r>
    </w:p>
    <w:p w:rsidR="000A46D2">
      <w:pPr>
        <w:numPr>
          <w:ilvl w:val="0"/>
          <w:numId w:val="9"/>
        </w:numPr>
        <w:ind w:left="0" w:firstLine="480" w:firstLineChars="200"/>
        <w:jc w:val="left"/>
      </w:pPr>
      <w:r>
        <w:rPr>
          <w:rFonts w:hint="eastAsia"/>
          <w:sz w:val="24"/>
          <w:szCs w:val="24"/>
        </w:rPr>
        <w:t>地区政策文件</w:t>
      </w:r>
    </w:p>
    <w:p w:rsidR="000A46D2">
      <w:pPr>
        <w:numPr>
          <w:ilvl w:val="1"/>
          <w:numId w:val="9"/>
        </w:numPr>
        <w:ind w:left="0" w:firstLine="480" w:firstLineChars="200"/>
        <w:jc w:val="left"/>
      </w:pPr>
      <w:r>
        <w:rPr>
          <w:rFonts w:hint="eastAsia"/>
          <w:sz w:val="24"/>
          <w:szCs w:val="24"/>
          <w:u w:val="single"/>
        </w:rPr>
        <w:t xml:space="preserve"> </w:t>
      </w:r>
      <w:r>
        <w:rPr>
          <w:sz w:val="24"/>
          <w:szCs w:val="24"/>
          <w:u w:val="single"/>
        </w:rPr>
        <w:t xml:space="preserve">              </w:t>
      </w:r>
      <w:r>
        <w:rPr>
          <w:rFonts w:hint="eastAsia"/>
          <w:sz w:val="24"/>
          <w:szCs w:val="24"/>
          <w:u w:val="single"/>
        </w:rPr>
        <w:t xml:space="preserve">      </w:t>
      </w:r>
    </w:p>
    <w:p w:rsidR="000A46D2">
      <w:pPr>
        <w:numPr>
          <w:ilvl w:val="1"/>
          <w:numId w:val="9"/>
        </w:numPr>
        <w:ind w:left="0" w:firstLine="480" w:firstLineChars="200"/>
        <w:jc w:val="left"/>
      </w:pPr>
      <w:r>
        <w:rPr>
          <w:rFonts w:hint="eastAsia"/>
          <w:sz w:val="24"/>
          <w:szCs w:val="24"/>
          <w:u w:val="single"/>
        </w:rPr>
        <w:t xml:space="preserve"> </w:t>
      </w:r>
      <w:r>
        <w:rPr>
          <w:sz w:val="24"/>
          <w:szCs w:val="24"/>
          <w:u w:val="single"/>
        </w:rPr>
        <w:t xml:space="preserve">              </w:t>
      </w:r>
      <w:r>
        <w:rPr>
          <w:rFonts w:hint="eastAsia"/>
          <w:sz w:val="24"/>
          <w:szCs w:val="24"/>
          <w:u w:val="single"/>
        </w:rPr>
        <w:t xml:space="preserve">      </w:t>
      </w:r>
    </w:p>
    <w:p w:rsidR="000A46D2">
      <w:pPr>
        <w:numPr>
          <w:ilvl w:val="0"/>
          <w:numId w:val="8"/>
        </w:numPr>
        <w:ind w:left="0" w:firstLine="480" w:firstLineChars="200"/>
        <w:jc w:val="left"/>
      </w:pPr>
      <w:r>
        <w:rPr>
          <w:rFonts w:hint="eastAsia"/>
          <w:sz w:val="24"/>
          <w:szCs w:val="24"/>
        </w:rPr>
        <w:t>标准规范</w:t>
      </w:r>
    </w:p>
    <w:p w:rsidR="000A46D2">
      <w:pPr>
        <w:numPr>
          <w:ilvl w:val="0"/>
          <w:numId w:val="11"/>
        </w:numPr>
        <w:ind w:left="0" w:firstLine="480" w:firstLineChars="200"/>
        <w:jc w:val="left"/>
        <w:rPr>
          <w:u w:val="single"/>
        </w:rPr>
      </w:pPr>
      <w:r>
        <w:rPr>
          <w:rFonts w:hint="eastAsia"/>
          <w:sz w:val="24"/>
          <w:szCs w:val="24"/>
          <w:u w:val="single"/>
        </w:rPr>
        <w:t xml:space="preserve">                     </w:t>
      </w:r>
    </w:p>
    <w:p w:rsidR="000A46D2">
      <w:pPr>
        <w:numPr>
          <w:ilvl w:val="0"/>
          <w:numId w:val="11"/>
        </w:numPr>
        <w:ind w:left="0" w:firstLine="480" w:firstLineChars="200"/>
        <w:jc w:val="left"/>
        <w:rPr>
          <w:u w:val="single"/>
        </w:rPr>
      </w:pPr>
      <w:r>
        <w:rPr>
          <w:rFonts w:hint="eastAsia"/>
          <w:sz w:val="24"/>
          <w:szCs w:val="24"/>
          <w:u w:val="single"/>
        </w:rPr>
        <w:t xml:space="preserve">                     </w:t>
      </w:r>
    </w:p>
    <w:p w:rsidR="000A46D2">
      <w:pPr>
        <w:numPr>
          <w:ilvl w:val="0"/>
          <w:numId w:val="8"/>
        </w:numPr>
        <w:ind w:left="0" w:firstLine="480" w:firstLineChars="200"/>
        <w:jc w:val="left"/>
      </w:pPr>
      <w:r>
        <w:rPr>
          <w:rFonts w:hint="eastAsia"/>
          <w:sz w:val="24"/>
          <w:szCs w:val="24"/>
        </w:rPr>
        <w:t>国家法律法规</w:t>
      </w:r>
    </w:p>
    <w:p w:rsidR="000A46D2">
      <w:pPr>
        <w:numPr>
          <w:ilvl w:val="0"/>
          <w:numId w:val="12"/>
        </w:numPr>
        <w:ind w:left="0" w:firstLine="480" w:firstLineChars="200"/>
        <w:jc w:val="left"/>
        <w:rPr>
          <w:u w:val="single"/>
        </w:rPr>
      </w:pPr>
      <w:r>
        <w:rPr>
          <w:rFonts w:hint="eastAsia"/>
          <w:sz w:val="24"/>
          <w:szCs w:val="24"/>
          <w:u w:val="single"/>
        </w:rPr>
        <w:t>《中华人民共和国民法典》</w:t>
      </w:r>
      <w:r>
        <w:rPr>
          <w:rFonts w:hint="eastAsia"/>
          <w:sz w:val="24"/>
          <w:szCs w:val="24"/>
          <w:u w:val="single"/>
        </w:rPr>
        <w:t xml:space="preserve">            </w:t>
      </w:r>
    </w:p>
    <w:p w:rsidR="000A46D2">
      <w:pPr>
        <w:numPr>
          <w:ilvl w:val="0"/>
          <w:numId w:val="12"/>
        </w:numPr>
        <w:ind w:left="0" w:firstLine="480" w:firstLineChars="200"/>
        <w:jc w:val="left"/>
        <w:rPr>
          <w:u w:val="single"/>
        </w:rPr>
      </w:pPr>
      <w:r>
        <w:rPr>
          <w:rFonts w:hint="eastAsia"/>
          <w:sz w:val="24"/>
          <w:szCs w:val="24"/>
          <w:u w:val="single"/>
        </w:rPr>
        <w:t>《中华人民共和国政府采购法》</w:t>
      </w:r>
      <w:r>
        <w:rPr>
          <w:rFonts w:hint="eastAsia"/>
          <w:sz w:val="24"/>
          <w:szCs w:val="24"/>
          <w:u w:val="single"/>
        </w:rPr>
        <w:t xml:space="preserve">                </w:t>
      </w:r>
    </w:p>
    <w:p w:rsidR="000A46D2">
      <w:pPr>
        <w:numPr>
          <w:ilvl w:val="0"/>
          <w:numId w:val="12"/>
        </w:numPr>
        <w:ind w:left="0" w:firstLine="480" w:firstLineChars="200"/>
        <w:jc w:val="left"/>
        <w:rPr>
          <w:u w:val="single"/>
        </w:rPr>
      </w:pPr>
      <w:r>
        <w:rPr>
          <w:rFonts w:hint="eastAsia"/>
          <w:snapToGrid w:val="0"/>
          <w:sz w:val="24"/>
          <w:szCs w:val="24"/>
          <w:u w:val="single"/>
        </w:rPr>
        <w:t>《中华人民共和国政府采购法实施条例》</w:t>
      </w:r>
      <w:r>
        <w:rPr>
          <w:rFonts w:hint="eastAsia"/>
          <w:sz w:val="24"/>
          <w:szCs w:val="24"/>
          <w:u w:val="single"/>
        </w:rPr>
        <w:t xml:space="preserve">                                        </w:t>
      </w:r>
    </w:p>
    <w:p w:rsidR="000A46D2">
      <w:pPr>
        <w:numPr>
          <w:ilvl w:val="0"/>
          <w:numId w:val="8"/>
        </w:numPr>
        <w:ind w:left="0" w:firstLine="480" w:firstLineChars="200"/>
        <w:jc w:val="left"/>
      </w:pPr>
      <w:r>
        <w:rPr>
          <w:rFonts w:hint="eastAsia"/>
          <w:sz w:val="24"/>
          <w:szCs w:val="24"/>
        </w:rPr>
        <w:t>气象部门管理制度</w:t>
      </w:r>
    </w:p>
    <w:p w:rsidR="000A46D2">
      <w:pPr>
        <w:numPr>
          <w:ilvl w:val="0"/>
          <w:numId w:val="13"/>
        </w:numPr>
        <w:ind w:left="0" w:firstLine="480" w:firstLineChars="200"/>
        <w:jc w:val="left"/>
        <w:rPr>
          <w:u w:val="single"/>
        </w:rPr>
      </w:pPr>
      <w:r>
        <w:rPr>
          <w:rFonts w:hint="eastAsia"/>
          <w:sz w:val="24"/>
          <w:szCs w:val="24"/>
          <w:u w:val="single"/>
        </w:rPr>
        <w:t>《气象业务软件外包风险监管办法（试行）》（气办发〔</w:t>
      </w:r>
      <w:r>
        <w:rPr>
          <w:rFonts w:hint="eastAsia"/>
          <w:sz w:val="24"/>
          <w:szCs w:val="24"/>
          <w:u w:val="single"/>
        </w:rPr>
        <w:t>2023</w:t>
      </w:r>
      <w:r>
        <w:rPr>
          <w:rFonts w:hint="eastAsia"/>
          <w:sz w:val="24"/>
          <w:szCs w:val="24"/>
          <w:u w:val="single"/>
        </w:rPr>
        <w:t>〕</w:t>
      </w:r>
      <w:r>
        <w:rPr>
          <w:rFonts w:hint="eastAsia"/>
          <w:sz w:val="24"/>
          <w:szCs w:val="24"/>
          <w:u w:val="single"/>
        </w:rPr>
        <w:t>37</w:t>
      </w:r>
      <w:r>
        <w:rPr>
          <w:rFonts w:hint="eastAsia"/>
          <w:sz w:val="24"/>
          <w:szCs w:val="24"/>
          <w:u w:val="single"/>
        </w:rPr>
        <w:t>号）</w:t>
      </w:r>
      <w:r>
        <w:rPr>
          <w:rFonts w:hint="eastAsia"/>
          <w:sz w:val="24"/>
          <w:szCs w:val="24"/>
          <w:u w:val="single"/>
        </w:rPr>
        <w:t xml:space="preserve"> </w:t>
      </w:r>
    </w:p>
    <w:p w:rsidR="000A46D2">
      <w:pPr>
        <w:numPr>
          <w:ilvl w:val="0"/>
          <w:numId w:val="13"/>
        </w:numPr>
        <w:ind w:left="0" w:firstLine="480" w:firstLineChars="200"/>
        <w:jc w:val="left"/>
        <w:rPr>
          <w:u w:val="single"/>
        </w:rPr>
      </w:pPr>
      <w:r>
        <w:rPr>
          <w:rFonts w:hint="eastAsia"/>
          <w:sz w:val="24"/>
          <w:szCs w:val="24"/>
          <w:u w:val="single"/>
        </w:rPr>
        <w:t>《气象软件工程规范》（气办发〔</w:t>
      </w:r>
      <w:r>
        <w:rPr>
          <w:rFonts w:hint="eastAsia"/>
          <w:sz w:val="24"/>
          <w:szCs w:val="24"/>
          <w:u w:val="single"/>
        </w:rPr>
        <w:t>2023</w:t>
      </w:r>
      <w:r>
        <w:rPr>
          <w:rFonts w:hint="eastAsia"/>
          <w:sz w:val="24"/>
          <w:szCs w:val="24"/>
          <w:u w:val="single"/>
        </w:rPr>
        <w:t>〕</w:t>
      </w:r>
      <w:r>
        <w:rPr>
          <w:rFonts w:hint="eastAsia"/>
          <w:sz w:val="24"/>
          <w:szCs w:val="24"/>
          <w:u w:val="single"/>
        </w:rPr>
        <w:t>38</w:t>
      </w:r>
      <w:r>
        <w:rPr>
          <w:rFonts w:hint="eastAsia"/>
          <w:sz w:val="24"/>
          <w:szCs w:val="24"/>
          <w:u w:val="single"/>
        </w:rPr>
        <w:t>号）</w:t>
      </w:r>
      <w:r>
        <w:rPr>
          <w:sz w:val="24"/>
          <w:szCs w:val="24"/>
          <w:u w:val="single"/>
        </w:rPr>
        <w:t xml:space="preserve">        </w:t>
      </w:r>
      <w:r>
        <w:rPr>
          <w:rFonts w:hint="eastAsia"/>
          <w:sz w:val="24"/>
          <w:szCs w:val="24"/>
          <w:u w:val="single"/>
        </w:rPr>
        <w:t xml:space="preserve">            </w:t>
      </w:r>
    </w:p>
    <w:p w:rsidR="000A46D2">
      <w:pPr>
        <w:numPr>
          <w:ilvl w:val="0"/>
          <w:numId w:val="13"/>
        </w:numPr>
        <w:ind w:left="0" w:firstLine="480" w:firstLineChars="200"/>
        <w:jc w:val="left"/>
        <w:rPr>
          <w:u w:val="single"/>
        </w:rPr>
      </w:pPr>
      <w:r>
        <w:rPr>
          <w:rFonts w:hint="eastAsia"/>
          <w:sz w:val="24"/>
          <w:szCs w:val="24"/>
          <w:u w:val="single"/>
        </w:rPr>
        <w:t>《关于统筹集约建设气象业务软件的指导意见》（气发〔</w:t>
      </w:r>
      <w:r>
        <w:rPr>
          <w:rFonts w:hint="eastAsia"/>
          <w:sz w:val="24"/>
          <w:szCs w:val="24"/>
          <w:u w:val="single"/>
        </w:rPr>
        <w:t>2024</w:t>
      </w:r>
      <w:r>
        <w:rPr>
          <w:rFonts w:hint="eastAsia"/>
          <w:sz w:val="24"/>
          <w:szCs w:val="24"/>
          <w:u w:val="single"/>
        </w:rPr>
        <w:t>〕</w:t>
      </w:r>
      <w:r>
        <w:rPr>
          <w:rFonts w:hint="eastAsia"/>
          <w:sz w:val="24"/>
          <w:szCs w:val="24"/>
          <w:u w:val="single"/>
        </w:rPr>
        <w:t>8</w:t>
      </w:r>
      <w:r>
        <w:rPr>
          <w:rFonts w:hint="eastAsia"/>
          <w:sz w:val="24"/>
          <w:szCs w:val="24"/>
          <w:u w:val="single"/>
        </w:rPr>
        <w:t>号）</w:t>
      </w:r>
      <w:r>
        <w:rPr>
          <w:rFonts w:hint="eastAsia"/>
          <w:sz w:val="24"/>
          <w:szCs w:val="24"/>
          <w:u w:val="single"/>
        </w:rPr>
        <w:t xml:space="preserve"> </w:t>
      </w:r>
    </w:p>
    <w:p w:rsidR="000A46D2">
      <w:pPr>
        <w:numPr>
          <w:ilvl w:val="0"/>
          <w:numId w:val="13"/>
        </w:numPr>
        <w:ind w:left="0" w:firstLine="480" w:firstLineChars="200"/>
        <w:jc w:val="left"/>
        <w:rPr>
          <w:u w:val="single"/>
        </w:rPr>
      </w:pPr>
      <w:r>
        <w:rPr>
          <w:rFonts w:hint="eastAsia"/>
          <w:sz w:val="24"/>
          <w:szCs w:val="24"/>
          <w:u w:val="single"/>
        </w:rPr>
        <w:t>《气象业务软件组件化开发指南（</w:t>
      </w:r>
      <w:r>
        <w:rPr>
          <w:sz w:val="24"/>
          <w:szCs w:val="24"/>
          <w:u w:val="single"/>
        </w:rPr>
        <w:t>2023</w:t>
      </w:r>
      <w:r>
        <w:rPr>
          <w:sz w:val="24"/>
          <w:szCs w:val="24"/>
          <w:u w:val="single"/>
        </w:rPr>
        <w:t>版）》（气预函〔</w:t>
      </w:r>
      <w:r>
        <w:rPr>
          <w:sz w:val="24"/>
          <w:szCs w:val="24"/>
          <w:u w:val="single"/>
        </w:rPr>
        <w:t>2023</w:t>
      </w:r>
      <w:r>
        <w:rPr>
          <w:sz w:val="24"/>
          <w:szCs w:val="24"/>
          <w:u w:val="single"/>
        </w:rPr>
        <w:t>〕</w:t>
      </w:r>
      <w:r>
        <w:rPr>
          <w:sz w:val="24"/>
          <w:szCs w:val="24"/>
          <w:u w:val="single"/>
        </w:rPr>
        <w:t>76</w:t>
      </w:r>
      <w:r>
        <w:rPr>
          <w:sz w:val="24"/>
          <w:szCs w:val="24"/>
          <w:u w:val="single"/>
        </w:rPr>
        <w:t>号）</w:t>
      </w:r>
    </w:p>
    <w:p w:rsidR="000A46D2">
      <w:pPr>
        <w:numPr>
          <w:ilvl w:val="0"/>
          <w:numId w:val="13"/>
        </w:numPr>
        <w:ind w:left="0" w:firstLine="480" w:firstLineChars="200"/>
        <w:jc w:val="left"/>
        <w:rPr>
          <w:u w:val="single"/>
        </w:rPr>
      </w:pPr>
      <w:r>
        <w:rPr>
          <w:rFonts w:hint="eastAsia"/>
          <w:sz w:val="24"/>
          <w:szCs w:val="24"/>
          <w:u w:val="single"/>
        </w:rPr>
        <w:t>《气象数据管理办法（试行）》（气发〔</w:t>
      </w:r>
      <w:r>
        <w:rPr>
          <w:sz w:val="24"/>
          <w:szCs w:val="24"/>
          <w:u w:val="single"/>
        </w:rPr>
        <w:t>2020</w:t>
      </w:r>
      <w:r>
        <w:rPr>
          <w:sz w:val="24"/>
          <w:szCs w:val="24"/>
          <w:u w:val="single"/>
        </w:rPr>
        <w:t>〕</w:t>
      </w:r>
      <w:r>
        <w:rPr>
          <w:sz w:val="24"/>
          <w:szCs w:val="24"/>
          <w:u w:val="single"/>
        </w:rPr>
        <w:t>92</w:t>
      </w:r>
      <w:r>
        <w:rPr>
          <w:sz w:val="24"/>
          <w:szCs w:val="24"/>
          <w:u w:val="single"/>
        </w:rPr>
        <w:t>号）</w:t>
      </w:r>
      <w:r>
        <w:rPr>
          <w:sz w:val="24"/>
          <w:szCs w:val="24"/>
          <w:u w:val="single"/>
        </w:rPr>
        <w:t xml:space="preserve">        </w:t>
      </w:r>
      <w:r>
        <w:rPr>
          <w:rFonts w:hint="eastAsia"/>
          <w:sz w:val="24"/>
          <w:szCs w:val="24"/>
          <w:u w:val="single"/>
        </w:rPr>
        <w:t xml:space="preserve">       </w:t>
      </w:r>
    </w:p>
    <w:p w:rsidR="000A46D2">
      <w:pPr>
        <w:numPr>
          <w:ilvl w:val="0"/>
          <w:numId w:val="13"/>
        </w:numPr>
        <w:ind w:left="0" w:firstLine="480" w:firstLineChars="200"/>
        <w:jc w:val="left"/>
      </w:pPr>
      <w:r>
        <w:rPr>
          <w:rFonts w:hint="eastAsia"/>
          <w:sz w:val="24"/>
          <w:szCs w:val="24"/>
          <w:u w:val="single"/>
        </w:rPr>
        <w:t>《气象数据共享服务与安全管理办法（试行）》（气发〔</w:t>
      </w:r>
      <w:r>
        <w:rPr>
          <w:sz w:val="24"/>
          <w:szCs w:val="24"/>
          <w:u w:val="single"/>
        </w:rPr>
        <w:t>2022</w:t>
      </w:r>
      <w:r>
        <w:rPr>
          <w:sz w:val="24"/>
          <w:szCs w:val="24"/>
          <w:u w:val="single"/>
        </w:rPr>
        <w:t>〕</w:t>
      </w:r>
      <w:r>
        <w:rPr>
          <w:sz w:val="24"/>
          <w:szCs w:val="24"/>
          <w:u w:val="single"/>
        </w:rPr>
        <w:t>59</w:t>
      </w:r>
      <w:r>
        <w:rPr>
          <w:sz w:val="24"/>
          <w:szCs w:val="24"/>
          <w:u w:val="single"/>
        </w:rPr>
        <w:t>号）</w:t>
      </w:r>
      <w:r>
        <w:rPr>
          <w:rFonts w:hint="eastAsia"/>
          <w:sz w:val="24"/>
          <w:szCs w:val="24"/>
          <w:u w:val="single"/>
        </w:rPr>
        <w:t xml:space="preserve"> </w:t>
      </w:r>
    </w:p>
    <w:p w:rsidR="000A46D2">
      <w:pPr>
        <w:numPr>
          <w:ilvl w:val="0"/>
          <w:numId w:val="13"/>
        </w:numPr>
        <w:ind w:left="0" w:firstLine="480" w:firstLineChars="200"/>
        <w:jc w:val="left"/>
        <w:rPr>
          <w:u w:val="single"/>
        </w:rPr>
      </w:pPr>
      <w:r>
        <w:rPr>
          <w:rFonts w:hint="eastAsia"/>
          <w:sz w:val="24"/>
          <w:szCs w:val="24"/>
          <w:u w:val="single"/>
        </w:rPr>
        <w:t>《中国气象局网络安全管理办法（试行）》（气发〔</w:t>
      </w:r>
      <w:r>
        <w:rPr>
          <w:rFonts w:hint="eastAsia"/>
          <w:sz w:val="24"/>
          <w:szCs w:val="24"/>
          <w:u w:val="single"/>
        </w:rPr>
        <w:t>2020</w:t>
      </w:r>
      <w:r>
        <w:rPr>
          <w:rFonts w:hint="eastAsia"/>
          <w:sz w:val="24"/>
          <w:szCs w:val="24"/>
          <w:u w:val="single"/>
        </w:rPr>
        <w:t>〕</w:t>
      </w:r>
      <w:r>
        <w:rPr>
          <w:rFonts w:hint="eastAsia"/>
          <w:sz w:val="24"/>
          <w:szCs w:val="24"/>
          <w:u w:val="single"/>
        </w:rPr>
        <w:t>41</w:t>
      </w:r>
      <w:r>
        <w:rPr>
          <w:rFonts w:hint="eastAsia"/>
          <w:sz w:val="24"/>
          <w:szCs w:val="24"/>
          <w:u w:val="single"/>
        </w:rPr>
        <w:t>号）</w:t>
      </w:r>
      <w:r>
        <w:rPr>
          <w:rFonts w:hint="eastAsia"/>
          <w:sz w:val="24"/>
          <w:szCs w:val="24"/>
          <w:u w:val="single"/>
        </w:rPr>
        <w:t xml:space="preserve">     </w:t>
      </w:r>
    </w:p>
    <w:p w:rsidR="000A46D2">
      <w:pPr>
        <w:numPr>
          <w:ilvl w:val="0"/>
          <w:numId w:val="13"/>
        </w:numPr>
        <w:ind w:left="0" w:firstLine="480" w:firstLineChars="200"/>
        <w:jc w:val="left"/>
        <w:rPr>
          <w:u w:val="single"/>
        </w:rPr>
      </w:pPr>
      <w:del w:id="184" w:author="于震宇" w:date="2025-11-25T22:28:00Z">
        <w:r>
          <w:rPr>
            <w:sz w:val="24"/>
            <w:szCs w:val="24"/>
            <w:u w:val="single"/>
          </w:rPr>
          <w:delText>《国家气象中心供应链管理办法（试行）》</w:delText>
        </w:r>
      </w:del>
      <w:del w:id="185" w:author="于震宇" w:date="2025-11-25T22:28:00Z">
        <w:r>
          <w:rPr>
            <w:sz w:val="24"/>
            <w:szCs w:val="24"/>
            <w:u w:val="single"/>
          </w:rPr>
          <w:delText xml:space="preserve"> </w:delText>
        </w:r>
      </w:del>
      <w:ins w:id="186" w:author="于震宇" w:date="2025-11-25T22:28:00Z">
        <w:r>
          <w:rPr>
            <w:rFonts w:hint="eastAsia"/>
            <w:sz w:val="24"/>
            <w:szCs w:val="24"/>
            <w:u w:val="single"/>
          </w:rPr>
          <w:t xml:space="preserve">   </w:t>
        </w:r>
      </w:ins>
      <w:r>
        <w:rPr>
          <w:rFonts w:hint="eastAsia"/>
          <w:sz w:val="24"/>
          <w:szCs w:val="24"/>
          <w:u w:val="single"/>
        </w:rPr>
        <w:t xml:space="preserve">                                                           </w:t>
      </w:r>
    </w:p>
    <w:p w:rsidR="000A46D2">
      <w:pPr>
        <w:ind w:firstLine="480" w:firstLineChars="200"/>
        <w:jc w:val="left"/>
        <w:rPr>
          <w:rFonts w:ascii="华文楷体" w:eastAsia="华文楷体" w:hAnsi="华文楷体" w:cs="华文楷体"/>
        </w:rPr>
      </w:pPr>
      <w:r>
        <w:rPr>
          <w:rFonts w:ascii="华文楷体" w:eastAsia="华文楷体" w:hAnsi="华文楷体" w:cs="华文楷体" w:hint="eastAsia"/>
          <w:sz w:val="24"/>
          <w:szCs w:val="24"/>
        </w:rPr>
        <w:t>注：上述气象部门管理制度应根据本合同签订时的实际情况进行更新和补充。</w:t>
      </w:r>
    </w:p>
    <w:p w:rsidR="000A46D2">
      <w:pPr>
        <w:pStyle w:val="Heading2"/>
        <w:numPr>
          <w:ilvl w:val="0"/>
          <w:numId w:val="7"/>
        </w:numPr>
        <w:ind w:hanging="420"/>
        <w:jc w:val="left"/>
        <w:rPr>
          <w:sz w:val="24"/>
          <w:szCs w:val="24"/>
        </w:rPr>
      </w:pPr>
      <w:bookmarkStart w:id="187" w:name="_Toc150439541"/>
      <w:bookmarkStart w:id="188" w:name="_Toc150439542"/>
      <w:bookmarkEnd w:id="187"/>
      <w:r>
        <w:rPr>
          <w:rFonts w:hint="eastAsia"/>
          <w:sz w:val="24"/>
          <w:szCs w:val="24"/>
        </w:rPr>
        <w:t>组成本合同的文件</w:t>
      </w:r>
      <w:bookmarkEnd w:id="188"/>
    </w:p>
    <w:p w:rsidR="000A46D2">
      <w:pPr>
        <w:numPr>
          <w:ilvl w:val="0"/>
          <w:numId w:val="14"/>
        </w:numPr>
        <w:ind w:left="0" w:firstLine="480" w:firstLineChars="200"/>
        <w:jc w:val="left"/>
      </w:pPr>
      <w:r>
        <w:rPr>
          <w:rFonts w:hint="eastAsia"/>
          <w:sz w:val="24"/>
          <w:szCs w:val="24"/>
        </w:rPr>
        <w:t>本合同；</w:t>
      </w:r>
    </w:p>
    <w:p w:rsidR="000A46D2">
      <w:pPr>
        <w:numPr>
          <w:ilvl w:val="0"/>
          <w:numId w:val="14"/>
        </w:numPr>
        <w:ind w:left="0" w:firstLine="480" w:firstLineChars="200"/>
        <w:jc w:val="left"/>
      </w:pPr>
      <w:r>
        <w:rPr>
          <w:rFonts w:hint="eastAsia"/>
          <w:sz w:val="24"/>
          <w:szCs w:val="24"/>
        </w:rPr>
        <w:t>中标通知书、招标文件、投标文件等；</w:t>
      </w:r>
    </w:p>
    <w:p w:rsidR="000A46D2">
      <w:pPr>
        <w:numPr>
          <w:ilvl w:val="0"/>
          <w:numId w:val="14"/>
        </w:numPr>
        <w:ind w:left="0" w:firstLine="480" w:firstLineChars="200"/>
        <w:jc w:val="left"/>
      </w:pPr>
      <w:r>
        <w:rPr>
          <w:rFonts w:hint="eastAsia"/>
          <w:sz w:val="24"/>
          <w:szCs w:val="24"/>
        </w:rPr>
        <w:t>与履行本合同有关、经双方依法签字盖章确认后的下列技术文件：</w:t>
      </w:r>
    </w:p>
    <w:p w:rsidR="000A46D2">
      <w:pPr>
        <w:numPr>
          <w:ilvl w:val="0"/>
          <w:numId w:val="15"/>
        </w:numPr>
        <w:ind w:hanging="5"/>
        <w:jc w:val="left"/>
      </w:pPr>
      <w:r>
        <w:rPr>
          <w:rFonts w:hint="eastAsia"/>
          <w:sz w:val="24"/>
          <w:szCs w:val="24"/>
        </w:rPr>
        <w:t>技术背景资料；</w:t>
      </w:r>
    </w:p>
    <w:p w:rsidR="000A46D2">
      <w:pPr>
        <w:numPr>
          <w:ilvl w:val="0"/>
          <w:numId w:val="15"/>
        </w:numPr>
        <w:ind w:hanging="5"/>
        <w:jc w:val="left"/>
      </w:pPr>
      <w:r>
        <w:rPr>
          <w:rFonts w:hint="eastAsia"/>
          <w:sz w:val="24"/>
          <w:szCs w:val="24"/>
        </w:rPr>
        <w:t>可行性论证报告；</w:t>
      </w:r>
    </w:p>
    <w:p w:rsidR="000A46D2">
      <w:pPr>
        <w:numPr>
          <w:ilvl w:val="0"/>
          <w:numId w:val="15"/>
        </w:numPr>
        <w:ind w:hanging="5"/>
        <w:jc w:val="left"/>
      </w:pPr>
      <w:r>
        <w:rPr>
          <w:rFonts w:hint="eastAsia"/>
          <w:sz w:val="24"/>
          <w:szCs w:val="24"/>
        </w:rPr>
        <w:t>技术评价报告；</w:t>
      </w:r>
    </w:p>
    <w:p w:rsidR="000A46D2">
      <w:pPr>
        <w:numPr>
          <w:ilvl w:val="0"/>
          <w:numId w:val="15"/>
        </w:numPr>
        <w:ind w:hanging="5"/>
        <w:jc w:val="left"/>
      </w:pPr>
      <w:r>
        <w:rPr>
          <w:rFonts w:hint="eastAsia"/>
          <w:sz w:val="24"/>
          <w:szCs w:val="24"/>
        </w:rPr>
        <w:t>技术标准和规范；</w:t>
      </w:r>
    </w:p>
    <w:p w:rsidR="000A46D2">
      <w:pPr>
        <w:numPr>
          <w:ilvl w:val="0"/>
          <w:numId w:val="15"/>
        </w:numPr>
        <w:ind w:hanging="5"/>
        <w:jc w:val="left"/>
      </w:pPr>
      <w:r>
        <w:rPr>
          <w:sz w:val="24"/>
          <w:szCs w:val="24"/>
        </w:rPr>
        <w:t>……</w:t>
      </w:r>
    </w:p>
    <w:p w:rsidR="000A46D2">
      <w:pPr>
        <w:numPr>
          <w:ilvl w:val="0"/>
          <w:numId w:val="14"/>
        </w:numPr>
        <w:ind w:left="0" w:firstLine="480" w:firstLineChars="200"/>
        <w:jc w:val="left"/>
      </w:pPr>
      <w:r>
        <w:rPr>
          <w:rFonts w:hint="eastAsia"/>
          <w:sz w:val="24"/>
          <w:szCs w:val="24"/>
        </w:rPr>
        <w:t>安全保密承诺书（签字盖章）；</w:t>
      </w:r>
    </w:p>
    <w:p w:rsidR="000A46D2">
      <w:pPr>
        <w:numPr>
          <w:ilvl w:val="0"/>
          <w:numId w:val="14"/>
        </w:numPr>
        <w:ind w:left="0" w:firstLine="480" w:firstLineChars="200"/>
        <w:jc w:val="left"/>
      </w:pPr>
      <w:r>
        <w:rPr>
          <w:rFonts w:hint="eastAsia"/>
          <w:sz w:val="24"/>
          <w:szCs w:val="24"/>
        </w:rPr>
        <w:t>安全保密协议（签字盖章）；</w:t>
      </w:r>
    </w:p>
    <w:p w:rsidR="000A46D2">
      <w:pPr>
        <w:numPr>
          <w:ilvl w:val="0"/>
          <w:numId w:val="14"/>
        </w:numPr>
        <w:ind w:left="0" w:firstLine="480" w:firstLineChars="200"/>
        <w:jc w:val="left"/>
      </w:pPr>
      <w:r>
        <w:rPr>
          <w:rFonts w:hint="eastAsia"/>
          <w:sz w:val="24"/>
          <w:szCs w:val="24"/>
        </w:rPr>
        <w:t>乙方就该项目实施情况接受甲方监督检查的承诺书（签字盖章）；</w:t>
      </w:r>
    </w:p>
    <w:p w:rsidR="000A46D2">
      <w:pPr>
        <w:numPr>
          <w:ilvl w:val="0"/>
          <w:numId w:val="14"/>
        </w:numPr>
        <w:ind w:left="0" w:firstLine="480" w:firstLineChars="200"/>
        <w:jc w:val="left"/>
      </w:pPr>
      <w:r>
        <w:rPr>
          <w:rFonts w:hint="eastAsia"/>
          <w:sz w:val="24"/>
          <w:szCs w:val="24"/>
        </w:rPr>
        <w:t>统筹集约承诺书（签字盖章）；</w:t>
      </w:r>
    </w:p>
    <w:p w:rsidR="000A46D2">
      <w:pPr>
        <w:numPr>
          <w:ilvl w:val="0"/>
          <w:numId w:val="14"/>
        </w:numPr>
        <w:ind w:left="0" w:firstLine="480" w:firstLineChars="200"/>
        <w:jc w:val="left"/>
        <w:rPr>
          <w:del w:id="189" w:author="于震宇" w:date="2025-11-25T22:32:00Z"/>
        </w:rPr>
      </w:pPr>
      <w:del w:id="190" w:author="于震宇" w:date="2025-11-25T22:32:00Z">
        <w:r>
          <w:rPr>
            <w:rFonts w:hint="eastAsia"/>
            <w:sz w:val="24"/>
            <w:szCs w:val="24"/>
          </w:rPr>
          <w:delText>供应方风险清单、产品风险清单、人工智能模型风险清单；</w:delText>
        </w:r>
      </w:del>
    </w:p>
    <w:p w:rsidR="000A46D2" w:rsidP="000A46D2">
      <w:pPr>
        <w:numPr>
          <w:ilvl w:val="0"/>
          <w:numId w:val="14"/>
        </w:numPr>
        <w:ind w:left="0" w:firstLine="480" w:firstLineChars="200"/>
        <w:jc w:val="left"/>
        <w:pPrChange w:id="191" w:author="于震宇" w:date="2025-11-25T22:32:00Z">
          <w:pPr>
            <w:numPr>
              <w:numId w:val="14"/>
            </w:numPr>
            <w:ind w:left="440" w:firstLine="480" w:firstLineChars="200"/>
            <w:jc w:val="left"/>
          </w:pPr>
        </w:pPrChange>
      </w:pPr>
      <w:r>
        <w:rPr>
          <w:rFonts w:hint="eastAsia"/>
          <w:sz w:val="24"/>
          <w:szCs w:val="24"/>
        </w:rPr>
        <w:t>在执行本合同的过程中，所有经双方签署确认的文件（包括会议纪要、补充协议、往来信函）均为本合同的有效组成部分。</w:t>
      </w:r>
    </w:p>
    <w:p w:rsidR="000A46D2">
      <w:pPr>
        <w:pStyle w:val="Heading2"/>
        <w:numPr>
          <w:ilvl w:val="0"/>
          <w:numId w:val="7"/>
        </w:numPr>
        <w:ind w:hanging="420"/>
        <w:jc w:val="left"/>
        <w:rPr>
          <w:sz w:val="24"/>
          <w:szCs w:val="24"/>
        </w:rPr>
      </w:pPr>
      <w:bookmarkStart w:id="192" w:name="_Toc150439545"/>
      <w:r>
        <w:rPr>
          <w:rFonts w:hint="eastAsia"/>
          <w:sz w:val="24"/>
          <w:szCs w:val="24"/>
        </w:rPr>
        <w:t>合同履行地点、合同服务期</w:t>
      </w:r>
      <w:bookmarkEnd w:id="192"/>
    </w:p>
    <w:p w:rsidR="000A46D2">
      <w:pPr>
        <w:numPr>
          <w:ilvl w:val="0"/>
          <w:numId w:val="16"/>
        </w:numPr>
        <w:ind w:left="0" w:firstLine="480" w:firstLineChars="200"/>
        <w:jc w:val="left"/>
      </w:pPr>
      <w:r>
        <w:rPr>
          <w:rFonts w:hint="eastAsia"/>
          <w:sz w:val="24"/>
          <w:szCs w:val="24"/>
        </w:rPr>
        <w:t>服务地点：依据服务内容及服务方式确定，按照实际要求在</w:t>
      </w:r>
      <w:r>
        <w:rPr>
          <w:rFonts w:hint="eastAsia"/>
          <w:sz w:val="24"/>
          <w:szCs w:val="24"/>
          <w:u w:val="single"/>
        </w:rPr>
        <w:t xml:space="preserve">            </w:t>
      </w:r>
      <w:r>
        <w:rPr>
          <w:rFonts w:hint="eastAsia"/>
          <w:sz w:val="24"/>
          <w:szCs w:val="24"/>
        </w:rPr>
        <w:t>进行。</w:t>
      </w:r>
    </w:p>
    <w:p w:rsidR="000A46D2">
      <w:pPr>
        <w:numPr>
          <w:ilvl w:val="0"/>
          <w:numId w:val="16"/>
        </w:numPr>
        <w:ind w:left="0" w:firstLine="480" w:firstLineChars="200"/>
        <w:jc w:val="left"/>
      </w:pPr>
      <w:r>
        <w:rPr>
          <w:rFonts w:hint="eastAsia"/>
          <w:sz w:val="24"/>
          <w:szCs w:val="24"/>
        </w:rPr>
        <w:t>合同服务期：</w:t>
      </w:r>
      <w:r>
        <w:rPr>
          <w:rFonts w:hint="eastAsia"/>
          <w:sz w:val="24"/>
          <w:szCs w:val="24"/>
          <w:u w:val="single"/>
        </w:rPr>
        <w:t xml:space="preserve"> </w:t>
      </w:r>
      <w:r>
        <w:rPr>
          <w:sz w:val="24"/>
          <w:szCs w:val="24"/>
          <w:u w:val="single"/>
        </w:rPr>
        <w:t xml:space="preserve">            </w:t>
      </w:r>
      <w:r>
        <w:rPr>
          <w:rFonts w:hint="eastAsia"/>
          <w:sz w:val="24"/>
          <w:szCs w:val="24"/>
        </w:rPr>
        <w:t>。</w:t>
      </w:r>
    </w:p>
    <w:p w:rsidR="000A46D2">
      <w:pPr>
        <w:pStyle w:val="Heading2"/>
        <w:numPr>
          <w:ilvl w:val="0"/>
          <w:numId w:val="7"/>
        </w:numPr>
        <w:ind w:hanging="420"/>
        <w:rPr>
          <w:sz w:val="24"/>
          <w:szCs w:val="24"/>
        </w:rPr>
      </w:pPr>
      <w:bookmarkStart w:id="193" w:name="_Toc150439547"/>
      <w:r>
        <w:rPr>
          <w:rFonts w:hint="eastAsia"/>
          <w:sz w:val="24"/>
          <w:szCs w:val="24"/>
        </w:rPr>
        <w:t>服务范围及内容</w:t>
      </w:r>
      <w:bookmarkEnd w:id="193"/>
    </w:p>
    <w:p w:rsidR="000A46D2">
      <w:pPr>
        <w:ind w:firstLine="480" w:firstLineChars="200"/>
      </w:pPr>
      <w:r>
        <w:rPr>
          <w:rFonts w:hint="eastAsia"/>
          <w:sz w:val="24"/>
          <w:szCs w:val="24"/>
        </w:rPr>
        <w:t>本合同研究开发项目的要求如下：</w:t>
      </w:r>
    </w:p>
    <w:p w:rsidR="000A46D2">
      <w:pPr>
        <w:numPr>
          <w:ilvl w:val="0"/>
          <w:numId w:val="17"/>
        </w:numPr>
        <w:ind w:left="0" w:firstLine="420"/>
        <w:jc w:val="left"/>
      </w:pPr>
      <w:r>
        <w:rPr>
          <w:rFonts w:hint="eastAsia"/>
          <w:sz w:val="24"/>
          <w:szCs w:val="24"/>
        </w:rPr>
        <w:t>服务范围：乙方为甲方开发</w:t>
      </w:r>
      <w:r>
        <w:rPr>
          <w:rFonts w:hint="eastAsia"/>
          <w:sz w:val="24"/>
          <w:szCs w:val="24"/>
          <w:u w:val="single"/>
        </w:rPr>
        <w:t xml:space="preserve"> </w:t>
      </w:r>
      <w:r>
        <w:rPr>
          <w:sz w:val="24"/>
          <w:szCs w:val="24"/>
          <w:u w:val="single"/>
        </w:rPr>
        <w:t xml:space="preserve">    </w:t>
      </w:r>
      <w:r>
        <w:rPr>
          <w:rFonts w:hint="eastAsia"/>
          <w:sz w:val="24"/>
          <w:szCs w:val="24"/>
        </w:rPr>
        <w:t>项目软件，该项目属于</w:t>
      </w:r>
      <w:r>
        <w:rPr>
          <w:rFonts w:hint="eastAsia"/>
          <w:sz w:val="24"/>
          <w:szCs w:val="24"/>
          <w:u w:val="single"/>
        </w:rPr>
        <w:t xml:space="preserve"> </w:t>
      </w:r>
      <w:r>
        <w:rPr>
          <w:sz w:val="24"/>
          <w:szCs w:val="24"/>
          <w:u w:val="single"/>
        </w:rPr>
        <w:t xml:space="preserve">    </w:t>
      </w:r>
      <w:r>
        <w:rPr>
          <w:rFonts w:hint="eastAsia"/>
          <w:sz w:val="24"/>
          <w:szCs w:val="24"/>
        </w:rPr>
        <w:t>（公共服务、</w:t>
      </w:r>
      <w:r>
        <w:rPr>
          <w:rFonts w:ascii="仿宋_GB2312" w:hAnsi="等线" w:hint="eastAsia"/>
          <w:sz w:val="24"/>
          <w:szCs w:val="24"/>
        </w:rPr>
        <w:t>预报预测、综合观测、信息网络等）气象业务领域的开发定制类软件，同时属于</w:t>
      </w:r>
      <w:r>
        <w:rPr>
          <w:rFonts w:ascii="仿宋_GB2312" w:hAnsi="等线" w:hint="eastAsia"/>
          <w:sz w:val="24"/>
          <w:szCs w:val="24"/>
          <w:u w:val="single"/>
        </w:rPr>
        <w:t xml:space="preserve"> </w:t>
      </w:r>
      <w:r>
        <w:rPr>
          <w:rFonts w:ascii="仿宋_GB2312" w:hAnsi="等线"/>
          <w:sz w:val="24"/>
          <w:szCs w:val="24"/>
          <w:u w:val="single"/>
        </w:rPr>
        <w:t xml:space="preserve">    </w:t>
      </w:r>
      <w:r>
        <w:rPr>
          <w:rFonts w:ascii="仿宋_GB2312" w:hAnsi="等线" w:hint="eastAsia"/>
          <w:sz w:val="24"/>
          <w:szCs w:val="24"/>
        </w:rPr>
        <w:t>（重要外包、一般外包）项目。</w:t>
      </w:r>
    </w:p>
    <w:p w:rsidR="000A46D2">
      <w:pPr>
        <w:numPr>
          <w:ilvl w:val="0"/>
          <w:numId w:val="17"/>
        </w:numPr>
        <w:ind w:left="0" w:firstLine="420"/>
        <w:jc w:val="left"/>
      </w:pPr>
      <w:r>
        <w:rPr>
          <w:rFonts w:hint="eastAsia"/>
          <w:sz w:val="24"/>
          <w:szCs w:val="24"/>
        </w:rPr>
        <w:t>技术目标：</w:t>
      </w:r>
    </w:p>
    <w:p w:rsidR="000A46D2">
      <w:pPr>
        <w:ind w:left="420"/>
        <w:jc w:val="left"/>
      </w:pPr>
      <w:r>
        <w:rPr>
          <w:rFonts w:hint="eastAsia"/>
          <w:sz w:val="24"/>
          <w:szCs w:val="24"/>
          <w:u w:val="single"/>
        </w:rPr>
        <w:t xml:space="preserve"> </w:t>
      </w:r>
      <w:r>
        <w:rPr>
          <w:sz w:val="24"/>
          <w:szCs w:val="24"/>
          <w:u w:val="single"/>
        </w:rPr>
        <w:t xml:space="preserve">                                               </w:t>
      </w:r>
      <w:r>
        <w:rPr>
          <w:rFonts w:hint="eastAsia"/>
          <w:sz w:val="24"/>
          <w:szCs w:val="24"/>
          <w:u w:val="single"/>
        </w:rPr>
        <w:t>；</w:t>
      </w:r>
    </w:p>
    <w:p w:rsidR="000A46D2">
      <w:pPr>
        <w:numPr>
          <w:ilvl w:val="0"/>
          <w:numId w:val="17"/>
        </w:numPr>
        <w:jc w:val="left"/>
      </w:pPr>
      <w:r>
        <w:rPr>
          <w:rFonts w:hint="eastAsia"/>
          <w:sz w:val="24"/>
          <w:szCs w:val="24"/>
        </w:rPr>
        <w:t>技术内容：</w:t>
      </w:r>
    </w:p>
    <w:p w:rsidR="000A46D2">
      <w:pPr>
        <w:ind w:left="420"/>
        <w:jc w:val="left"/>
      </w:pPr>
      <w:r>
        <w:rPr>
          <w:rFonts w:hint="eastAsia"/>
          <w:sz w:val="24"/>
          <w:szCs w:val="24"/>
          <w:u w:val="single"/>
        </w:rPr>
        <w:t>（以招标文件及双方签字确认的补充文件为准</w:t>
      </w:r>
      <w:r>
        <w:rPr>
          <w:sz w:val="24"/>
          <w:szCs w:val="24"/>
          <w:u w:val="single"/>
        </w:rPr>
        <w:t xml:space="preserve"> </w:t>
      </w:r>
      <w:r>
        <w:rPr>
          <w:rFonts w:hint="eastAsia"/>
          <w:sz w:val="24"/>
          <w:szCs w:val="24"/>
          <w:u w:val="single"/>
        </w:rPr>
        <w:t>）</w:t>
      </w:r>
      <w:r>
        <w:rPr>
          <w:sz w:val="24"/>
          <w:szCs w:val="24"/>
          <w:u w:val="single"/>
        </w:rPr>
        <w:t xml:space="preserve">     </w:t>
      </w:r>
      <w:r>
        <w:rPr>
          <w:rFonts w:hint="eastAsia"/>
          <w:sz w:val="24"/>
          <w:szCs w:val="24"/>
          <w:u w:val="single"/>
        </w:rPr>
        <w:t>；</w:t>
      </w:r>
    </w:p>
    <w:p w:rsidR="000A46D2">
      <w:pPr>
        <w:numPr>
          <w:ilvl w:val="0"/>
          <w:numId w:val="17"/>
        </w:numPr>
        <w:jc w:val="left"/>
      </w:pPr>
      <w:r>
        <w:rPr>
          <w:rFonts w:hint="eastAsia"/>
          <w:sz w:val="24"/>
          <w:szCs w:val="24"/>
        </w:rPr>
        <w:t>技术方法和路线：</w:t>
      </w:r>
    </w:p>
    <w:p w:rsidR="000A46D2">
      <w:pPr>
        <w:ind w:left="420"/>
        <w:jc w:val="left"/>
      </w:pPr>
      <w:r>
        <w:rPr>
          <w:rFonts w:hint="eastAsia"/>
          <w:sz w:val="24"/>
          <w:szCs w:val="24"/>
          <w:u w:val="single"/>
        </w:rPr>
        <w:t xml:space="preserve"> </w:t>
      </w:r>
      <w:r>
        <w:rPr>
          <w:sz w:val="24"/>
          <w:szCs w:val="24"/>
          <w:u w:val="single"/>
        </w:rPr>
        <w:t xml:space="preserve">                                            </w:t>
      </w:r>
      <w:r>
        <w:rPr>
          <w:rFonts w:hint="eastAsia"/>
          <w:sz w:val="24"/>
          <w:szCs w:val="24"/>
          <w:u w:val="single"/>
        </w:rPr>
        <w:t>；</w:t>
      </w:r>
    </w:p>
    <w:p w:rsidR="000A46D2">
      <w:pPr>
        <w:numPr>
          <w:ilvl w:val="0"/>
          <w:numId w:val="17"/>
        </w:numPr>
        <w:jc w:val="left"/>
      </w:pPr>
      <w:r>
        <w:rPr>
          <w:rFonts w:hint="eastAsia"/>
          <w:sz w:val="24"/>
          <w:szCs w:val="24"/>
        </w:rPr>
        <w:t>服务内容：</w:t>
      </w:r>
    </w:p>
    <w:p w:rsidR="000A46D2">
      <w:pPr>
        <w:ind w:left="420"/>
        <w:jc w:val="left"/>
      </w:pPr>
      <w:r>
        <w:rPr>
          <w:rFonts w:hint="eastAsia"/>
          <w:sz w:val="24"/>
          <w:szCs w:val="24"/>
          <w:u w:val="single"/>
        </w:rPr>
        <w:t xml:space="preserve"> </w:t>
      </w:r>
      <w:r>
        <w:rPr>
          <w:sz w:val="24"/>
          <w:szCs w:val="24"/>
          <w:u w:val="single"/>
        </w:rPr>
        <w:t xml:space="preserve">                                                           </w:t>
      </w:r>
      <w:r>
        <w:rPr>
          <w:rFonts w:hint="eastAsia"/>
          <w:sz w:val="24"/>
          <w:szCs w:val="24"/>
          <w:u w:val="single"/>
        </w:rPr>
        <w:t>；</w:t>
      </w:r>
    </w:p>
    <w:p w:rsidR="000A46D2">
      <w:pPr>
        <w:numPr>
          <w:ilvl w:val="0"/>
          <w:numId w:val="17"/>
        </w:numPr>
        <w:jc w:val="left"/>
      </w:pPr>
      <w:r>
        <w:rPr>
          <w:rFonts w:hint="eastAsia"/>
          <w:sz w:val="24"/>
          <w:szCs w:val="24"/>
        </w:rPr>
        <w:t>服务要求：</w:t>
      </w:r>
    </w:p>
    <w:p w:rsidR="000A46D2">
      <w:pPr>
        <w:ind w:left="420"/>
        <w:jc w:val="left"/>
      </w:pPr>
      <w:r>
        <w:rPr>
          <w:rFonts w:hint="eastAsia"/>
          <w:sz w:val="24"/>
          <w:szCs w:val="24"/>
          <w:u w:val="single"/>
        </w:rPr>
        <w:t xml:space="preserve"> </w:t>
      </w:r>
      <w:r>
        <w:rPr>
          <w:sz w:val="24"/>
          <w:szCs w:val="24"/>
          <w:u w:val="single"/>
        </w:rPr>
        <w:t xml:space="preserve">                                                            </w:t>
      </w:r>
      <w:r>
        <w:rPr>
          <w:rFonts w:hint="eastAsia"/>
          <w:sz w:val="24"/>
          <w:szCs w:val="24"/>
          <w:u w:val="single"/>
        </w:rPr>
        <w:t>；</w:t>
      </w:r>
    </w:p>
    <w:p w:rsidR="000A46D2">
      <w:pPr>
        <w:numPr>
          <w:ilvl w:val="0"/>
          <w:numId w:val="17"/>
        </w:numPr>
      </w:pPr>
      <w:r>
        <w:rPr>
          <w:rFonts w:hint="eastAsia"/>
          <w:sz w:val="24"/>
          <w:szCs w:val="24"/>
        </w:rPr>
        <w:t>进度安排：</w:t>
      </w:r>
    </w:p>
    <w:p w:rsidR="000A46D2">
      <w:pPr>
        <w:ind w:firstLine="480" w:firstLineChars="200"/>
      </w:pPr>
      <w:r>
        <w:rPr>
          <w:rFonts w:hint="eastAsia"/>
          <w:sz w:val="24"/>
          <w:szCs w:val="24"/>
        </w:rPr>
        <w:t>乙方应按下列进度完成研究开发工作：</w:t>
      </w:r>
    </w:p>
    <w:p w:rsidR="000A46D2">
      <w:pPr>
        <w:numPr>
          <w:ilvl w:val="0"/>
          <w:numId w:val="18"/>
        </w:numPr>
        <w:ind w:left="0" w:firstLine="480" w:firstLineChars="200"/>
        <w:jc w:val="left"/>
      </w:pPr>
      <w:r>
        <w:rPr>
          <w:rFonts w:hint="eastAsia"/>
          <w:sz w:val="24"/>
          <w:szCs w:val="24"/>
        </w:rPr>
        <w:t>软件开发周期为</w:t>
      </w:r>
      <w:r>
        <w:rPr>
          <w:rFonts w:hint="eastAsia"/>
          <w:sz w:val="24"/>
          <w:szCs w:val="24"/>
          <w:u w:val="single"/>
        </w:rPr>
        <w:t xml:space="preserve"> </w:t>
      </w:r>
      <w:r>
        <w:rPr>
          <w:sz w:val="24"/>
          <w:szCs w:val="24"/>
          <w:u w:val="single"/>
        </w:rPr>
        <w:t xml:space="preserve">   </w:t>
      </w:r>
      <w:r>
        <w:rPr>
          <w:rFonts w:hint="eastAsia"/>
          <w:sz w:val="24"/>
          <w:szCs w:val="24"/>
        </w:rPr>
        <w:t>个月，自本合同生效之日起算</w:t>
      </w:r>
      <w:r>
        <w:rPr>
          <w:rFonts w:hint="eastAsia"/>
          <w:sz w:val="24"/>
          <w:szCs w:val="24"/>
        </w:rPr>
        <w:t>,</w:t>
      </w:r>
      <w:r>
        <w:rPr>
          <w:rFonts w:hint="eastAsia"/>
          <w:sz w:val="24"/>
          <w:szCs w:val="24"/>
          <w:u w:val="single"/>
        </w:rPr>
        <w:t xml:space="preserve"> </w:t>
      </w:r>
      <w:r>
        <w:rPr>
          <w:sz w:val="24"/>
          <w:szCs w:val="24"/>
          <w:u w:val="single"/>
        </w:rPr>
        <w:t xml:space="preserve">   </w:t>
      </w:r>
      <w:r>
        <w:rPr>
          <w:rFonts w:hint="eastAsia"/>
          <w:sz w:val="24"/>
          <w:szCs w:val="24"/>
        </w:rPr>
        <w:t>年</w:t>
      </w:r>
      <w:r>
        <w:rPr>
          <w:sz w:val="24"/>
          <w:szCs w:val="24"/>
          <w:u w:val="single"/>
        </w:rPr>
        <w:t xml:space="preserve">   </w:t>
      </w:r>
      <w:r>
        <w:rPr>
          <w:rFonts w:hint="eastAsia"/>
          <w:sz w:val="24"/>
          <w:szCs w:val="24"/>
        </w:rPr>
        <w:t>月</w:t>
      </w:r>
      <w:r>
        <w:rPr>
          <w:rFonts w:hint="eastAsia"/>
          <w:sz w:val="24"/>
          <w:szCs w:val="24"/>
          <w:u w:val="single"/>
        </w:rPr>
        <w:t xml:space="preserve"> </w:t>
      </w:r>
      <w:r>
        <w:rPr>
          <w:sz w:val="24"/>
          <w:szCs w:val="24"/>
          <w:u w:val="single"/>
        </w:rPr>
        <w:t xml:space="preserve">  </w:t>
      </w:r>
      <w:r>
        <w:rPr>
          <w:rFonts w:hint="eastAsia"/>
          <w:sz w:val="24"/>
          <w:szCs w:val="24"/>
        </w:rPr>
        <w:t>日至</w:t>
      </w:r>
      <w:r>
        <w:rPr>
          <w:rFonts w:hint="eastAsia"/>
          <w:sz w:val="24"/>
          <w:szCs w:val="24"/>
          <w:u w:val="single"/>
        </w:rPr>
        <w:t xml:space="preserve"> </w:t>
      </w:r>
      <w:r>
        <w:rPr>
          <w:sz w:val="24"/>
          <w:szCs w:val="24"/>
          <w:u w:val="single"/>
        </w:rPr>
        <w:t xml:space="preserve">   </w:t>
      </w:r>
      <w:r>
        <w:rPr>
          <w:rFonts w:hint="eastAsia"/>
          <w:sz w:val="24"/>
          <w:szCs w:val="24"/>
        </w:rPr>
        <w:t>年</w:t>
      </w:r>
      <w:r>
        <w:rPr>
          <w:sz w:val="24"/>
          <w:szCs w:val="24"/>
          <w:u w:val="single"/>
        </w:rPr>
        <w:t xml:space="preserve">   </w:t>
      </w:r>
      <w:r>
        <w:rPr>
          <w:rFonts w:hint="eastAsia"/>
          <w:sz w:val="24"/>
          <w:szCs w:val="24"/>
        </w:rPr>
        <w:t>月</w:t>
      </w:r>
      <w:r>
        <w:rPr>
          <w:rFonts w:hint="eastAsia"/>
          <w:sz w:val="24"/>
          <w:szCs w:val="24"/>
          <w:u w:val="single"/>
        </w:rPr>
        <w:t xml:space="preserve"> </w:t>
      </w:r>
      <w:r>
        <w:rPr>
          <w:sz w:val="24"/>
          <w:szCs w:val="24"/>
          <w:u w:val="single"/>
        </w:rPr>
        <w:t xml:space="preserve">  </w:t>
      </w:r>
      <w:r>
        <w:rPr>
          <w:rFonts w:hint="eastAsia"/>
          <w:sz w:val="24"/>
          <w:szCs w:val="24"/>
        </w:rPr>
        <w:t>完成；</w:t>
      </w:r>
    </w:p>
    <w:p w:rsidR="000A46D2">
      <w:pPr>
        <w:pStyle w:val="Heading2"/>
        <w:numPr>
          <w:ilvl w:val="0"/>
          <w:numId w:val="7"/>
        </w:numPr>
        <w:ind w:hanging="420"/>
        <w:rPr>
          <w:sz w:val="24"/>
          <w:szCs w:val="24"/>
        </w:rPr>
      </w:pPr>
      <w:bookmarkStart w:id="194" w:name="_Toc150424370"/>
      <w:bookmarkStart w:id="195" w:name="_Toc150434291"/>
      <w:bookmarkStart w:id="196" w:name="_Toc150434195"/>
      <w:bookmarkStart w:id="197" w:name="_Toc150439548"/>
      <w:bookmarkStart w:id="198" w:name="_Toc150439549"/>
      <w:bookmarkEnd w:id="194"/>
      <w:bookmarkEnd w:id="195"/>
      <w:bookmarkEnd w:id="196"/>
      <w:bookmarkEnd w:id="197"/>
      <w:r>
        <w:rPr>
          <w:rFonts w:hint="eastAsia"/>
          <w:sz w:val="24"/>
          <w:szCs w:val="24"/>
        </w:rPr>
        <w:t>乙方的权利与义务</w:t>
      </w:r>
      <w:bookmarkEnd w:id="198"/>
    </w:p>
    <w:p w:rsidR="000A46D2">
      <w:pPr>
        <w:numPr>
          <w:ilvl w:val="0"/>
          <w:numId w:val="19"/>
        </w:numPr>
        <w:ind w:left="0" w:firstLine="480" w:firstLineChars="200"/>
      </w:pPr>
      <w:r>
        <w:rPr>
          <w:rFonts w:hint="eastAsia"/>
          <w:sz w:val="24"/>
          <w:szCs w:val="24"/>
        </w:rPr>
        <w:t>为保证履行合同，乙方承诺以下事项：</w:t>
      </w:r>
    </w:p>
    <w:p w:rsidR="000A46D2">
      <w:pPr>
        <w:numPr>
          <w:ilvl w:val="0"/>
          <w:numId w:val="20"/>
        </w:numPr>
        <w:ind w:left="0" w:firstLine="480" w:firstLineChars="200"/>
        <w:rPr>
          <w:u w:val="single"/>
        </w:rPr>
      </w:pPr>
      <w:r>
        <w:rPr>
          <w:rFonts w:hint="eastAsia"/>
          <w:sz w:val="24"/>
          <w:szCs w:val="24"/>
          <w:u w:val="single"/>
        </w:rPr>
        <w:t>保证具备履行本合同的相应资质条件，组成</w:t>
      </w:r>
      <w:r>
        <w:rPr>
          <w:rFonts w:hint="eastAsia"/>
          <w:sz w:val="24"/>
          <w:szCs w:val="24"/>
          <w:u w:val="single"/>
        </w:rPr>
        <w:t>X</w:t>
      </w:r>
      <w:r>
        <w:rPr>
          <w:rFonts w:hint="eastAsia"/>
          <w:sz w:val="24"/>
          <w:szCs w:val="24"/>
          <w:u w:val="single"/>
        </w:rPr>
        <w:t>X</w:t>
      </w:r>
      <w:r>
        <w:rPr>
          <w:rFonts w:hint="eastAsia"/>
          <w:sz w:val="24"/>
          <w:szCs w:val="24"/>
          <w:u w:val="single"/>
        </w:rPr>
        <w:t>人的开发团队，其中专职人员</w:t>
      </w:r>
      <w:r>
        <w:rPr>
          <w:rFonts w:hint="eastAsia"/>
          <w:sz w:val="24"/>
          <w:szCs w:val="24"/>
          <w:u w:val="single"/>
        </w:rPr>
        <w:t>X</w:t>
      </w:r>
      <w:r>
        <w:rPr>
          <w:rFonts w:hint="eastAsia"/>
          <w:sz w:val="24"/>
          <w:szCs w:val="24"/>
          <w:u w:val="single"/>
        </w:rPr>
        <w:t>人，</w:t>
      </w:r>
      <w:r>
        <w:rPr>
          <w:rFonts w:hint="eastAsia"/>
          <w:sz w:val="24"/>
          <w:szCs w:val="24"/>
          <w:u w:val="single"/>
        </w:rPr>
        <w:t>X</w:t>
      </w:r>
      <w:r>
        <w:rPr>
          <w:rFonts w:hint="eastAsia"/>
          <w:sz w:val="24"/>
          <w:szCs w:val="24"/>
          <w:u w:val="single"/>
        </w:rPr>
        <w:t>人具有</w:t>
      </w:r>
      <w:r>
        <w:rPr>
          <w:rFonts w:hint="eastAsia"/>
          <w:sz w:val="24"/>
          <w:szCs w:val="24"/>
          <w:u w:val="single"/>
        </w:rPr>
        <w:t>XXX</w:t>
      </w:r>
      <w:r>
        <w:rPr>
          <w:rFonts w:hint="eastAsia"/>
          <w:sz w:val="24"/>
          <w:szCs w:val="24"/>
          <w:u w:val="single"/>
        </w:rPr>
        <w:t>资质，</w:t>
      </w:r>
      <w:r>
        <w:rPr>
          <w:rFonts w:hint="eastAsia"/>
          <w:sz w:val="24"/>
          <w:szCs w:val="24"/>
          <w:u w:val="single"/>
        </w:rPr>
        <w:t>X</w:t>
      </w:r>
      <w:r>
        <w:rPr>
          <w:rFonts w:hint="eastAsia"/>
          <w:sz w:val="24"/>
          <w:szCs w:val="24"/>
          <w:u w:val="single"/>
        </w:rPr>
        <w:t>人具有软件开发经历，技术负责人还应具有</w:t>
      </w:r>
      <w:r>
        <w:rPr>
          <w:rFonts w:hint="eastAsia"/>
          <w:sz w:val="24"/>
          <w:szCs w:val="24"/>
          <w:u w:val="single"/>
        </w:rPr>
        <w:t>XXX</w:t>
      </w:r>
      <w:r>
        <w:rPr>
          <w:rFonts w:hint="eastAsia"/>
          <w:sz w:val="24"/>
          <w:szCs w:val="24"/>
          <w:u w:val="single"/>
        </w:rPr>
        <w:t>资质，项目经理还应具有</w:t>
      </w:r>
      <w:r>
        <w:rPr>
          <w:rFonts w:hint="eastAsia"/>
          <w:sz w:val="24"/>
          <w:szCs w:val="24"/>
          <w:u w:val="single"/>
        </w:rPr>
        <w:t>XXX</w:t>
      </w:r>
      <w:r>
        <w:rPr>
          <w:rFonts w:hint="eastAsia"/>
          <w:sz w:val="24"/>
          <w:szCs w:val="24"/>
          <w:u w:val="single"/>
        </w:rPr>
        <w:t>资质；兼职人员</w:t>
      </w:r>
      <w:r>
        <w:rPr>
          <w:rFonts w:hint="eastAsia"/>
          <w:sz w:val="24"/>
          <w:szCs w:val="24"/>
          <w:u w:val="single"/>
        </w:rPr>
        <w:t>X</w:t>
      </w:r>
      <w:r>
        <w:rPr>
          <w:rFonts w:hint="eastAsia"/>
          <w:sz w:val="24"/>
          <w:szCs w:val="24"/>
          <w:u w:val="single"/>
        </w:rPr>
        <w:t>人，</w:t>
      </w:r>
      <w:r>
        <w:rPr>
          <w:rFonts w:hint="eastAsia"/>
          <w:sz w:val="24"/>
          <w:szCs w:val="24"/>
          <w:u w:val="single"/>
        </w:rPr>
        <w:t>X</w:t>
      </w:r>
      <w:r>
        <w:rPr>
          <w:rFonts w:hint="eastAsia"/>
          <w:sz w:val="24"/>
          <w:szCs w:val="24"/>
          <w:u w:val="single"/>
        </w:rPr>
        <w:t>人具有</w:t>
      </w:r>
      <w:r>
        <w:rPr>
          <w:rFonts w:hint="eastAsia"/>
          <w:sz w:val="24"/>
          <w:szCs w:val="24"/>
          <w:u w:val="single"/>
        </w:rPr>
        <w:t>XXX</w:t>
      </w:r>
      <w:r>
        <w:rPr>
          <w:rFonts w:hint="eastAsia"/>
          <w:sz w:val="24"/>
          <w:szCs w:val="24"/>
          <w:u w:val="single"/>
        </w:rPr>
        <w:t>资质，</w:t>
      </w:r>
      <w:r>
        <w:rPr>
          <w:rFonts w:hint="eastAsia"/>
          <w:sz w:val="24"/>
          <w:szCs w:val="24"/>
          <w:u w:val="single"/>
        </w:rPr>
        <w:t>X</w:t>
      </w:r>
      <w:r>
        <w:rPr>
          <w:rFonts w:hint="eastAsia"/>
          <w:sz w:val="24"/>
          <w:szCs w:val="24"/>
          <w:u w:val="single"/>
        </w:rPr>
        <w:t>人具有软件开发经历，指定现场实施具体负责人【】，保证并配合甲方提供相关验收材料，否则由此引发的一切法律及经济责任由乙方承担，造成甲方损失的，应予全部赔偿。</w:t>
      </w:r>
      <w:r>
        <w:rPr>
          <w:rFonts w:hint="eastAsia"/>
          <w:sz w:val="24"/>
          <w:szCs w:val="24"/>
          <w:u w:val="single"/>
        </w:rPr>
        <w:t xml:space="preserve"> </w:t>
      </w:r>
    </w:p>
    <w:p w:rsidR="000A46D2">
      <w:pPr>
        <w:numPr>
          <w:ilvl w:val="0"/>
          <w:numId w:val="20"/>
        </w:numPr>
        <w:ind w:left="0" w:firstLine="480" w:firstLineChars="200"/>
        <w:rPr>
          <w:u w:val="single"/>
        </w:rPr>
      </w:pPr>
      <w:r>
        <w:rPr>
          <w:rFonts w:hint="eastAsia"/>
          <w:sz w:val="24"/>
          <w:szCs w:val="24"/>
          <w:u w:val="single"/>
        </w:rPr>
        <w:t>开发团队中</w:t>
      </w:r>
      <w:r>
        <w:rPr>
          <w:rFonts w:hint="eastAsia"/>
          <w:sz w:val="24"/>
          <w:szCs w:val="24"/>
          <w:u w:val="single"/>
        </w:rPr>
        <w:t>X</w:t>
      </w:r>
      <w:r>
        <w:rPr>
          <w:rFonts w:hint="eastAsia"/>
          <w:sz w:val="24"/>
          <w:szCs w:val="24"/>
          <w:u w:val="single"/>
        </w:rPr>
        <w:t>人需驻场开发，驻场地址为</w:t>
      </w:r>
      <w:r>
        <w:rPr>
          <w:rFonts w:hint="eastAsia"/>
          <w:sz w:val="24"/>
          <w:szCs w:val="24"/>
          <w:u w:val="single"/>
        </w:rPr>
        <w:t xml:space="preserve">           </w:t>
      </w:r>
      <w:r>
        <w:rPr>
          <w:rFonts w:hint="eastAsia"/>
          <w:sz w:val="24"/>
          <w:szCs w:val="24"/>
          <w:u w:val="single"/>
        </w:rPr>
        <w:t>；</w:t>
      </w:r>
      <w:r>
        <w:rPr>
          <w:rFonts w:hint="eastAsia"/>
          <w:sz w:val="24"/>
          <w:szCs w:val="24"/>
          <w:u w:val="single"/>
        </w:rPr>
        <w:t xml:space="preserve">                       </w:t>
      </w:r>
    </w:p>
    <w:p w:rsidR="000A46D2">
      <w:pPr>
        <w:numPr>
          <w:ilvl w:val="0"/>
          <w:numId w:val="20"/>
        </w:numPr>
        <w:ind w:left="0" w:firstLine="480" w:firstLineChars="200"/>
        <w:rPr>
          <w:u w:val="single"/>
        </w:rPr>
      </w:pPr>
      <w:r>
        <w:rPr>
          <w:rFonts w:hint="eastAsia"/>
          <w:sz w:val="24"/>
          <w:szCs w:val="24"/>
          <w:u w:val="single"/>
        </w:rPr>
        <w:t>投入所必需的</w:t>
      </w:r>
      <w:r>
        <w:rPr>
          <w:rFonts w:hint="eastAsia"/>
          <w:sz w:val="24"/>
          <w:szCs w:val="24"/>
          <w:u w:val="single"/>
        </w:rPr>
        <w:t>XXX</w:t>
      </w:r>
      <w:r>
        <w:rPr>
          <w:rFonts w:hint="eastAsia"/>
          <w:sz w:val="24"/>
          <w:szCs w:val="24"/>
          <w:u w:val="single"/>
        </w:rPr>
        <w:t>等软硬件设施资源及</w:t>
      </w:r>
      <w:r>
        <w:rPr>
          <w:rFonts w:hint="eastAsia"/>
          <w:sz w:val="24"/>
          <w:szCs w:val="24"/>
          <w:u w:val="single"/>
        </w:rPr>
        <w:t>XXX</w:t>
      </w:r>
      <w:r>
        <w:rPr>
          <w:rFonts w:hint="eastAsia"/>
          <w:sz w:val="24"/>
          <w:szCs w:val="24"/>
          <w:u w:val="single"/>
        </w:rPr>
        <w:t>场地；</w:t>
      </w:r>
      <w:r>
        <w:rPr>
          <w:rFonts w:hint="eastAsia"/>
          <w:sz w:val="24"/>
          <w:szCs w:val="24"/>
          <w:u w:val="single"/>
        </w:rPr>
        <w:t xml:space="preserve">                         </w:t>
      </w:r>
    </w:p>
    <w:p w:rsidR="000A46D2">
      <w:pPr>
        <w:numPr>
          <w:ilvl w:val="0"/>
          <w:numId w:val="20"/>
        </w:numPr>
        <w:ind w:left="0" w:firstLine="480" w:firstLineChars="200"/>
        <w:rPr>
          <w:u w:val="single"/>
        </w:rPr>
      </w:pPr>
      <w:r>
        <w:rPr>
          <w:rFonts w:hint="eastAsia"/>
          <w:sz w:val="24"/>
          <w:szCs w:val="24"/>
          <w:u w:val="single"/>
        </w:rPr>
        <w:t>制定针对本项目的备份恢复措施和应急预案；</w:t>
      </w:r>
      <w:r>
        <w:rPr>
          <w:rFonts w:hint="eastAsia"/>
          <w:sz w:val="24"/>
          <w:szCs w:val="24"/>
          <w:u w:val="single"/>
        </w:rPr>
        <w:t xml:space="preserve">                             </w:t>
      </w:r>
    </w:p>
    <w:p w:rsidR="000A46D2">
      <w:pPr>
        <w:numPr>
          <w:ilvl w:val="0"/>
          <w:numId w:val="20"/>
        </w:numPr>
        <w:ind w:left="0" w:firstLine="480" w:firstLineChars="200"/>
        <w:rPr>
          <w:u w:val="single"/>
        </w:rPr>
      </w:pPr>
      <w:r>
        <w:rPr>
          <w:rFonts w:hint="eastAsia"/>
          <w:sz w:val="24"/>
          <w:szCs w:val="24"/>
          <w:u w:val="single"/>
        </w:rPr>
        <w:t>具有</w:t>
      </w:r>
      <w:r>
        <w:rPr>
          <w:rFonts w:hint="eastAsia"/>
          <w:sz w:val="24"/>
          <w:szCs w:val="24"/>
          <w:u w:val="single"/>
        </w:rPr>
        <w:t>XXX</w:t>
      </w:r>
      <w:r>
        <w:rPr>
          <w:rFonts w:hint="eastAsia"/>
          <w:sz w:val="24"/>
          <w:szCs w:val="24"/>
          <w:u w:val="single"/>
        </w:rPr>
        <w:t>等内控、保密和管理制度。</w:t>
      </w:r>
      <w:r>
        <w:rPr>
          <w:rFonts w:hint="eastAsia"/>
          <w:sz w:val="24"/>
          <w:szCs w:val="24"/>
          <w:u w:val="single"/>
        </w:rPr>
        <w:t xml:space="preserve">                                     </w:t>
      </w:r>
    </w:p>
    <w:p w:rsidR="000A46D2">
      <w:pPr>
        <w:numPr>
          <w:ilvl w:val="0"/>
          <w:numId w:val="20"/>
        </w:numPr>
        <w:ind w:left="0" w:firstLine="480" w:firstLineChars="200"/>
        <w:rPr>
          <w:u w:val="single"/>
        </w:rPr>
      </w:pPr>
      <w:r>
        <w:rPr>
          <w:rFonts w:hint="eastAsia"/>
          <w:sz w:val="24"/>
          <w:szCs w:val="24"/>
          <w:u w:val="single"/>
        </w:rPr>
        <w:t xml:space="preserve">                                                                     </w:t>
      </w:r>
    </w:p>
    <w:p w:rsidR="000A46D2">
      <w:pPr>
        <w:numPr>
          <w:ilvl w:val="0"/>
          <w:numId w:val="19"/>
        </w:numPr>
        <w:ind w:left="0" w:firstLine="480" w:firstLineChars="200"/>
      </w:pPr>
      <w:r>
        <w:rPr>
          <w:rFonts w:hint="eastAsia"/>
          <w:sz w:val="24"/>
          <w:szCs w:val="24"/>
        </w:rPr>
        <w:t>对非驻场软件开发，乙方承诺以下事项：</w:t>
      </w:r>
    </w:p>
    <w:p w:rsidR="000A46D2">
      <w:pPr>
        <w:numPr>
          <w:ilvl w:val="0"/>
          <w:numId w:val="21"/>
        </w:numPr>
        <w:ind w:left="0" w:firstLine="480" w:firstLineChars="200"/>
        <w:rPr>
          <w:u w:val="single"/>
        </w:rPr>
      </w:pPr>
      <w:r>
        <w:rPr>
          <w:rFonts w:hint="eastAsia"/>
          <w:sz w:val="24"/>
          <w:szCs w:val="24"/>
          <w:u w:val="single"/>
        </w:rPr>
        <w:t>用于本项目的设施、系统和数据与其他项目有明确、清晰的边界；</w:t>
      </w:r>
      <w:r>
        <w:rPr>
          <w:rFonts w:hint="eastAsia"/>
          <w:sz w:val="24"/>
          <w:szCs w:val="24"/>
          <w:u w:val="single"/>
        </w:rPr>
        <w:t xml:space="preserve">            </w:t>
      </w:r>
    </w:p>
    <w:p w:rsidR="000A46D2">
      <w:pPr>
        <w:numPr>
          <w:ilvl w:val="0"/>
          <w:numId w:val="21"/>
        </w:numPr>
        <w:ind w:left="0" w:firstLine="480" w:firstLineChars="200"/>
        <w:rPr>
          <w:u w:val="single"/>
        </w:rPr>
      </w:pPr>
      <w:r>
        <w:rPr>
          <w:rFonts w:hint="eastAsia"/>
          <w:sz w:val="24"/>
          <w:szCs w:val="24"/>
          <w:u w:val="single"/>
        </w:rPr>
        <w:t>对用于本项目的乙方服务器、存储、网络设备、操作系统、数据库、中间件等软硬件设施具有最高管理权限；</w:t>
      </w:r>
      <w:r>
        <w:rPr>
          <w:rFonts w:hint="eastAsia"/>
          <w:sz w:val="24"/>
          <w:szCs w:val="24"/>
          <w:u w:val="single"/>
        </w:rPr>
        <w:t xml:space="preserve">                                                  </w:t>
      </w:r>
    </w:p>
    <w:p w:rsidR="000A46D2">
      <w:pPr>
        <w:numPr>
          <w:ilvl w:val="0"/>
          <w:numId w:val="21"/>
        </w:numPr>
        <w:ind w:left="0" w:firstLine="480" w:firstLineChars="200"/>
        <w:rPr>
          <w:u w:val="single"/>
        </w:rPr>
      </w:pPr>
      <w:r>
        <w:rPr>
          <w:rFonts w:hint="eastAsia"/>
          <w:sz w:val="24"/>
          <w:szCs w:val="24"/>
          <w:u w:val="single"/>
        </w:rPr>
        <w:t>不存在规避监管的情形。</w:t>
      </w:r>
      <w:r>
        <w:rPr>
          <w:rFonts w:hint="eastAsia"/>
          <w:sz w:val="24"/>
          <w:szCs w:val="24"/>
          <w:u w:val="single"/>
        </w:rPr>
        <w:t xml:space="preserve">                                                </w:t>
      </w:r>
    </w:p>
    <w:p w:rsidR="000A46D2">
      <w:pPr>
        <w:numPr>
          <w:ilvl w:val="0"/>
          <w:numId w:val="19"/>
        </w:numPr>
        <w:ind w:left="0" w:firstLine="480" w:firstLineChars="200"/>
      </w:pPr>
      <w:r>
        <w:rPr>
          <w:rFonts w:hint="eastAsia"/>
          <w:sz w:val="24"/>
          <w:szCs w:val="24"/>
        </w:rPr>
        <w:t>未经甲方</w:t>
      </w:r>
      <w:r>
        <w:rPr>
          <w:sz w:val="24"/>
          <w:szCs w:val="24"/>
        </w:rPr>
        <w:t>事先书面同意</w:t>
      </w:r>
      <w:r>
        <w:rPr>
          <w:rFonts w:hint="eastAsia"/>
          <w:sz w:val="24"/>
          <w:szCs w:val="24"/>
        </w:rPr>
        <w:t>，</w:t>
      </w:r>
      <w:r>
        <w:rPr>
          <w:sz w:val="24"/>
          <w:szCs w:val="24"/>
        </w:rPr>
        <w:t>乙方不得部分或全部转让其应履行的合同项下的义务</w:t>
      </w:r>
      <w:r>
        <w:rPr>
          <w:rFonts w:hint="eastAsia"/>
          <w:sz w:val="24"/>
          <w:szCs w:val="24"/>
        </w:rPr>
        <w:t>。</w:t>
      </w:r>
    </w:p>
    <w:p w:rsidR="000A46D2">
      <w:pPr>
        <w:numPr>
          <w:ilvl w:val="0"/>
          <w:numId w:val="19"/>
        </w:numPr>
        <w:ind w:left="0" w:firstLine="480" w:firstLineChars="200"/>
        <w:jc w:val="left"/>
      </w:pPr>
      <w:r>
        <w:rPr>
          <w:rFonts w:hint="eastAsia"/>
          <w:sz w:val="24"/>
          <w:szCs w:val="24"/>
        </w:rPr>
        <w:t>乙方应在本合同生效后</w:t>
      </w:r>
      <w:r>
        <w:rPr>
          <w:rFonts w:hint="eastAsia"/>
          <w:sz w:val="24"/>
          <w:szCs w:val="24"/>
          <w:u w:val="single"/>
        </w:rPr>
        <w:t xml:space="preserve">    </w:t>
      </w:r>
      <w:r>
        <w:rPr>
          <w:rFonts w:hint="eastAsia"/>
          <w:sz w:val="24"/>
          <w:szCs w:val="24"/>
        </w:rPr>
        <w:t>个工作日内</w:t>
      </w:r>
      <w:r>
        <w:rPr>
          <w:rFonts w:hint="eastAsia"/>
          <w:sz w:val="24"/>
          <w:szCs w:val="24"/>
        </w:rPr>
        <w:t>向甲方提交研究开发计划。研究开发计划应包括以下主要内容：</w:t>
      </w:r>
    </w:p>
    <w:p w:rsidR="000A46D2">
      <w:pPr>
        <w:numPr>
          <w:ilvl w:val="0"/>
          <w:numId w:val="22"/>
        </w:numPr>
        <w:ind w:hanging="5"/>
        <w:jc w:val="left"/>
      </w:pPr>
      <w:r>
        <w:rPr>
          <w:rFonts w:hint="eastAsia"/>
          <w:sz w:val="24"/>
          <w:szCs w:val="24"/>
        </w:rPr>
        <w:t>项目功能清单；</w:t>
      </w:r>
    </w:p>
    <w:p w:rsidR="000A46D2">
      <w:pPr>
        <w:numPr>
          <w:ilvl w:val="0"/>
          <w:numId w:val="22"/>
        </w:numPr>
        <w:ind w:hanging="5"/>
        <w:jc w:val="left"/>
      </w:pPr>
      <w:r>
        <w:rPr>
          <w:rFonts w:hint="eastAsia"/>
          <w:sz w:val="24"/>
          <w:szCs w:val="24"/>
        </w:rPr>
        <w:t>项目实施方案。</w:t>
      </w:r>
    </w:p>
    <w:p w:rsidR="000A46D2">
      <w:pPr>
        <w:numPr>
          <w:ilvl w:val="0"/>
          <w:numId w:val="19"/>
        </w:numPr>
        <w:ind w:left="0" w:firstLine="480" w:firstLineChars="200"/>
        <w:jc w:val="left"/>
      </w:pPr>
      <w:r>
        <w:rPr>
          <w:rFonts w:hint="eastAsia"/>
          <w:sz w:val="24"/>
          <w:szCs w:val="24"/>
        </w:rPr>
        <w:t>乙方在软件开发实施中，应在招标文件范围内，根据甲方需求持续改进，直到最终用户确认满意。</w:t>
      </w:r>
    </w:p>
    <w:p w:rsidR="000A46D2">
      <w:pPr>
        <w:numPr>
          <w:ilvl w:val="0"/>
          <w:numId w:val="23"/>
        </w:numPr>
        <w:ind w:left="0" w:firstLine="420"/>
        <w:jc w:val="left"/>
      </w:pPr>
      <w:r>
        <w:rPr>
          <w:rFonts w:hint="eastAsia"/>
          <w:sz w:val="24"/>
          <w:szCs w:val="24"/>
        </w:rPr>
        <w:t>乙方必须对甲方的需求进行充分详细的调研，及时整理需求调研记录，请甲方签字确认，并据此开发软件系统原型。甲方可以随时补充或更正需求的细节，乙方应及时满足。</w:t>
      </w:r>
    </w:p>
    <w:p w:rsidR="000A46D2">
      <w:pPr>
        <w:numPr>
          <w:ilvl w:val="0"/>
          <w:numId w:val="23"/>
        </w:numPr>
        <w:ind w:left="0" w:firstLine="420"/>
        <w:jc w:val="left"/>
      </w:pPr>
      <w:r>
        <w:rPr>
          <w:rFonts w:hint="eastAsia"/>
          <w:sz w:val="24"/>
          <w:szCs w:val="24"/>
        </w:rPr>
        <w:t>乙方在需求分析的基础上，根据本系统的功能、性能和使用目标，按照进度完成软件的详细设计方案。在实际执行过程中出现任何与乙方设计相关的技术问题或技术调整，由乙方负责解决。</w:t>
      </w:r>
    </w:p>
    <w:p w:rsidR="000A46D2">
      <w:pPr>
        <w:numPr>
          <w:ilvl w:val="0"/>
          <w:numId w:val="23"/>
        </w:numPr>
        <w:ind w:left="0" w:firstLine="420"/>
        <w:jc w:val="left"/>
      </w:pPr>
      <w:r>
        <w:rPr>
          <w:rFonts w:hint="eastAsia"/>
          <w:sz w:val="24"/>
          <w:szCs w:val="24"/>
        </w:rPr>
        <w:t>甲方对详细设</w:t>
      </w:r>
      <w:r>
        <w:rPr>
          <w:rFonts w:hint="eastAsia"/>
          <w:sz w:val="24"/>
          <w:szCs w:val="24"/>
        </w:rPr>
        <w:t>计方案的认可，并不代表对据此开发出的应用系统的认可。甲方在正式试用了本项目开发的软件后，有权根据实际情况提出具体改进意见。</w:t>
      </w:r>
    </w:p>
    <w:p w:rsidR="000A46D2">
      <w:pPr>
        <w:numPr>
          <w:ilvl w:val="0"/>
          <w:numId w:val="19"/>
        </w:numPr>
        <w:ind w:left="0" w:firstLine="480" w:firstLineChars="200"/>
      </w:pPr>
      <w:r>
        <w:rPr>
          <w:rFonts w:hint="eastAsia"/>
          <w:sz w:val="24"/>
          <w:szCs w:val="24"/>
        </w:rPr>
        <w:t>乙方应及时以项目周报、月报和专题报告的方式报告日常进度，包括有无项目变更及变更情况或其他与本项目有关的甲方应该知道或甲方要求知道的</w:t>
      </w:r>
      <w:r>
        <w:rPr>
          <w:rFonts w:hint="eastAsia"/>
          <w:sz w:val="24"/>
          <w:szCs w:val="24"/>
        </w:rPr>
        <w:t>情况。项目执行过程中，如遇突发事件，乙方应及时向甲方进行书面汇报，若因此导致项目延期，</w:t>
      </w:r>
      <w:r>
        <w:rPr>
          <w:sz w:val="24"/>
          <w:szCs w:val="24"/>
        </w:rPr>
        <w:t>乙方承担</w:t>
      </w:r>
      <w:r>
        <w:rPr>
          <w:rFonts w:hint="eastAsia"/>
          <w:sz w:val="24"/>
          <w:szCs w:val="24"/>
        </w:rPr>
        <w:t>因此造成的全部</w:t>
      </w:r>
      <w:r>
        <w:rPr>
          <w:sz w:val="24"/>
          <w:szCs w:val="24"/>
        </w:rPr>
        <w:t>责任。</w:t>
      </w:r>
    </w:p>
    <w:p w:rsidR="000A46D2">
      <w:pPr>
        <w:numPr>
          <w:ilvl w:val="0"/>
          <w:numId w:val="19"/>
        </w:numPr>
        <w:ind w:left="0" w:firstLine="480" w:firstLineChars="200"/>
      </w:pPr>
      <w:r>
        <w:rPr>
          <w:rFonts w:hint="eastAsia"/>
          <w:sz w:val="24"/>
          <w:szCs w:val="24"/>
        </w:rPr>
        <w:t>乙方应接受甲方对本项目执行工作的监督、检查和评价。</w:t>
      </w:r>
    </w:p>
    <w:p w:rsidR="000A46D2">
      <w:pPr>
        <w:numPr>
          <w:ilvl w:val="0"/>
          <w:numId w:val="19"/>
        </w:numPr>
        <w:ind w:left="0" w:firstLine="480" w:firstLineChars="200"/>
      </w:pPr>
      <w:r>
        <w:rPr>
          <w:rFonts w:hint="eastAsia"/>
          <w:sz w:val="24"/>
          <w:szCs w:val="24"/>
        </w:rPr>
        <w:t>乙方须选派参与软件建设的人员为甲方提供技术培训，培训内容</w:t>
      </w:r>
      <w:r>
        <w:rPr>
          <w:sz w:val="24"/>
          <w:szCs w:val="24"/>
        </w:rPr>
        <w:t>包括</w:t>
      </w:r>
      <w:r>
        <w:rPr>
          <w:rFonts w:hint="eastAsia"/>
          <w:sz w:val="24"/>
          <w:szCs w:val="24"/>
        </w:rPr>
        <w:t>但不限于</w:t>
      </w:r>
      <w:r>
        <w:rPr>
          <w:sz w:val="24"/>
          <w:szCs w:val="24"/>
        </w:rPr>
        <w:t>系统的工作原理、使用操作、保养维修技术等，使受训人员达到独立使用、熟练操</w:t>
      </w:r>
      <w:r>
        <w:rPr>
          <w:spacing w:val="5"/>
          <w:sz w:val="24"/>
          <w:szCs w:val="24"/>
        </w:rPr>
        <w:t>作的程度。</w:t>
      </w:r>
    </w:p>
    <w:p w:rsidR="000A46D2">
      <w:pPr>
        <w:numPr>
          <w:ilvl w:val="0"/>
          <w:numId w:val="19"/>
        </w:numPr>
        <w:ind w:left="0" w:firstLine="480" w:firstLineChars="200"/>
      </w:pPr>
      <w:r>
        <w:rPr>
          <w:sz w:val="24"/>
          <w:szCs w:val="24"/>
        </w:rPr>
        <w:t>乙方</w:t>
      </w:r>
      <w:r>
        <w:rPr>
          <w:rFonts w:hint="eastAsia"/>
          <w:sz w:val="24"/>
          <w:szCs w:val="24"/>
        </w:rPr>
        <w:t>保证</w:t>
      </w:r>
      <w:r>
        <w:rPr>
          <w:sz w:val="24"/>
          <w:szCs w:val="24"/>
        </w:rPr>
        <w:t>交付甲方的研发成果不侵犯任何第三方的合法权益，</w:t>
      </w:r>
      <w:r>
        <w:rPr>
          <w:rFonts w:hint="eastAsia"/>
          <w:sz w:val="24"/>
          <w:szCs w:val="24"/>
        </w:rPr>
        <w:t>免受第三方提出的侵犯其知识产权的索赔或诉讼。</w:t>
      </w:r>
      <w:r>
        <w:rPr>
          <w:sz w:val="24"/>
          <w:szCs w:val="24"/>
        </w:rPr>
        <w:t>如有发生，</w:t>
      </w:r>
      <w:r>
        <w:rPr>
          <w:rFonts w:hint="eastAsia"/>
          <w:sz w:val="24"/>
          <w:szCs w:val="24"/>
        </w:rPr>
        <w:t>乙方应当承担由此而引起的一切法律责任和费用，并赔偿甲方由此造成的全部损失</w:t>
      </w:r>
      <w:r>
        <w:rPr>
          <w:sz w:val="24"/>
          <w:szCs w:val="24"/>
        </w:rPr>
        <w:t>。</w:t>
      </w:r>
      <w:r>
        <w:rPr>
          <w:rFonts w:hint="eastAsia"/>
          <w:sz w:val="24"/>
          <w:szCs w:val="24"/>
        </w:rPr>
        <w:t>由此造成甲方业务连续性中断或其他损失的，乙方应当予以全部赔偿。本款规定的损失，包括但不限于甲方直接的经济投入、甲方由此遭受第三方的处罚、因调查取证或提请仲裁而产生的包括律师费、仲裁费、差旅费在内的仲裁诉讼费用。</w:t>
      </w:r>
    </w:p>
    <w:p w:rsidR="000A46D2">
      <w:pPr>
        <w:numPr>
          <w:ilvl w:val="0"/>
          <w:numId w:val="19"/>
        </w:numPr>
        <w:ind w:left="0" w:firstLine="480" w:firstLineChars="200"/>
      </w:pPr>
      <w:r>
        <w:rPr>
          <w:rFonts w:hint="eastAsia"/>
          <w:sz w:val="24"/>
          <w:szCs w:val="24"/>
        </w:rPr>
        <w:t>乙方必须遵守国家法律法规及气象部门</w:t>
      </w:r>
      <w:r>
        <w:rPr>
          <w:rFonts w:hint="eastAsia"/>
          <w:sz w:val="24"/>
          <w:szCs w:val="24"/>
        </w:rPr>
        <w:t>管理制度的要求。乙方在本项目执行过程中如接触到气象数据，应遵守</w:t>
      </w:r>
      <w:r>
        <w:rPr>
          <w:sz w:val="24"/>
          <w:szCs w:val="24"/>
        </w:rPr>
        <w:t>气象数据安全相关管理制度，不得将所获取的气象数据以转发、转让、出售等方式对外披露，或用于本项目以外的其他用途。</w:t>
      </w:r>
    </w:p>
    <w:p w:rsidR="000A46D2">
      <w:pPr>
        <w:numPr>
          <w:ilvl w:val="0"/>
          <w:numId w:val="19"/>
        </w:numPr>
        <w:ind w:left="0" w:firstLine="480" w:firstLineChars="200"/>
      </w:pPr>
      <w:r>
        <w:rPr>
          <w:rFonts w:hint="eastAsia"/>
          <w:sz w:val="24"/>
          <w:szCs w:val="24"/>
        </w:rPr>
        <w:t>乙方在履行合同过程中，不得擅自调整项目经理、技术负责人和软件开发人员。如出现相关人员离职、调动、生病等特殊情况，乙方应通知甲方，并与甲方协商一致后重新委派。重新委派的人员能力、资质、软件开发经历等应与原人员相当。如甲方认为需要调整项目经理、技术负责人和软件开发人员的，应与乙方协商一致后调整。</w:t>
      </w:r>
    </w:p>
    <w:p w:rsidR="000A46D2" w:rsidP="003522F5">
      <w:pPr>
        <w:pStyle w:val="Heading2"/>
        <w:numPr>
          <w:ilvl w:val="0"/>
          <w:numId w:val="7"/>
        </w:numPr>
        <w:ind w:left="0" w:firstLine="480" w:firstLineChars="200"/>
        <w:rPr>
          <w:sz w:val="24"/>
          <w:szCs w:val="24"/>
        </w:rPr>
      </w:pPr>
      <w:bookmarkStart w:id="199" w:name="_Toc150434197"/>
      <w:bookmarkStart w:id="200" w:name="_Toc150439550"/>
      <w:bookmarkStart w:id="201" w:name="_Toc150424372"/>
      <w:bookmarkStart w:id="202" w:name="_Toc150434293"/>
      <w:bookmarkStart w:id="203" w:name="_Toc150439565"/>
      <w:bookmarkEnd w:id="199"/>
      <w:bookmarkEnd w:id="200"/>
      <w:bookmarkEnd w:id="201"/>
      <w:bookmarkEnd w:id="202"/>
      <w:r>
        <w:rPr>
          <w:rFonts w:hint="eastAsia"/>
          <w:sz w:val="24"/>
          <w:szCs w:val="24"/>
        </w:rPr>
        <w:t>甲方</w:t>
      </w:r>
      <w:r>
        <w:rPr>
          <w:sz w:val="24"/>
          <w:szCs w:val="24"/>
        </w:rPr>
        <w:t>的权利与义务</w:t>
      </w:r>
      <w:bookmarkEnd w:id="203"/>
    </w:p>
    <w:p w:rsidR="000A46D2" w:rsidP="003522F5">
      <w:pPr>
        <w:numPr>
          <w:ilvl w:val="0"/>
          <w:numId w:val="24"/>
        </w:numPr>
        <w:ind w:left="0" w:firstLine="480" w:firstLineChars="200"/>
      </w:pPr>
      <w:r>
        <w:rPr>
          <w:spacing w:val="7"/>
          <w:sz w:val="24"/>
          <w:szCs w:val="24"/>
        </w:rPr>
        <w:t>提供基础资料数据（现有的资</w:t>
      </w:r>
      <w:r>
        <w:rPr>
          <w:spacing w:val="7"/>
          <w:sz w:val="24"/>
          <w:szCs w:val="24"/>
        </w:rPr>
        <w:t>料和数据）</w:t>
      </w:r>
      <w:r>
        <w:rPr>
          <w:rFonts w:hint="eastAsia"/>
          <w:sz w:val="24"/>
          <w:szCs w:val="24"/>
        </w:rPr>
        <w:t>，及协作事项如下：</w:t>
      </w:r>
    </w:p>
    <w:p w:rsidR="000A46D2">
      <w:pPr>
        <w:numPr>
          <w:ilvl w:val="0"/>
          <w:numId w:val="25"/>
        </w:numPr>
        <w:tabs>
          <w:tab w:val="left" w:pos="540"/>
        </w:tabs>
        <w:ind w:hanging="5"/>
        <w:rPr>
          <w:u w:val="single"/>
        </w:rPr>
      </w:pPr>
      <w:r>
        <w:rPr>
          <w:rFonts w:hint="eastAsia"/>
          <w:sz w:val="24"/>
          <w:szCs w:val="24"/>
        </w:rPr>
        <w:t>技术资料清单：</w:t>
      </w:r>
    </w:p>
    <w:p w:rsidR="000A46D2">
      <w:pPr>
        <w:tabs>
          <w:tab w:val="left" w:pos="540"/>
        </w:tabs>
        <w:ind w:left="420"/>
        <w:rPr>
          <w:u w:val="single"/>
        </w:rPr>
      </w:pPr>
      <w:r>
        <w:rPr>
          <w:rFonts w:hint="eastAsia"/>
          <w:sz w:val="24"/>
          <w:szCs w:val="24"/>
          <w:u w:val="single"/>
        </w:rPr>
        <w:t xml:space="preserve">                     </w:t>
      </w:r>
      <w:r>
        <w:rPr>
          <w:sz w:val="24"/>
          <w:szCs w:val="24"/>
          <w:u w:val="single"/>
        </w:rPr>
        <w:t xml:space="preserve"> </w:t>
      </w:r>
      <w:r>
        <w:rPr>
          <w:rFonts w:hint="eastAsia"/>
          <w:sz w:val="24"/>
          <w:szCs w:val="24"/>
          <w:u w:val="single"/>
        </w:rPr>
        <w:t xml:space="preserve">    </w:t>
      </w:r>
      <w:r>
        <w:rPr>
          <w:sz w:val="24"/>
          <w:szCs w:val="24"/>
          <w:u w:val="single"/>
        </w:rPr>
        <w:t xml:space="preserve">                  </w:t>
      </w:r>
      <w:r>
        <w:rPr>
          <w:rFonts w:hint="eastAsia"/>
          <w:sz w:val="24"/>
          <w:szCs w:val="24"/>
          <w:u w:val="single"/>
        </w:rPr>
        <w:t xml:space="preserve">                </w:t>
      </w:r>
      <w:r>
        <w:rPr>
          <w:rFonts w:hint="eastAsia"/>
          <w:sz w:val="24"/>
          <w:szCs w:val="24"/>
          <w:u w:val="single"/>
        </w:rPr>
        <w:t>。</w:t>
      </w:r>
    </w:p>
    <w:p w:rsidR="000A46D2">
      <w:pPr>
        <w:numPr>
          <w:ilvl w:val="0"/>
          <w:numId w:val="25"/>
        </w:numPr>
        <w:ind w:hanging="5"/>
      </w:pPr>
      <w:r>
        <w:rPr>
          <w:rFonts w:hint="eastAsia"/>
          <w:sz w:val="24"/>
          <w:szCs w:val="24"/>
        </w:rPr>
        <w:t>提供时间和方式：</w:t>
      </w:r>
    </w:p>
    <w:p w:rsidR="000A46D2">
      <w:pPr>
        <w:ind w:left="425"/>
      </w:pPr>
      <w:r>
        <w:rPr>
          <w:rFonts w:hint="eastAsia"/>
          <w:sz w:val="24"/>
          <w:szCs w:val="24"/>
          <w:u w:val="single"/>
        </w:rPr>
        <w:t xml:space="preserve"> </w:t>
      </w:r>
      <w:r>
        <w:rPr>
          <w:rFonts w:hint="eastAsia"/>
          <w:sz w:val="24"/>
          <w:szCs w:val="24"/>
          <w:u w:val="single"/>
        </w:rPr>
        <w:t xml:space="preserve">                                                          </w:t>
      </w:r>
      <w:r>
        <w:rPr>
          <w:rFonts w:hint="eastAsia"/>
          <w:sz w:val="24"/>
          <w:szCs w:val="24"/>
          <w:u w:val="single"/>
        </w:rPr>
        <w:t>。</w:t>
      </w:r>
    </w:p>
    <w:p w:rsidR="000A46D2">
      <w:pPr>
        <w:numPr>
          <w:ilvl w:val="0"/>
          <w:numId w:val="25"/>
        </w:numPr>
        <w:ind w:hanging="5"/>
        <w:rPr>
          <w:u w:val="single"/>
        </w:rPr>
      </w:pPr>
      <w:r>
        <w:rPr>
          <w:rFonts w:hint="eastAsia"/>
          <w:sz w:val="24"/>
          <w:szCs w:val="24"/>
        </w:rPr>
        <w:t>其他协作事项：</w:t>
      </w:r>
    </w:p>
    <w:p w:rsidR="000A46D2">
      <w:pPr>
        <w:ind w:left="420"/>
        <w:rPr>
          <w:u w:val="single"/>
        </w:rPr>
      </w:pPr>
      <w:r>
        <w:rPr>
          <w:rFonts w:hint="eastAsia"/>
          <w:sz w:val="24"/>
          <w:szCs w:val="24"/>
          <w:u w:val="single"/>
        </w:rPr>
        <w:t xml:space="preserve">                </w:t>
      </w:r>
      <w:r>
        <w:rPr>
          <w:sz w:val="24"/>
          <w:szCs w:val="24"/>
          <w:u w:val="single"/>
        </w:rPr>
        <w:t xml:space="preserve">                  </w:t>
      </w:r>
      <w:r>
        <w:rPr>
          <w:rFonts w:hint="eastAsia"/>
          <w:sz w:val="24"/>
          <w:szCs w:val="24"/>
          <w:u w:val="single"/>
        </w:rPr>
        <w:t xml:space="preserve">                  </w:t>
      </w:r>
      <w:r>
        <w:rPr>
          <w:sz w:val="24"/>
          <w:szCs w:val="24"/>
          <w:u w:val="single"/>
        </w:rPr>
        <w:t xml:space="preserve"> </w:t>
      </w:r>
      <w:r>
        <w:rPr>
          <w:rFonts w:hint="eastAsia"/>
          <w:sz w:val="24"/>
          <w:szCs w:val="24"/>
          <w:u w:val="single"/>
        </w:rPr>
        <w:t xml:space="preserve">   </w:t>
      </w:r>
      <w:r>
        <w:rPr>
          <w:rFonts w:hint="eastAsia"/>
          <w:sz w:val="24"/>
          <w:szCs w:val="24"/>
          <w:u w:val="single"/>
        </w:rPr>
        <w:t>。</w:t>
      </w:r>
    </w:p>
    <w:p w:rsidR="000A46D2">
      <w:pPr>
        <w:ind w:firstLine="480" w:firstLineChars="200"/>
      </w:pPr>
      <w:r>
        <w:rPr>
          <w:rFonts w:hint="eastAsia"/>
          <w:sz w:val="24"/>
          <w:szCs w:val="24"/>
        </w:rPr>
        <w:t>本合同履行完毕后，上述技术资料按以下方式处理：</w:t>
      </w:r>
    </w:p>
    <w:p w:rsidR="000A46D2">
      <w:pPr>
        <w:ind w:firstLine="480" w:firstLineChars="200"/>
        <w:rPr>
          <w:u w:val="single"/>
        </w:rPr>
      </w:pPr>
      <w:r>
        <w:rPr>
          <w:rFonts w:hint="eastAsia"/>
          <w:sz w:val="24"/>
          <w:szCs w:val="24"/>
          <w:u w:val="single"/>
        </w:rPr>
        <w:t xml:space="preserve">    </w:t>
      </w:r>
      <w:r>
        <w:rPr>
          <w:sz w:val="24"/>
          <w:szCs w:val="24"/>
          <w:u w:val="single"/>
        </w:rPr>
        <w:t xml:space="preserve">                   </w:t>
      </w:r>
      <w:r>
        <w:rPr>
          <w:rFonts w:hint="eastAsia"/>
          <w:sz w:val="24"/>
          <w:szCs w:val="24"/>
          <w:u w:val="single"/>
        </w:rPr>
        <w:t xml:space="preserve">     </w:t>
      </w:r>
      <w:r>
        <w:rPr>
          <w:rFonts w:hint="eastAsia"/>
          <w:sz w:val="24"/>
          <w:szCs w:val="24"/>
          <w:u w:val="single"/>
        </w:rPr>
        <w:t>。</w:t>
      </w:r>
    </w:p>
    <w:p w:rsidR="000A46D2" w:rsidP="003522F5">
      <w:pPr>
        <w:numPr>
          <w:ilvl w:val="0"/>
          <w:numId w:val="24"/>
        </w:numPr>
        <w:ind w:left="0" w:firstLine="480" w:firstLineChars="200"/>
        <w:rPr>
          <w:spacing w:val="7"/>
        </w:rPr>
      </w:pPr>
      <w:r>
        <w:rPr>
          <w:rFonts w:hint="eastAsia"/>
          <w:spacing w:val="7"/>
          <w:sz w:val="24"/>
          <w:szCs w:val="24"/>
        </w:rPr>
        <w:t>对于满足合同约定支付条件的，甲方应当按照合同约定期限将资金支付到合同约定的乙方账户，不得将采购文件和合同中未规定的义务作为向乙方付款的条件。</w:t>
      </w:r>
    </w:p>
    <w:p w:rsidR="000A46D2" w:rsidP="003522F5">
      <w:pPr>
        <w:numPr>
          <w:ilvl w:val="0"/>
          <w:numId w:val="24"/>
        </w:numPr>
        <w:ind w:left="0" w:firstLine="480" w:firstLineChars="200"/>
      </w:pPr>
      <w:r>
        <w:rPr>
          <w:rFonts w:hint="eastAsia"/>
          <w:spacing w:val="7"/>
          <w:sz w:val="24"/>
          <w:szCs w:val="24"/>
        </w:rPr>
        <w:t>本合同的研究开发经费由乙方以研发支出的方式使用。甲方对乙方进行研究开发工作和使用研究开发经费的情况具有监督、检查和评价的权利，有权要求乙方向甲方定期汇报，但不得妨碍乙方的正常工作。</w:t>
      </w:r>
    </w:p>
    <w:p w:rsidR="000A46D2">
      <w:pPr>
        <w:numPr>
          <w:ilvl w:val="0"/>
          <w:numId w:val="24"/>
        </w:numPr>
        <w:ind w:left="0" w:firstLine="480" w:firstLineChars="200"/>
        <w:rPr>
          <w:spacing w:val="7"/>
        </w:rPr>
      </w:pPr>
      <w:r>
        <w:rPr>
          <w:rFonts w:hint="eastAsia"/>
          <w:sz w:val="24"/>
          <w:szCs w:val="24"/>
        </w:rPr>
        <w:t>甲方必须遵守国家法律法规及气象部门管理制度的要求。</w:t>
      </w:r>
    </w:p>
    <w:p w:rsidR="000A46D2" w:rsidP="003522F5">
      <w:pPr>
        <w:numPr>
          <w:ilvl w:val="0"/>
          <w:numId w:val="24"/>
        </w:numPr>
        <w:ind w:left="0" w:firstLine="480" w:firstLineChars="200"/>
        <w:rPr>
          <w:spacing w:val="7"/>
        </w:rPr>
      </w:pPr>
      <w:r>
        <w:rPr>
          <w:rFonts w:hint="eastAsia"/>
          <w:spacing w:val="7"/>
          <w:sz w:val="24"/>
          <w:szCs w:val="24"/>
        </w:rPr>
        <w:t>根据乙方工作进度，甲方有权组织人员不定期地对乙方已经完成的资料进行检查验收，乙方必须</w:t>
      </w:r>
      <w:r>
        <w:rPr>
          <w:rFonts w:hint="eastAsia"/>
          <w:spacing w:val="7"/>
          <w:sz w:val="24"/>
          <w:szCs w:val="24"/>
        </w:rPr>
        <w:t>无条件给与安排；但甲方是否行使本项权利与否，均不降低乙方自己的注意义务，也不代表甲方应对乙方所提供的服务承担任何法律责任及风险，并不能够构成乙方义务的减免事由。</w:t>
      </w:r>
    </w:p>
    <w:p w:rsidR="000A46D2" w:rsidP="003522F5">
      <w:pPr>
        <w:pStyle w:val="Heading2"/>
        <w:numPr>
          <w:ilvl w:val="0"/>
          <w:numId w:val="7"/>
        </w:numPr>
        <w:ind w:left="0" w:firstLine="480" w:firstLineChars="200"/>
        <w:rPr>
          <w:sz w:val="24"/>
          <w:szCs w:val="24"/>
        </w:rPr>
      </w:pPr>
      <w:r>
        <w:rPr>
          <w:rFonts w:hint="eastAsia"/>
          <w:sz w:val="24"/>
          <w:szCs w:val="24"/>
        </w:rPr>
        <w:t>知识产权归属</w:t>
      </w:r>
    </w:p>
    <w:p w:rsidR="000A46D2">
      <w:pPr>
        <w:numPr>
          <w:ilvl w:val="0"/>
          <w:numId w:val="26"/>
        </w:numPr>
        <w:ind w:left="0" w:firstLine="480" w:firstLineChars="200"/>
      </w:pPr>
      <w:r>
        <w:rPr>
          <w:sz w:val="24"/>
          <w:szCs w:val="24"/>
        </w:rPr>
        <w:t>因履行本合同所产生的研究开发成果（包括阶段性成果和总成果，包括但不限于软件源代码、可执行文件及相关开发文档资料）的</w:t>
      </w:r>
      <w:r>
        <w:rPr>
          <w:rFonts w:hint="eastAsia"/>
          <w:sz w:val="24"/>
          <w:szCs w:val="24"/>
        </w:rPr>
        <w:t>全部</w:t>
      </w:r>
      <w:r>
        <w:rPr>
          <w:sz w:val="24"/>
          <w:szCs w:val="24"/>
        </w:rPr>
        <w:t>知识产权（包括但不限于著作权、专利权、技术秘密等）归甲方所有</w:t>
      </w:r>
      <w:r>
        <w:rPr>
          <w:sz w:val="24"/>
          <w:szCs w:val="24"/>
        </w:rPr>
        <w:t>,</w:t>
      </w:r>
      <w:r>
        <w:rPr>
          <w:sz w:val="24"/>
          <w:szCs w:val="24"/>
        </w:rPr>
        <w:t>乙方不享有上述权利，并且甲方在决定行使上述权利时，乙方应无条件予以协助。未经甲方书面同意，乙方不得主张任何权利，不得自行使用或许可他人使用，也不得提供或泄露给任何第三方。</w:t>
      </w:r>
    </w:p>
    <w:p w:rsidR="000A46D2">
      <w:pPr>
        <w:numPr>
          <w:ilvl w:val="0"/>
          <w:numId w:val="26"/>
        </w:numPr>
        <w:ind w:left="0" w:firstLine="480" w:firstLineChars="200"/>
      </w:pPr>
      <w:r>
        <w:rPr>
          <w:sz w:val="24"/>
          <w:szCs w:val="24"/>
        </w:rPr>
        <w:t>甲方有权利用乙方按照本合同约定提供的研究开发成果，进行后续改进。由此产生的具有实质性或创造性技术进步特征的新的技术成果及其权属，由甲方享有。</w:t>
      </w:r>
    </w:p>
    <w:p w:rsidR="000A46D2">
      <w:pPr>
        <w:numPr>
          <w:ilvl w:val="0"/>
          <w:numId w:val="26"/>
        </w:numPr>
        <w:ind w:left="0" w:firstLine="480" w:firstLineChars="200"/>
      </w:pPr>
      <w:r>
        <w:rPr>
          <w:sz w:val="24"/>
          <w:szCs w:val="24"/>
        </w:rPr>
        <w:t>平台运行采集、收集、分析的所有数据都归甲方所有，以上数据仅限于本项目使用，如由于乙方原因发生数据丢失、泄露，由乙方承担事故责任。</w:t>
      </w:r>
    </w:p>
    <w:p w:rsidR="000A46D2">
      <w:pPr>
        <w:numPr>
          <w:ilvl w:val="0"/>
          <w:numId w:val="26"/>
        </w:numPr>
        <w:ind w:left="0" w:firstLine="480" w:firstLineChars="200"/>
      </w:pPr>
      <w:r>
        <w:rPr>
          <w:sz w:val="24"/>
          <w:szCs w:val="24"/>
        </w:rPr>
        <w:t>乙方利</w:t>
      </w:r>
      <w:r>
        <w:rPr>
          <w:sz w:val="24"/>
          <w:szCs w:val="24"/>
        </w:rPr>
        <w:t>用研究开发经费所购置与研究开发工作有关的设备、器材、资料等财产，归甲方所有。</w:t>
      </w:r>
    </w:p>
    <w:p w:rsidR="000A46D2">
      <w:pPr>
        <w:numPr>
          <w:ilvl w:val="0"/>
          <w:numId w:val="26"/>
        </w:numPr>
        <w:ind w:left="0" w:firstLine="480" w:firstLineChars="200"/>
      </w:pPr>
      <w:r>
        <w:rPr>
          <w:rFonts w:hint="eastAsia"/>
          <w:sz w:val="24"/>
          <w:szCs w:val="24"/>
        </w:rPr>
        <w:t>未经甲方书面许可，乙方不得向第三方提供本项目建设使用的甲方相关数据资料，并且要做好数据的保密工作，乙方不得将本项目中算法及基于本项目算法开发的系统</w:t>
      </w:r>
      <w:r>
        <w:rPr>
          <w:rFonts w:hint="eastAsia"/>
          <w:sz w:val="24"/>
          <w:szCs w:val="24"/>
        </w:rPr>
        <w:t>/</w:t>
      </w:r>
      <w:r>
        <w:rPr>
          <w:rFonts w:hint="eastAsia"/>
          <w:sz w:val="24"/>
          <w:szCs w:val="24"/>
        </w:rPr>
        <w:t>平台进行任何商业化推广、服务等使用行为。</w:t>
      </w:r>
    </w:p>
    <w:p w:rsidR="000A46D2">
      <w:pPr>
        <w:numPr>
          <w:ilvl w:val="0"/>
          <w:numId w:val="26"/>
        </w:numPr>
        <w:ind w:left="0" w:firstLine="480" w:firstLineChars="200"/>
      </w:pPr>
      <w:r>
        <w:rPr>
          <w:rFonts w:hint="eastAsia"/>
          <w:sz w:val="24"/>
          <w:szCs w:val="24"/>
        </w:rPr>
        <w:t>如果甲方在使用该开发成果的任何一部分时被任何第三方诉称侵犯了该第三方知识产权或任何其它权利，乙方应负责处理这一指控并应以乙方的名义自负费用向起诉方提出抗辩，由此可能产生的一切法律责任和经济责任均由乙方承担。甲方将尽可能地对乙方抗辩给予协助，由此</w:t>
      </w:r>
      <w:r>
        <w:rPr>
          <w:rFonts w:hint="eastAsia"/>
          <w:sz w:val="24"/>
          <w:szCs w:val="24"/>
        </w:rPr>
        <w:t>发生的费用由乙方承担。</w:t>
      </w:r>
    </w:p>
    <w:p w:rsidR="000A46D2">
      <w:pPr>
        <w:numPr>
          <w:ilvl w:val="0"/>
          <w:numId w:val="26"/>
        </w:numPr>
        <w:ind w:left="0" w:firstLine="480" w:firstLineChars="200"/>
      </w:pPr>
      <w:r>
        <w:rPr>
          <w:sz w:val="24"/>
          <w:szCs w:val="24"/>
        </w:rPr>
        <w:t>乙方违反上述规定的，应承担相应的违约责任并及时采取补救措施。因乙方违约行为给甲方造成经济损失的（包括但不限于给对方造成名誉信誉或物质利益的损失），应赔偿甲方全部经济损失。</w:t>
      </w:r>
    </w:p>
    <w:p w:rsidR="000A46D2" w:rsidP="003522F5">
      <w:pPr>
        <w:pStyle w:val="Heading2"/>
        <w:numPr>
          <w:ilvl w:val="0"/>
          <w:numId w:val="7"/>
        </w:numPr>
        <w:ind w:left="0" w:firstLine="480" w:firstLineChars="200"/>
        <w:rPr>
          <w:sz w:val="24"/>
          <w:szCs w:val="24"/>
        </w:rPr>
      </w:pPr>
      <w:r>
        <w:rPr>
          <w:rFonts w:hint="eastAsia"/>
          <w:sz w:val="24"/>
          <w:szCs w:val="24"/>
        </w:rPr>
        <w:t>项目联系人及相关约定</w:t>
      </w:r>
    </w:p>
    <w:p w:rsidR="000A46D2">
      <w:pPr>
        <w:numPr>
          <w:ilvl w:val="0"/>
          <w:numId w:val="27"/>
        </w:numPr>
        <w:ind w:left="0" w:firstLine="480" w:firstLineChars="200"/>
      </w:pPr>
      <w:r>
        <w:rPr>
          <w:rFonts w:hint="eastAsia"/>
          <w:sz w:val="24"/>
          <w:szCs w:val="24"/>
        </w:rPr>
        <w:t>联系人及职责</w:t>
      </w:r>
    </w:p>
    <w:p w:rsidR="000A46D2">
      <w:pPr>
        <w:ind w:left="420"/>
      </w:pPr>
      <w:r>
        <w:rPr>
          <w:sz w:val="24"/>
          <w:szCs w:val="24"/>
        </w:rPr>
        <w:t>双方确定，在本合同有效期内，甲方指定</w:t>
      </w:r>
      <w:r>
        <w:rPr>
          <w:sz w:val="24"/>
          <w:szCs w:val="24"/>
          <w:u w:val="single"/>
        </w:rPr>
        <w:t xml:space="preserve">    </w:t>
      </w:r>
      <w:r>
        <w:rPr>
          <w:sz w:val="24"/>
          <w:szCs w:val="24"/>
        </w:rPr>
        <w:t>为甲方项目联系人，乙方指定</w:t>
      </w:r>
      <w:r>
        <w:rPr>
          <w:sz w:val="24"/>
          <w:szCs w:val="24"/>
          <w:u w:val="single"/>
        </w:rPr>
        <w:t xml:space="preserve">     </w:t>
      </w:r>
    </w:p>
    <w:p w:rsidR="000A46D2">
      <w:r>
        <w:rPr>
          <w:rFonts w:hint="eastAsia"/>
          <w:sz w:val="24"/>
          <w:szCs w:val="24"/>
        </w:rPr>
        <w:t>为乙方项目联系人。项目联系人承担以下责任：</w:t>
      </w:r>
      <w:r>
        <w:rPr>
          <w:sz w:val="24"/>
          <w:szCs w:val="24"/>
        </w:rPr>
        <w:t xml:space="preserve"> </w:t>
      </w:r>
    </w:p>
    <w:p w:rsidR="000A46D2">
      <w:pPr>
        <w:numPr>
          <w:ilvl w:val="0"/>
          <w:numId w:val="28"/>
        </w:numPr>
        <w:ind w:hanging="5"/>
        <w:rPr>
          <w:u w:val="single"/>
        </w:rPr>
      </w:pPr>
      <w:r>
        <w:rPr>
          <w:rFonts w:hint="eastAsia"/>
          <w:sz w:val="24"/>
          <w:szCs w:val="24"/>
          <w:u w:val="single"/>
        </w:rPr>
        <w:t xml:space="preserve">                                                            </w:t>
      </w:r>
      <w:r>
        <w:rPr>
          <w:rFonts w:hint="eastAsia"/>
          <w:sz w:val="24"/>
          <w:szCs w:val="24"/>
          <w:u w:val="single"/>
        </w:rPr>
        <w:t>；</w:t>
      </w:r>
    </w:p>
    <w:p w:rsidR="000A46D2">
      <w:pPr>
        <w:numPr>
          <w:ilvl w:val="0"/>
          <w:numId w:val="28"/>
        </w:numPr>
        <w:ind w:hanging="5"/>
        <w:rPr>
          <w:u w:val="single"/>
        </w:rPr>
      </w:pPr>
      <w:r>
        <w:rPr>
          <w:rFonts w:hint="eastAsia"/>
          <w:sz w:val="24"/>
          <w:szCs w:val="24"/>
          <w:u w:val="single"/>
        </w:rPr>
        <w:t xml:space="preserve">              </w:t>
      </w:r>
      <w:r>
        <w:rPr>
          <w:rFonts w:hint="eastAsia"/>
          <w:sz w:val="24"/>
          <w:szCs w:val="24"/>
          <w:u w:val="single"/>
        </w:rPr>
        <w:t xml:space="preserve">                                              </w:t>
      </w:r>
      <w:r>
        <w:rPr>
          <w:rFonts w:hint="eastAsia"/>
          <w:sz w:val="24"/>
          <w:szCs w:val="24"/>
          <w:u w:val="single"/>
        </w:rPr>
        <w:t>；</w:t>
      </w:r>
      <w:r>
        <w:rPr>
          <w:rFonts w:hint="eastAsia"/>
          <w:sz w:val="24"/>
          <w:szCs w:val="24"/>
          <w:u w:val="single"/>
        </w:rPr>
        <w:t xml:space="preserve"> </w:t>
      </w:r>
    </w:p>
    <w:p w:rsidR="000A46D2">
      <w:pPr>
        <w:numPr>
          <w:ilvl w:val="0"/>
          <w:numId w:val="28"/>
        </w:numPr>
        <w:ind w:hanging="5"/>
        <w:rPr>
          <w:u w:val="single"/>
        </w:rPr>
      </w:pPr>
      <w:r>
        <w:rPr>
          <w:rFonts w:hint="eastAsia"/>
          <w:sz w:val="24"/>
          <w:szCs w:val="24"/>
          <w:u w:val="single"/>
        </w:rPr>
        <w:t xml:space="preserve">                                                            </w:t>
      </w:r>
      <w:r>
        <w:rPr>
          <w:rFonts w:hint="eastAsia"/>
          <w:sz w:val="24"/>
          <w:szCs w:val="24"/>
          <w:u w:val="single"/>
        </w:rPr>
        <w:t>；</w:t>
      </w:r>
    </w:p>
    <w:p w:rsidR="000A46D2">
      <w:pPr>
        <w:numPr>
          <w:ilvl w:val="0"/>
          <w:numId w:val="28"/>
        </w:numPr>
        <w:ind w:hanging="5"/>
        <w:rPr>
          <w:u w:val="single"/>
        </w:rPr>
      </w:pPr>
      <w:r>
        <w:rPr>
          <w:rFonts w:hint="eastAsia"/>
          <w:sz w:val="24"/>
          <w:szCs w:val="24"/>
          <w:u w:val="single"/>
        </w:rPr>
        <w:t xml:space="preserve">                                                            </w:t>
      </w:r>
      <w:r>
        <w:rPr>
          <w:rFonts w:hint="eastAsia"/>
          <w:sz w:val="24"/>
          <w:szCs w:val="24"/>
          <w:u w:val="single"/>
        </w:rPr>
        <w:t>。</w:t>
      </w:r>
    </w:p>
    <w:p w:rsidR="000A46D2">
      <w:pPr>
        <w:numPr>
          <w:ilvl w:val="0"/>
          <w:numId w:val="27"/>
        </w:numPr>
        <w:ind w:left="0" w:firstLine="480" w:firstLineChars="200"/>
      </w:pPr>
      <w:r>
        <w:rPr>
          <w:rFonts w:hint="eastAsia"/>
          <w:sz w:val="24"/>
          <w:szCs w:val="24"/>
        </w:rPr>
        <w:t>联系人变更约定</w:t>
      </w:r>
    </w:p>
    <w:p w:rsidR="000A46D2">
      <w:pPr>
        <w:numPr>
          <w:ilvl w:val="0"/>
          <w:numId w:val="29"/>
        </w:numPr>
        <w:ind w:left="5" w:firstLine="415"/>
      </w:pPr>
      <w:r>
        <w:rPr>
          <w:sz w:val="24"/>
          <w:szCs w:val="24"/>
        </w:rPr>
        <w:t>一方变更项目联系人的，应当及时以书面形式通知另一方。未及时通知并影响本合同履行或造成损失的，应承担相应的责任。</w:t>
      </w:r>
    </w:p>
    <w:p w:rsidR="000A46D2">
      <w:pPr>
        <w:numPr>
          <w:ilvl w:val="0"/>
          <w:numId w:val="29"/>
        </w:numPr>
        <w:ind w:left="5" w:firstLine="415"/>
      </w:pPr>
      <w:r>
        <w:rPr>
          <w:sz w:val="24"/>
          <w:szCs w:val="24"/>
        </w:rPr>
        <w:t>一方变更项目联系人的，须保证业务连续性</w:t>
      </w:r>
      <w:r>
        <w:rPr>
          <w:sz w:val="24"/>
          <w:szCs w:val="24"/>
        </w:rPr>
        <w:t>及后续运行维护要求，由于人员变动影响本合同履行或造成损失的，应承担相应的责任。</w:t>
      </w:r>
    </w:p>
    <w:p w:rsidR="000A46D2">
      <w:pPr>
        <w:numPr>
          <w:ilvl w:val="0"/>
          <w:numId w:val="29"/>
        </w:numPr>
        <w:ind w:left="5" w:firstLine="415"/>
      </w:pPr>
      <w:r>
        <w:rPr>
          <w:sz w:val="24"/>
          <w:szCs w:val="24"/>
        </w:rPr>
        <w:t>乙方</w:t>
      </w:r>
      <w:r>
        <w:rPr>
          <w:rFonts w:hint="eastAsia"/>
          <w:sz w:val="24"/>
          <w:szCs w:val="24"/>
        </w:rPr>
        <w:t>须定期向甲方通报汇总的</w:t>
      </w:r>
      <w:r>
        <w:rPr>
          <w:sz w:val="24"/>
          <w:szCs w:val="24"/>
        </w:rPr>
        <w:t>项目参与人员并及时更新，</w:t>
      </w:r>
      <w:r>
        <w:rPr>
          <w:rFonts w:hint="eastAsia"/>
          <w:sz w:val="24"/>
          <w:szCs w:val="24"/>
        </w:rPr>
        <w:t>严格</w:t>
      </w:r>
      <w:r>
        <w:rPr>
          <w:sz w:val="24"/>
          <w:szCs w:val="24"/>
        </w:rPr>
        <w:t>审核</w:t>
      </w:r>
      <w:r>
        <w:rPr>
          <w:rFonts w:hint="eastAsia"/>
          <w:sz w:val="24"/>
          <w:szCs w:val="24"/>
        </w:rPr>
        <w:t>参与</w:t>
      </w:r>
      <w:r>
        <w:rPr>
          <w:sz w:val="24"/>
          <w:szCs w:val="24"/>
        </w:rPr>
        <w:t>人员背景，</w:t>
      </w:r>
      <w:r>
        <w:rPr>
          <w:rFonts w:hint="eastAsia"/>
          <w:sz w:val="24"/>
          <w:szCs w:val="24"/>
        </w:rPr>
        <w:t>不得超出应有的系统</w:t>
      </w:r>
      <w:r>
        <w:rPr>
          <w:sz w:val="24"/>
          <w:szCs w:val="24"/>
        </w:rPr>
        <w:t>访问</w:t>
      </w:r>
      <w:r>
        <w:rPr>
          <w:rFonts w:hint="eastAsia"/>
          <w:sz w:val="24"/>
          <w:szCs w:val="24"/>
        </w:rPr>
        <w:t>权限</w:t>
      </w:r>
      <w:r>
        <w:rPr>
          <w:sz w:val="24"/>
          <w:szCs w:val="24"/>
        </w:rPr>
        <w:t>授权，严格执行日志管理等</w:t>
      </w:r>
      <w:r>
        <w:rPr>
          <w:rFonts w:hint="eastAsia"/>
          <w:sz w:val="24"/>
          <w:szCs w:val="24"/>
        </w:rPr>
        <w:t>。</w:t>
      </w:r>
    </w:p>
    <w:p w:rsidR="000A46D2" w:rsidP="003522F5">
      <w:pPr>
        <w:pStyle w:val="Heading2"/>
        <w:numPr>
          <w:ilvl w:val="0"/>
          <w:numId w:val="7"/>
        </w:numPr>
        <w:ind w:left="0" w:firstLine="480" w:firstLineChars="200"/>
        <w:rPr>
          <w:sz w:val="24"/>
          <w:szCs w:val="24"/>
        </w:rPr>
      </w:pPr>
      <w:bookmarkStart w:id="204" w:name="_Toc150439567"/>
      <w:r>
        <w:rPr>
          <w:rFonts w:hint="eastAsia"/>
          <w:sz w:val="24"/>
          <w:szCs w:val="24"/>
        </w:rPr>
        <w:t>项目交付</w:t>
      </w:r>
      <w:bookmarkEnd w:id="204"/>
    </w:p>
    <w:p w:rsidR="000A46D2">
      <w:pPr>
        <w:numPr>
          <w:ilvl w:val="0"/>
          <w:numId w:val="30"/>
        </w:numPr>
        <w:ind w:left="0" w:firstLine="480" w:firstLineChars="200"/>
      </w:pPr>
      <w:r>
        <w:rPr>
          <w:rFonts w:hint="eastAsia"/>
          <w:sz w:val="24"/>
          <w:szCs w:val="24"/>
        </w:rPr>
        <w:t>乙方应当按以下方式向甲方交付研究开发成果：</w:t>
      </w:r>
    </w:p>
    <w:p w:rsidR="000A46D2">
      <w:pPr>
        <w:numPr>
          <w:ilvl w:val="0"/>
          <w:numId w:val="31"/>
        </w:numPr>
        <w:ind w:left="0" w:firstLine="480" w:firstLineChars="200"/>
        <w:rPr>
          <w:u w:val="single"/>
        </w:rPr>
      </w:pPr>
      <w:r>
        <w:rPr>
          <w:rFonts w:hint="eastAsia"/>
          <w:sz w:val="24"/>
          <w:szCs w:val="24"/>
        </w:rPr>
        <w:t>研究开发成果交付内容：</w:t>
      </w:r>
    </w:p>
    <w:p w:rsidR="000A46D2">
      <w:pPr>
        <w:ind w:firstLine="480" w:firstLineChars="200"/>
        <w:rPr>
          <w:u w:val="single"/>
        </w:rPr>
      </w:pPr>
      <w:r>
        <w:rPr>
          <w:rFonts w:hint="eastAsia"/>
          <w:sz w:val="24"/>
          <w:szCs w:val="24"/>
          <w:u w:val="single"/>
        </w:rPr>
        <w:t>需求分析、需求规格说明书、系统原型；</w:t>
      </w:r>
      <w:r>
        <w:rPr>
          <w:rFonts w:hint="eastAsia"/>
          <w:sz w:val="24"/>
          <w:szCs w:val="24"/>
          <w:u w:val="single"/>
        </w:rPr>
        <w:t xml:space="preserve">    </w:t>
      </w:r>
    </w:p>
    <w:p w:rsidR="000A46D2">
      <w:pPr>
        <w:ind w:firstLine="480" w:firstLineChars="200"/>
        <w:rPr>
          <w:u w:val="single"/>
        </w:rPr>
      </w:pPr>
      <w:r>
        <w:rPr>
          <w:rFonts w:hint="eastAsia"/>
          <w:sz w:val="24"/>
          <w:szCs w:val="24"/>
          <w:u w:val="single"/>
        </w:rPr>
        <w:t>概要设计、详细设计方案；</w:t>
      </w:r>
      <w:r>
        <w:rPr>
          <w:rFonts w:hint="eastAsia"/>
          <w:sz w:val="24"/>
          <w:szCs w:val="24"/>
          <w:u w:val="single"/>
        </w:rPr>
        <w:t xml:space="preserve">                </w:t>
      </w:r>
    </w:p>
    <w:p w:rsidR="000A46D2">
      <w:pPr>
        <w:ind w:firstLine="480" w:firstLineChars="200"/>
        <w:rPr>
          <w:u w:val="single"/>
        </w:rPr>
      </w:pPr>
      <w:r>
        <w:rPr>
          <w:rFonts w:hint="eastAsia"/>
          <w:sz w:val="24"/>
          <w:szCs w:val="24"/>
          <w:u w:val="single"/>
        </w:rPr>
        <w:t>运行正常的系统；</w:t>
      </w:r>
      <w:r>
        <w:rPr>
          <w:rFonts w:hint="eastAsia"/>
          <w:sz w:val="24"/>
          <w:szCs w:val="24"/>
          <w:u w:val="single"/>
        </w:rPr>
        <w:t xml:space="preserve">                        </w:t>
      </w:r>
    </w:p>
    <w:p w:rsidR="000A46D2">
      <w:pPr>
        <w:ind w:firstLine="480" w:firstLineChars="200"/>
        <w:rPr>
          <w:u w:val="single"/>
        </w:rPr>
      </w:pPr>
      <w:r>
        <w:rPr>
          <w:rFonts w:hint="eastAsia"/>
          <w:sz w:val="24"/>
          <w:szCs w:val="24"/>
          <w:u w:val="single"/>
        </w:rPr>
        <w:t>完整的软件源代码、可执行程序、安装程序；</w:t>
      </w:r>
    </w:p>
    <w:p w:rsidR="000A46D2">
      <w:pPr>
        <w:ind w:firstLine="480" w:firstLineChars="200"/>
        <w:rPr>
          <w:u w:val="single"/>
        </w:rPr>
      </w:pPr>
      <w:r>
        <w:rPr>
          <w:rFonts w:hint="eastAsia"/>
          <w:sz w:val="24"/>
          <w:szCs w:val="24"/>
          <w:u w:val="single"/>
        </w:rPr>
        <w:t>软件使用手册；</w:t>
      </w:r>
      <w:r>
        <w:rPr>
          <w:rFonts w:hint="eastAsia"/>
          <w:sz w:val="24"/>
          <w:szCs w:val="24"/>
          <w:u w:val="single"/>
        </w:rPr>
        <w:t xml:space="preserve">                          </w:t>
      </w:r>
    </w:p>
    <w:p w:rsidR="000A46D2">
      <w:pPr>
        <w:ind w:firstLine="480" w:firstLineChars="200"/>
        <w:rPr>
          <w:u w:val="single"/>
        </w:rPr>
      </w:pPr>
      <w:r>
        <w:rPr>
          <w:rFonts w:hint="eastAsia"/>
          <w:sz w:val="24"/>
          <w:szCs w:val="24"/>
          <w:u w:val="single"/>
        </w:rPr>
        <w:t>软件技术说明；</w:t>
      </w:r>
      <w:r>
        <w:rPr>
          <w:rFonts w:hint="eastAsia"/>
          <w:sz w:val="24"/>
          <w:szCs w:val="24"/>
          <w:u w:val="single"/>
        </w:rPr>
        <w:t xml:space="preserve">                          </w:t>
      </w:r>
    </w:p>
    <w:p w:rsidR="000A46D2">
      <w:pPr>
        <w:ind w:firstLine="480" w:firstLineChars="200"/>
        <w:rPr>
          <w:u w:val="single"/>
        </w:rPr>
      </w:pPr>
      <w:r>
        <w:rPr>
          <w:rFonts w:hint="eastAsia"/>
          <w:sz w:val="24"/>
          <w:szCs w:val="24"/>
          <w:u w:val="single"/>
        </w:rPr>
        <w:t>软件测试大纲、测试报告（第三方测试报告、代码审计报告）；</w:t>
      </w:r>
      <w:r>
        <w:rPr>
          <w:rFonts w:hint="eastAsia"/>
          <w:sz w:val="24"/>
          <w:szCs w:val="24"/>
          <w:u w:val="single"/>
        </w:rPr>
        <w:t xml:space="preserve">                </w:t>
      </w:r>
    </w:p>
    <w:p w:rsidR="000A46D2">
      <w:pPr>
        <w:ind w:firstLine="480" w:firstLineChars="200"/>
        <w:rPr>
          <w:u w:val="single"/>
        </w:rPr>
      </w:pPr>
      <w:r>
        <w:rPr>
          <w:rFonts w:hint="eastAsia"/>
          <w:sz w:val="24"/>
          <w:szCs w:val="24"/>
          <w:u w:val="single"/>
        </w:rPr>
        <w:t>产品清单；</w:t>
      </w:r>
      <w:r>
        <w:rPr>
          <w:rFonts w:hint="eastAsia"/>
          <w:sz w:val="24"/>
          <w:szCs w:val="24"/>
          <w:u w:val="single"/>
        </w:rPr>
        <w:t xml:space="preserve">                               </w:t>
      </w:r>
    </w:p>
    <w:p w:rsidR="000A46D2">
      <w:pPr>
        <w:ind w:firstLine="480" w:firstLineChars="200"/>
        <w:rPr>
          <w:u w:val="single"/>
        </w:rPr>
      </w:pPr>
      <w:r>
        <w:rPr>
          <w:rFonts w:hint="eastAsia"/>
          <w:sz w:val="24"/>
          <w:szCs w:val="24"/>
          <w:u w:val="single"/>
        </w:rPr>
        <w:t xml:space="preserve"> </w:t>
      </w:r>
      <w:r>
        <w:rPr>
          <w:rFonts w:hint="eastAsia"/>
          <w:sz w:val="24"/>
          <w:szCs w:val="24"/>
          <w:u w:val="single"/>
        </w:rPr>
        <w:t>其他按照《气象软件工程规范》要求的文档。</w:t>
      </w:r>
      <w:r>
        <w:rPr>
          <w:rFonts w:hint="eastAsia"/>
          <w:sz w:val="24"/>
          <w:szCs w:val="24"/>
          <w:u w:val="single"/>
        </w:rPr>
        <w:t xml:space="preserve"> </w:t>
      </w:r>
    </w:p>
    <w:p w:rsidR="000A46D2">
      <w:pPr>
        <w:ind w:firstLine="480" w:firstLineChars="200"/>
        <w:rPr>
          <w:u w:val="single"/>
        </w:rPr>
      </w:pPr>
      <w:r>
        <w:rPr>
          <w:rFonts w:hint="eastAsia"/>
          <w:sz w:val="24"/>
          <w:szCs w:val="24"/>
          <w:u w:val="single"/>
        </w:rPr>
        <w:t>（以上文档提供电子版</w:t>
      </w:r>
      <w:r>
        <w:rPr>
          <w:rFonts w:hint="eastAsia"/>
          <w:sz w:val="24"/>
          <w:szCs w:val="24"/>
          <w:u w:val="single"/>
        </w:rPr>
        <w:t>x</w:t>
      </w:r>
      <w:r>
        <w:rPr>
          <w:rFonts w:hint="eastAsia"/>
          <w:sz w:val="24"/>
          <w:szCs w:val="24"/>
          <w:u w:val="single"/>
        </w:rPr>
        <w:t>套，硬拷贝</w:t>
      </w:r>
      <w:r>
        <w:rPr>
          <w:rFonts w:hint="eastAsia"/>
          <w:sz w:val="24"/>
          <w:szCs w:val="24"/>
          <w:u w:val="single"/>
        </w:rPr>
        <w:t>x</w:t>
      </w:r>
      <w:r>
        <w:rPr>
          <w:rFonts w:hint="eastAsia"/>
          <w:sz w:val="24"/>
          <w:szCs w:val="24"/>
          <w:u w:val="single"/>
        </w:rPr>
        <w:t>套）。</w:t>
      </w:r>
    </w:p>
    <w:p w:rsidR="000A46D2">
      <w:pPr>
        <w:numPr>
          <w:ilvl w:val="0"/>
          <w:numId w:val="31"/>
        </w:numPr>
        <w:ind w:left="0" w:firstLine="480" w:firstLineChars="200"/>
      </w:pPr>
      <w:r>
        <w:rPr>
          <w:rFonts w:hint="eastAsia"/>
          <w:sz w:val="24"/>
          <w:szCs w:val="24"/>
        </w:rPr>
        <w:t>研究开发成果交付的时间及地点：</w:t>
      </w:r>
      <w:r>
        <w:rPr>
          <w:rFonts w:hint="eastAsia"/>
          <w:sz w:val="24"/>
          <w:szCs w:val="24"/>
          <w:u w:val="single"/>
        </w:rPr>
        <w:t xml:space="preserve">             </w:t>
      </w:r>
      <w:r>
        <w:rPr>
          <w:rFonts w:hint="eastAsia"/>
          <w:sz w:val="24"/>
          <w:szCs w:val="24"/>
        </w:rPr>
        <w:t>在</w:t>
      </w:r>
      <w:r>
        <w:rPr>
          <w:rFonts w:hint="eastAsia"/>
          <w:sz w:val="24"/>
          <w:szCs w:val="24"/>
          <w:u w:val="single"/>
        </w:rPr>
        <w:t xml:space="preserve">            </w:t>
      </w:r>
      <w:r>
        <w:rPr>
          <w:rFonts w:hint="eastAsia"/>
          <w:sz w:val="24"/>
          <w:szCs w:val="24"/>
        </w:rPr>
        <w:t>交付。</w:t>
      </w:r>
    </w:p>
    <w:p w:rsidR="000A46D2">
      <w:pPr>
        <w:numPr>
          <w:ilvl w:val="0"/>
          <w:numId w:val="31"/>
        </w:numPr>
        <w:ind w:left="0" w:firstLine="480" w:firstLineChars="200"/>
      </w:pPr>
      <w:r>
        <w:rPr>
          <w:rFonts w:hint="eastAsia"/>
          <w:sz w:val="24"/>
          <w:szCs w:val="24"/>
        </w:rPr>
        <w:t>乙方应向甲方交付的其他文档资料及协</w:t>
      </w:r>
      <w:r>
        <w:rPr>
          <w:rFonts w:hint="eastAsia"/>
          <w:sz w:val="24"/>
          <w:szCs w:val="24"/>
        </w:rPr>
        <w:t>作事项如下：</w:t>
      </w:r>
    </w:p>
    <w:p w:rsidR="000A46D2">
      <w:pPr>
        <w:ind w:firstLine="480" w:firstLineChars="200"/>
      </w:pPr>
      <w:r>
        <w:rPr>
          <w:rFonts w:hint="eastAsia"/>
          <w:sz w:val="24"/>
          <w:szCs w:val="24"/>
        </w:rPr>
        <w:t>资料清单</w:t>
      </w:r>
      <w:r>
        <w:rPr>
          <w:rFonts w:hint="eastAsia"/>
          <w:sz w:val="24"/>
          <w:szCs w:val="24"/>
        </w:rPr>
        <w:t>:______________________</w:t>
      </w:r>
    </w:p>
    <w:p w:rsidR="000A46D2">
      <w:pPr>
        <w:ind w:firstLine="480" w:firstLineChars="200"/>
      </w:pPr>
      <w:r>
        <w:rPr>
          <w:rFonts w:hint="eastAsia"/>
          <w:sz w:val="24"/>
          <w:szCs w:val="24"/>
        </w:rPr>
        <w:t>协作事项：</w:t>
      </w:r>
      <w:r>
        <w:rPr>
          <w:rFonts w:hint="eastAsia"/>
          <w:sz w:val="24"/>
          <w:szCs w:val="24"/>
          <w:u w:val="single"/>
        </w:rPr>
        <w:t xml:space="preserve">                      </w:t>
      </w:r>
    </w:p>
    <w:p w:rsidR="000A46D2">
      <w:pPr>
        <w:numPr>
          <w:ilvl w:val="0"/>
          <w:numId w:val="30"/>
        </w:numPr>
        <w:ind w:left="0" w:firstLine="480" w:firstLineChars="200"/>
      </w:pPr>
      <w:r>
        <w:rPr>
          <w:rFonts w:hint="eastAsia"/>
          <w:sz w:val="24"/>
          <w:szCs w:val="24"/>
        </w:rPr>
        <w:t>安装调试</w:t>
      </w:r>
    </w:p>
    <w:p w:rsidR="000A46D2">
      <w:pPr>
        <w:ind w:firstLine="480" w:firstLineChars="200"/>
      </w:pPr>
      <w:r>
        <w:rPr>
          <w:rFonts w:hint="eastAsia"/>
          <w:sz w:val="24"/>
          <w:szCs w:val="24"/>
        </w:rPr>
        <w:t>乙方负责项目系统的安装及调试，内容如下：</w:t>
      </w:r>
    </w:p>
    <w:p w:rsidR="000A46D2">
      <w:pPr>
        <w:numPr>
          <w:ilvl w:val="0"/>
          <w:numId w:val="32"/>
        </w:numPr>
        <w:ind w:left="0" w:firstLine="480" w:firstLineChars="200"/>
      </w:pPr>
      <w:r>
        <w:rPr>
          <w:rFonts w:hint="eastAsia"/>
          <w:sz w:val="24"/>
          <w:szCs w:val="24"/>
        </w:rPr>
        <w:t>确保达到系统正常运行条件和相关技术标准及业务要求；</w:t>
      </w:r>
    </w:p>
    <w:p w:rsidR="000A46D2">
      <w:pPr>
        <w:numPr>
          <w:ilvl w:val="0"/>
          <w:numId w:val="32"/>
        </w:numPr>
        <w:ind w:left="0" w:firstLine="480" w:firstLineChars="200"/>
      </w:pPr>
      <w:r>
        <w:rPr>
          <w:rFonts w:hint="eastAsia"/>
          <w:sz w:val="24"/>
          <w:szCs w:val="24"/>
        </w:rPr>
        <w:t>系统数据达到规范要求，运行正常；</w:t>
      </w:r>
    </w:p>
    <w:p w:rsidR="000A46D2">
      <w:pPr>
        <w:numPr>
          <w:ilvl w:val="0"/>
          <w:numId w:val="32"/>
        </w:numPr>
        <w:ind w:left="0" w:firstLine="480" w:firstLineChars="200"/>
      </w:pPr>
      <w:r>
        <w:rPr>
          <w:rFonts w:hint="eastAsia"/>
          <w:sz w:val="24"/>
          <w:szCs w:val="24"/>
        </w:rPr>
        <w:t>系统运行保证安全稳定；</w:t>
      </w:r>
    </w:p>
    <w:p w:rsidR="000A46D2">
      <w:pPr>
        <w:numPr>
          <w:ilvl w:val="0"/>
          <w:numId w:val="32"/>
        </w:numPr>
        <w:ind w:left="0" w:firstLine="480" w:firstLineChars="200"/>
      </w:pPr>
      <w:r>
        <w:rPr>
          <w:rFonts w:hint="eastAsia"/>
          <w:sz w:val="24"/>
          <w:szCs w:val="24"/>
        </w:rPr>
        <w:t>平台业务运行机制要完整。</w:t>
      </w:r>
    </w:p>
    <w:p w:rsidR="000A46D2">
      <w:pPr>
        <w:numPr>
          <w:ilvl w:val="0"/>
          <w:numId w:val="30"/>
        </w:numPr>
        <w:ind w:left="0" w:firstLine="480" w:firstLineChars="200"/>
      </w:pPr>
      <w:r>
        <w:rPr>
          <w:rFonts w:hint="eastAsia"/>
          <w:sz w:val="24"/>
          <w:szCs w:val="24"/>
        </w:rPr>
        <w:t>培训</w:t>
      </w:r>
    </w:p>
    <w:p w:rsidR="000A46D2">
      <w:pPr>
        <w:ind w:firstLine="480" w:firstLineChars="200"/>
      </w:pPr>
      <w:r>
        <w:rPr>
          <w:rFonts w:hint="eastAsia"/>
          <w:sz w:val="24"/>
          <w:szCs w:val="24"/>
        </w:rPr>
        <w:t>双方确定，乙方应在向甲方交付研究开发成果后，根据甲方的要求，为甲方指定的人员提供无偿的技术指导和培训，或提供与使用该研究开发成果相关的技术服务。</w:t>
      </w:r>
    </w:p>
    <w:p w:rsidR="000A46D2">
      <w:pPr>
        <w:ind w:firstLine="480" w:firstLineChars="200"/>
        <w:rPr>
          <w:u w:val="single"/>
        </w:rPr>
      </w:pPr>
      <w:r>
        <w:rPr>
          <w:rFonts w:hint="eastAsia"/>
          <w:sz w:val="24"/>
          <w:szCs w:val="24"/>
        </w:rPr>
        <w:t>技术服务和指导内容：</w:t>
      </w:r>
      <w:r>
        <w:rPr>
          <w:rFonts w:hint="eastAsia"/>
          <w:sz w:val="24"/>
          <w:szCs w:val="24"/>
          <w:u w:val="single"/>
        </w:rPr>
        <w:t xml:space="preserve">                                  </w:t>
      </w:r>
    </w:p>
    <w:p w:rsidR="000A46D2">
      <w:pPr>
        <w:ind w:firstLine="480" w:firstLineChars="200"/>
        <w:rPr>
          <w:u w:val="single"/>
        </w:rPr>
      </w:pPr>
      <w:r>
        <w:rPr>
          <w:rFonts w:hint="eastAsia"/>
          <w:sz w:val="24"/>
          <w:szCs w:val="24"/>
        </w:rPr>
        <w:t>地点和方式：</w:t>
      </w:r>
      <w:r>
        <w:rPr>
          <w:rFonts w:hint="eastAsia"/>
          <w:sz w:val="24"/>
          <w:szCs w:val="24"/>
          <w:u w:val="single"/>
        </w:rPr>
        <w:t xml:space="preserve">                                          </w:t>
      </w:r>
    </w:p>
    <w:p w:rsidR="000A46D2" w:rsidP="003522F5">
      <w:pPr>
        <w:pStyle w:val="Heading2"/>
        <w:numPr>
          <w:ilvl w:val="0"/>
          <w:numId w:val="7"/>
        </w:numPr>
        <w:ind w:left="0" w:firstLine="480" w:firstLineChars="200"/>
        <w:rPr>
          <w:sz w:val="24"/>
          <w:szCs w:val="24"/>
        </w:rPr>
      </w:pPr>
      <w:r>
        <w:rPr>
          <w:rFonts w:hint="eastAsia"/>
          <w:sz w:val="24"/>
          <w:szCs w:val="24"/>
        </w:rPr>
        <w:t>支付方式</w:t>
      </w:r>
    </w:p>
    <w:p w:rsidR="000A46D2">
      <w:pPr>
        <w:ind w:firstLine="480" w:firstLineChars="200"/>
      </w:pPr>
      <w:r>
        <w:rPr>
          <w:rFonts w:hint="eastAsia"/>
          <w:sz w:val="24"/>
          <w:szCs w:val="24"/>
        </w:rPr>
        <w:t>甲方应按以下方式支付研究开发经费和报酬：</w:t>
      </w:r>
    </w:p>
    <w:p w:rsidR="000A46D2">
      <w:pPr>
        <w:numPr>
          <w:ilvl w:val="0"/>
          <w:numId w:val="33"/>
        </w:numPr>
        <w:tabs>
          <w:tab w:val="left" w:pos="720"/>
        </w:tabs>
        <w:ind w:left="0" w:firstLine="480" w:firstLineChars="200"/>
      </w:pPr>
      <w:r>
        <w:rPr>
          <w:rFonts w:hint="eastAsia"/>
          <w:sz w:val="24"/>
          <w:szCs w:val="24"/>
        </w:rPr>
        <w:t>研究开发经费和报酬总额为（含税）</w:t>
      </w:r>
      <w:r>
        <w:rPr>
          <w:rFonts w:hint="eastAsia"/>
          <w:sz w:val="24"/>
          <w:szCs w:val="24"/>
          <w:u w:val="single"/>
        </w:rPr>
        <w:t>￥</w:t>
      </w:r>
      <w:r>
        <w:rPr>
          <w:sz w:val="24"/>
          <w:szCs w:val="24"/>
          <w:u w:val="single"/>
        </w:rPr>
        <w:t xml:space="preserve">      </w:t>
      </w:r>
      <w:r>
        <w:rPr>
          <w:rFonts w:hint="eastAsia"/>
          <w:sz w:val="24"/>
          <w:szCs w:val="24"/>
          <w:u w:val="single"/>
        </w:rPr>
        <w:t>元（大写：人民币</w:t>
      </w:r>
      <w:r>
        <w:rPr>
          <w:rFonts w:hint="eastAsia"/>
          <w:sz w:val="24"/>
          <w:szCs w:val="24"/>
          <w:u w:val="single"/>
        </w:rPr>
        <w:t xml:space="preserve"> </w:t>
      </w:r>
      <w:r>
        <w:rPr>
          <w:sz w:val="24"/>
          <w:szCs w:val="24"/>
          <w:u w:val="single"/>
        </w:rPr>
        <w:t xml:space="preserve">                     </w:t>
      </w:r>
      <w:r>
        <w:rPr>
          <w:rFonts w:hint="eastAsia"/>
          <w:sz w:val="24"/>
          <w:szCs w:val="24"/>
          <w:u w:val="single"/>
        </w:rPr>
        <w:t>元）</w:t>
      </w:r>
      <w:r>
        <w:rPr>
          <w:rFonts w:hint="eastAsia"/>
          <w:sz w:val="24"/>
          <w:szCs w:val="24"/>
        </w:rPr>
        <w:t>。其中：</w:t>
      </w:r>
    </w:p>
    <w:p w:rsidR="000A46D2">
      <w:pPr>
        <w:numPr>
          <w:ilvl w:val="0"/>
          <w:numId w:val="34"/>
        </w:numPr>
        <w:ind w:hanging="5"/>
      </w:pPr>
      <w:r>
        <w:rPr>
          <w:rFonts w:hint="eastAsia"/>
          <w:sz w:val="24"/>
          <w:szCs w:val="24"/>
          <w:u w:val="single"/>
        </w:rPr>
        <w:t xml:space="preserve">                                                            </w:t>
      </w:r>
      <w:r>
        <w:rPr>
          <w:rFonts w:hint="eastAsia"/>
          <w:sz w:val="24"/>
          <w:szCs w:val="24"/>
        </w:rPr>
        <w:t>;</w:t>
      </w:r>
    </w:p>
    <w:p w:rsidR="000A46D2">
      <w:pPr>
        <w:numPr>
          <w:ilvl w:val="0"/>
          <w:numId w:val="34"/>
        </w:numPr>
        <w:ind w:hanging="5"/>
      </w:pPr>
      <w:r>
        <w:rPr>
          <w:rFonts w:hint="eastAsia"/>
          <w:sz w:val="24"/>
          <w:szCs w:val="24"/>
          <w:u w:val="single"/>
        </w:rPr>
        <w:t xml:space="preserve">                                                            </w:t>
      </w:r>
      <w:r>
        <w:rPr>
          <w:rFonts w:hint="eastAsia"/>
          <w:sz w:val="24"/>
          <w:szCs w:val="24"/>
        </w:rPr>
        <w:t>;</w:t>
      </w:r>
    </w:p>
    <w:p w:rsidR="000A46D2">
      <w:pPr>
        <w:numPr>
          <w:ilvl w:val="0"/>
          <w:numId w:val="34"/>
        </w:numPr>
        <w:ind w:hanging="5"/>
      </w:pPr>
      <w:r>
        <w:rPr>
          <w:rFonts w:hint="eastAsia"/>
          <w:sz w:val="24"/>
          <w:szCs w:val="24"/>
          <w:u w:val="single"/>
        </w:rPr>
        <w:t xml:space="preserve">                                                            </w:t>
      </w:r>
      <w:r>
        <w:rPr>
          <w:rFonts w:hint="eastAsia"/>
          <w:sz w:val="24"/>
          <w:szCs w:val="24"/>
        </w:rPr>
        <w:t>;</w:t>
      </w:r>
    </w:p>
    <w:p w:rsidR="000A46D2">
      <w:pPr>
        <w:numPr>
          <w:ilvl w:val="0"/>
          <w:numId w:val="34"/>
        </w:numPr>
        <w:ind w:hanging="5"/>
      </w:pPr>
      <w:r>
        <w:rPr>
          <w:rFonts w:hint="eastAsia"/>
          <w:sz w:val="24"/>
          <w:szCs w:val="24"/>
          <w:u w:val="single"/>
        </w:rPr>
        <w:t xml:space="preserve">                                                            </w:t>
      </w:r>
      <w:r>
        <w:rPr>
          <w:rFonts w:hint="eastAsia"/>
          <w:sz w:val="24"/>
          <w:szCs w:val="24"/>
          <w:u w:val="single"/>
        </w:rPr>
        <w:t>。</w:t>
      </w:r>
    </w:p>
    <w:p w:rsidR="000A46D2">
      <w:pPr>
        <w:numPr>
          <w:ilvl w:val="0"/>
          <w:numId w:val="33"/>
        </w:numPr>
        <w:tabs>
          <w:tab w:val="left" w:pos="720"/>
        </w:tabs>
        <w:ind w:left="0" w:firstLine="480" w:firstLineChars="200"/>
      </w:pPr>
      <w:r>
        <w:rPr>
          <w:rFonts w:hint="eastAsia"/>
          <w:sz w:val="24"/>
          <w:szCs w:val="24"/>
        </w:rPr>
        <w:t>研究开发经费由甲方分期支付给乙方。具体支付方式和时间如下：</w:t>
      </w:r>
      <w:r>
        <w:rPr>
          <w:rFonts w:hint="eastAsia"/>
          <w:sz w:val="24"/>
          <w:szCs w:val="24"/>
        </w:rPr>
        <w:t xml:space="preserve"> </w:t>
      </w:r>
    </w:p>
    <w:p w:rsidR="000A46D2">
      <w:pPr>
        <w:tabs>
          <w:tab w:val="left" w:pos="720"/>
        </w:tabs>
        <w:ind w:firstLine="480" w:firstLineChars="200"/>
      </w:pPr>
      <w:r>
        <w:rPr>
          <w:rFonts w:hint="eastAsia"/>
          <w:sz w:val="24"/>
          <w:szCs w:val="24"/>
        </w:rPr>
        <w:t>甲方通过电汇或银行转账方式向乙方指定银行账户付款。在甲方每一笔款项支付前，乙方</w:t>
      </w:r>
      <w:r>
        <w:rPr>
          <w:rFonts w:hint="eastAsia"/>
          <w:sz w:val="24"/>
          <w:szCs w:val="24"/>
        </w:rPr>
        <w:t>向甲方提交付款申请及出具同等金额的增值税发票，否则甲方有权拒绝付款并不承担违约责任。</w:t>
      </w:r>
    </w:p>
    <w:p w:rsidR="000A46D2">
      <w:pPr>
        <w:tabs>
          <w:tab w:val="left" w:pos="720"/>
        </w:tabs>
        <w:ind w:firstLine="480" w:firstLineChars="200"/>
      </w:pPr>
      <w:r>
        <w:rPr>
          <w:rFonts w:hint="eastAsia"/>
          <w:sz w:val="24"/>
          <w:szCs w:val="24"/>
        </w:rPr>
        <w:t>第一阶段：本合同签订生效后</w:t>
      </w:r>
      <w:r>
        <w:rPr>
          <w:rFonts w:hint="eastAsia"/>
          <w:sz w:val="24"/>
          <w:szCs w:val="24"/>
          <w:u w:val="single"/>
        </w:rPr>
        <w:t>【</w:t>
      </w:r>
      <w:r>
        <w:rPr>
          <w:rFonts w:hint="eastAsia"/>
          <w:sz w:val="24"/>
          <w:szCs w:val="24"/>
          <w:u w:val="single"/>
        </w:rPr>
        <w:t xml:space="preserve">10  </w:t>
      </w:r>
      <w:r>
        <w:rPr>
          <w:rFonts w:hint="eastAsia"/>
          <w:sz w:val="24"/>
          <w:szCs w:val="24"/>
          <w:u w:val="single"/>
        </w:rPr>
        <w:t>】</w:t>
      </w:r>
      <w:r>
        <w:rPr>
          <w:rFonts w:hint="eastAsia"/>
          <w:sz w:val="24"/>
          <w:szCs w:val="24"/>
        </w:rPr>
        <w:t>个工作日内，甲方向乙方支付本合同首付款至乙方指定账户，首付款为合同总额的</w:t>
      </w:r>
      <w:r>
        <w:rPr>
          <w:rFonts w:hint="eastAsia"/>
          <w:sz w:val="24"/>
          <w:szCs w:val="24"/>
          <w:u w:val="single"/>
        </w:rPr>
        <w:t>45%_</w:t>
      </w:r>
      <w:r>
        <w:rPr>
          <w:rFonts w:hint="eastAsia"/>
          <w:sz w:val="24"/>
          <w:szCs w:val="24"/>
        </w:rPr>
        <w:t>，即：</w:t>
      </w:r>
      <w:r>
        <w:rPr>
          <w:rFonts w:hint="eastAsia"/>
          <w:sz w:val="24"/>
          <w:szCs w:val="24"/>
          <w:u w:val="single"/>
        </w:rPr>
        <w:t>￥</w:t>
      </w:r>
      <w:r>
        <w:rPr>
          <w:rFonts w:hint="eastAsia"/>
          <w:sz w:val="24"/>
          <w:szCs w:val="24"/>
          <w:u w:val="single"/>
        </w:rPr>
        <w:t xml:space="preserve">    </w:t>
      </w:r>
      <w:r>
        <w:rPr>
          <w:rFonts w:hint="eastAsia"/>
          <w:sz w:val="24"/>
          <w:szCs w:val="24"/>
          <w:u w:val="single"/>
        </w:rPr>
        <w:t>元（大写：人民币</w:t>
      </w:r>
      <w:r>
        <w:rPr>
          <w:rFonts w:hint="eastAsia"/>
          <w:sz w:val="24"/>
          <w:szCs w:val="24"/>
          <w:u w:val="single"/>
        </w:rPr>
        <w:t xml:space="preserve">    </w:t>
      </w:r>
      <w:r>
        <w:rPr>
          <w:rFonts w:hint="eastAsia"/>
          <w:sz w:val="24"/>
          <w:szCs w:val="24"/>
          <w:u w:val="single"/>
        </w:rPr>
        <w:t>元整）；</w:t>
      </w:r>
    </w:p>
    <w:p w:rsidR="000A46D2">
      <w:pPr>
        <w:tabs>
          <w:tab w:val="left" w:pos="720"/>
        </w:tabs>
        <w:ind w:firstLine="480" w:firstLineChars="200"/>
      </w:pPr>
      <w:r>
        <w:rPr>
          <w:rFonts w:hint="eastAsia"/>
          <w:sz w:val="24"/>
          <w:szCs w:val="24"/>
        </w:rPr>
        <w:t>第二阶段：乙方完成</w:t>
      </w:r>
      <w:r>
        <w:rPr>
          <w:rFonts w:hint="eastAsia"/>
          <w:sz w:val="24"/>
          <w:szCs w:val="24"/>
          <w:u w:val="single"/>
        </w:rPr>
        <w:t xml:space="preserve">            </w:t>
      </w:r>
      <w:r>
        <w:rPr>
          <w:rFonts w:hint="eastAsia"/>
          <w:sz w:val="24"/>
          <w:szCs w:val="24"/>
          <w:u w:val="single"/>
        </w:rPr>
        <w:t>中期验收</w:t>
      </w:r>
      <w:r>
        <w:rPr>
          <w:rFonts w:hint="eastAsia"/>
          <w:sz w:val="24"/>
          <w:szCs w:val="24"/>
          <w:u w:val="single"/>
        </w:rPr>
        <w:t xml:space="preserve">                     </w:t>
      </w:r>
      <w:r>
        <w:rPr>
          <w:rFonts w:hint="eastAsia"/>
          <w:sz w:val="24"/>
          <w:szCs w:val="24"/>
        </w:rPr>
        <w:t>，甲方向乙方支付本合同总额的</w:t>
      </w:r>
      <w:r>
        <w:rPr>
          <w:rFonts w:hint="eastAsia"/>
          <w:sz w:val="24"/>
          <w:szCs w:val="24"/>
          <w:u w:val="single"/>
        </w:rPr>
        <w:t>_50  %</w:t>
      </w:r>
      <w:r>
        <w:rPr>
          <w:rFonts w:hint="eastAsia"/>
          <w:sz w:val="24"/>
          <w:szCs w:val="24"/>
        </w:rPr>
        <w:t>，即：</w:t>
      </w:r>
      <w:r>
        <w:rPr>
          <w:rFonts w:hint="eastAsia"/>
          <w:sz w:val="24"/>
          <w:szCs w:val="24"/>
          <w:u w:val="single"/>
        </w:rPr>
        <w:t>￥</w:t>
      </w:r>
      <w:r>
        <w:rPr>
          <w:rFonts w:hint="eastAsia"/>
          <w:sz w:val="24"/>
          <w:szCs w:val="24"/>
          <w:u w:val="single"/>
        </w:rPr>
        <w:t xml:space="preserve">     </w:t>
      </w:r>
      <w:r>
        <w:rPr>
          <w:rFonts w:hint="eastAsia"/>
          <w:sz w:val="24"/>
          <w:szCs w:val="24"/>
          <w:u w:val="single"/>
        </w:rPr>
        <w:t>元（大写：人民币</w:t>
      </w:r>
      <w:r>
        <w:rPr>
          <w:rFonts w:hint="eastAsia"/>
          <w:sz w:val="24"/>
          <w:szCs w:val="24"/>
          <w:u w:val="single"/>
        </w:rPr>
        <w:t xml:space="preserve">     </w:t>
      </w:r>
      <w:r>
        <w:rPr>
          <w:rFonts w:hint="eastAsia"/>
          <w:sz w:val="24"/>
          <w:szCs w:val="24"/>
          <w:u w:val="single"/>
        </w:rPr>
        <w:t>元整）</w:t>
      </w:r>
      <w:r>
        <w:rPr>
          <w:rFonts w:hint="eastAsia"/>
          <w:sz w:val="24"/>
          <w:szCs w:val="24"/>
        </w:rPr>
        <w:t>；</w:t>
      </w:r>
    </w:p>
    <w:p w:rsidR="000A46D2">
      <w:pPr>
        <w:tabs>
          <w:tab w:val="left" w:pos="720"/>
        </w:tabs>
        <w:ind w:firstLine="480" w:firstLineChars="200"/>
      </w:pPr>
      <w:r>
        <w:rPr>
          <w:rFonts w:hint="eastAsia"/>
          <w:sz w:val="24"/>
          <w:szCs w:val="24"/>
        </w:rPr>
        <w:t>第三阶段：最后一次付款额应为本合同总额的</w:t>
      </w:r>
      <w:r>
        <w:rPr>
          <w:rFonts w:hint="eastAsia"/>
          <w:sz w:val="24"/>
          <w:szCs w:val="24"/>
          <w:u w:val="single"/>
        </w:rPr>
        <w:t xml:space="preserve">  5    %</w:t>
      </w:r>
      <w:r>
        <w:rPr>
          <w:rFonts w:hint="eastAsia"/>
          <w:sz w:val="24"/>
          <w:szCs w:val="24"/>
        </w:rPr>
        <w:t>，甲方应在乙方完</w:t>
      </w:r>
      <w:r>
        <w:rPr>
          <w:rFonts w:hint="eastAsia"/>
          <w:sz w:val="24"/>
          <w:szCs w:val="24"/>
        </w:rPr>
        <w:t>成</w:t>
      </w:r>
      <w:r>
        <w:rPr>
          <w:rFonts w:hint="eastAsia"/>
          <w:sz w:val="24"/>
          <w:szCs w:val="24"/>
          <w:u w:val="single"/>
        </w:rPr>
        <w:t xml:space="preserve">  </w:t>
      </w:r>
      <w:r>
        <w:rPr>
          <w:rFonts w:hint="eastAsia"/>
          <w:sz w:val="24"/>
          <w:szCs w:val="24"/>
          <w:u w:val="single"/>
        </w:rPr>
        <w:t>合同验收</w:t>
      </w:r>
      <w:r>
        <w:rPr>
          <w:rFonts w:hint="eastAsia"/>
          <w:sz w:val="24"/>
          <w:szCs w:val="24"/>
          <w:u w:val="single"/>
        </w:rPr>
        <w:t xml:space="preserve">         </w:t>
      </w:r>
      <w:r>
        <w:rPr>
          <w:rFonts w:hint="eastAsia"/>
          <w:sz w:val="24"/>
          <w:szCs w:val="24"/>
          <w:u w:val="single"/>
        </w:rPr>
        <w:t>，</w:t>
      </w:r>
      <w:r>
        <w:rPr>
          <w:rFonts w:hint="eastAsia"/>
          <w:sz w:val="24"/>
          <w:szCs w:val="24"/>
        </w:rPr>
        <w:t>并完全履行合同约定全部义务后</w:t>
      </w:r>
      <w:r>
        <w:rPr>
          <w:rFonts w:hint="eastAsia"/>
          <w:sz w:val="24"/>
          <w:szCs w:val="24"/>
          <w:u w:val="single"/>
        </w:rPr>
        <w:t>【</w:t>
      </w:r>
      <w:r>
        <w:rPr>
          <w:rFonts w:hint="eastAsia"/>
          <w:sz w:val="24"/>
          <w:szCs w:val="24"/>
          <w:u w:val="single"/>
        </w:rPr>
        <w:t xml:space="preserve"> 10  </w:t>
      </w:r>
      <w:r>
        <w:rPr>
          <w:rFonts w:hint="eastAsia"/>
          <w:sz w:val="24"/>
          <w:szCs w:val="24"/>
          <w:u w:val="single"/>
        </w:rPr>
        <w:t>】</w:t>
      </w:r>
      <w:r>
        <w:rPr>
          <w:rFonts w:hint="eastAsia"/>
          <w:sz w:val="24"/>
          <w:szCs w:val="24"/>
        </w:rPr>
        <w:t>日内付给乙方。</w:t>
      </w:r>
    </w:p>
    <w:p w:rsidR="000A46D2">
      <w:pPr>
        <w:numPr>
          <w:ilvl w:val="0"/>
          <w:numId w:val="33"/>
        </w:numPr>
        <w:tabs>
          <w:tab w:val="left" w:pos="720"/>
        </w:tabs>
        <w:ind w:left="0" w:firstLine="480" w:firstLineChars="200"/>
      </w:pPr>
      <w:r>
        <w:rPr>
          <w:rFonts w:hint="eastAsia"/>
          <w:sz w:val="24"/>
          <w:szCs w:val="24"/>
        </w:rPr>
        <w:t>履约保证金或履约保函</w:t>
      </w:r>
    </w:p>
    <w:p w:rsidR="000A46D2">
      <w:pPr>
        <w:numPr>
          <w:ilvl w:val="0"/>
          <w:numId w:val="35"/>
        </w:numPr>
        <w:tabs>
          <w:tab w:val="left" w:pos="720"/>
        </w:tabs>
        <w:ind w:left="0" w:firstLine="420"/>
      </w:pPr>
      <w:r>
        <w:rPr>
          <w:rFonts w:hint="eastAsia"/>
          <w:sz w:val="24"/>
          <w:szCs w:val="24"/>
        </w:rPr>
        <w:t>合同签订后</w:t>
      </w:r>
      <w:r>
        <w:rPr>
          <w:rFonts w:hint="eastAsia"/>
          <w:sz w:val="24"/>
          <w:szCs w:val="24"/>
          <w:u w:val="single"/>
        </w:rPr>
        <w:t>【</w:t>
      </w:r>
      <w:r>
        <w:rPr>
          <w:rFonts w:hint="eastAsia"/>
          <w:sz w:val="24"/>
          <w:szCs w:val="24"/>
          <w:u w:val="single"/>
        </w:rPr>
        <w:t xml:space="preserve"> 10  </w:t>
      </w:r>
      <w:r>
        <w:rPr>
          <w:rFonts w:hint="eastAsia"/>
          <w:sz w:val="24"/>
          <w:szCs w:val="24"/>
          <w:u w:val="single"/>
        </w:rPr>
        <w:t>】</w:t>
      </w:r>
      <w:r>
        <w:rPr>
          <w:rFonts w:hint="eastAsia"/>
          <w:sz w:val="24"/>
          <w:szCs w:val="24"/>
        </w:rPr>
        <w:t>工作日内，乙方需向甲方交纳履约保证金至甲方指定账户，履约保证金金额为合同总额</w:t>
      </w:r>
      <w:r>
        <w:rPr>
          <w:rFonts w:hint="eastAsia"/>
          <w:sz w:val="24"/>
          <w:szCs w:val="24"/>
          <w:u w:val="single"/>
        </w:rPr>
        <w:t xml:space="preserve">  10   </w:t>
      </w:r>
      <w:r>
        <w:rPr>
          <w:rFonts w:hint="eastAsia"/>
          <w:sz w:val="24"/>
          <w:szCs w:val="24"/>
        </w:rPr>
        <w:t>%</w:t>
      </w:r>
      <w:r>
        <w:rPr>
          <w:rFonts w:hint="eastAsia"/>
          <w:sz w:val="24"/>
          <w:szCs w:val="24"/>
        </w:rPr>
        <w:t>，即</w:t>
      </w:r>
      <w:r>
        <w:rPr>
          <w:rFonts w:hint="eastAsia"/>
          <w:sz w:val="24"/>
          <w:szCs w:val="24"/>
          <w:u w:val="single"/>
        </w:rPr>
        <w:t>￥</w:t>
      </w:r>
      <w:r>
        <w:rPr>
          <w:rFonts w:hint="eastAsia"/>
          <w:sz w:val="24"/>
          <w:szCs w:val="24"/>
          <w:u w:val="single"/>
        </w:rPr>
        <w:t xml:space="preserve">    </w:t>
      </w:r>
      <w:r>
        <w:rPr>
          <w:rFonts w:hint="eastAsia"/>
          <w:sz w:val="24"/>
          <w:szCs w:val="24"/>
          <w:u w:val="single"/>
        </w:rPr>
        <w:t>元（大写：人民币</w:t>
      </w:r>
      <w:r>
        <w:rPr>
          <w:rFonts w:hint="eastAsia"/>
          <w:sz w:val="24"/>
          <w:szCs w:val="24"/>
          <w:u w:val="single"/>
        </w:rPr>
        <w:t xml:space="preserve">   </w:t>
      </w:r>
      <w:r>
        <w:rPr>
          <w:rFonts w:hint="eastAsia"/>
          <w:sz w:val="24"/>
          <w:szCs w:val="24"/>
          <w:u w:val="single"/>
        </w:rPr>
        <w:t>元整）。</w:t>
      </w:r>
      <w:r>
        <w:rPr>
          <w:rFonts w:hint="eastAsia"/>
          <w:sz w:val="24"/>
          <w:szCs w:val="24"/>
        </w:rPr>
        <w:t>或在</w:t>
      </w:r>
      <w:r>
        <w:rPr>
          <w:rFonts w:hint="eastAsia"/>
          <w:sz w:val="24"/>
          <w:szCs w:val="24"/>
        </w:rPr>
        <w:t>30</w:t>
      </w:r>
      <w:r>
        <w:rPr>
          <w:rFonts w:hint="eastAsia"/>
          <w:sz w:val="24"/>
          <w:szCs w:val="24"/>
        </w:rPr>
        <w:t>个工作日内提供符合甲方要求的银行出具的履约保函。</w:t>
      </w:r>
      <w:r>
        <w:rPr>
          <w:rFonts w:hint="eastAsia"/>
          <w:sz w:val="24"/>
          <w:szCs w:val="24"/>
        </w:rPr>
        <w:t xml:space="preserve"> </w:t>
      </w:r>
      <w:r>
        <w:rPr>
          <w:rFonts w:hint="eastAsia"/>
          <w:sz w:val="24"/>
          <w:szCs w:val="24"/>
          <w:u w:val="single"/>
        </w:rPr>
        <w:t xml:space="preserve">                                            </w:t>
      </w:r>
      <w:r>
        <w:rPr>
          <w:rFonts w:hint="eastAsia"/>
          <w:sz w:val="24"/>
          <w:szCs w:val="24"/>
        </w:rPr>
        <w:t>如果乙方未按合同要求履行合同，或因乙方原因导致本合同解除的，甲方将不予归还履约保证金。如乙方未按前述约定支付保证金或履约保函，甲方有权直接在研究开发经费和报酬中扣除相应费用。</w:t>
      </w:r>
    </w:p>
    <w:p w:rsidR="000A46D2">
      <w:pPr>
        <w:numPr>
          <w:ilvl w:val="0"/>
          <w:numId w:val="35"/>
        </w:numPr>
        <w:tabs>
          <w:tab w:val="left" w:pos="720"/>
        </w:tabs>
        <w:ind w:left="0" w:firstLine="420"/>
      </w:pPr>
      <w:r>
        <w:rPr>
          <w:rFonts w:hint="eastAsia"/>
          <w:sz w:val="24"/>
          <w:szCs w:val="24"/>
        </w:rPr>
        <w:t>质保阶段结束后</w:t>
      </w:r>
      <w:r>
        <w:rPr>
          <w:rFonts w:hint="eastAsia"/>
          <w:sz w:val="24"/>
          <w:szCs w:val="24"/>
          <w:u w:val="single"/>
        </w:rPr>
        <w:t>【</w:t>
      </w:r>
      <w:r>
        <w:rPr>
          <w:rFonts w:hint="eastAsia"/>
          <w:sz w:val="24"/>
          <w:szCs w:val="24"/>
          <w:u w:val="single"/>
        </w:rPr>
        <w:t xml:space="preserve"> 30  </w:t>
      </w:r>
      <w:r>
        <w:rPr>
          <w:rFonts w:hint="eastAsia"/>
          <w:sz w:val="24"/>
          <w:szCs w:val="24"/>
          <w:u w:val="single"/>
        </w:rPr>
        <w:t>】</w:t>
      </w:r>
      <w:r>
        <w:rPr>
          <w:rFonts w:hint="eastAsia"/>
          <w:sz w:val="24"/>
          <w:szCs w:val="24"/>
        </w:rPr>
        <w:t>个工作日内，无息返还履约保证金。如乙方在质保期间内发生被甲方索赔款项，则相应金额从履约保证金中扣除，累计超过履约保证金数额的由乙方另外支付。如在补偿上述损失后合同继续履行的，乙方应在合同继续履行或甲方书面通知后【</w:t>
      </w:r>
      <w:r>
        <w:rPr>
          <w:rFonts w:hint="eastAsia"/>
          <w:sz w:val="24"/>
          <w:szCs w:val="24"/>
        </w:rPr>
        <w:t xml:space="preserve"> 5  </w:t>
      </w:r>
      <w:r>
        <w:rPr>
          <w:rFonts w:hint="eastAsia"/>
          <w:sz w:val="24"/>
          <w:szCs w:val="24"/>
        </w:rPr>
        <w:t>】日内补齐履约保证金。如果乙方未按照合同要求履行合同，乙方将被视为根本性违约，除乙方应承</w:t>
      </w:r>
      <w:r>
        <w:rPr>
          <w:rFonts w:hint="eastAsia"/>
          <w:sz w:val="24"/>
          <w:szCs w:val="24"/>
        </w:rPr>
        <w:t>担相应违约责任外，甲方还有权向履约保函开具银行发出索赔通知。</w:t>
      </w:r>
    </w:p>
    <w:p w:rsidR="000A46D2">
      <w:pPr>
        <w:numPr>
          <w:ilvl w:val="0"/>
          <w:numId w:val="35"/>
        </w:numPr>
        <w:tabs>
          <w:tab w:val="left" w:pos="720"/>
        </w:tabs>
        <w:ind w:left="0" w:firstLine="420"/>
      </w:pPr>
      <w:r>
        <w:rPr>
          <w:rFonts w:hint="eastAsia"/>
          <w:sz w:val="24"/>
          <w:szCs w:val="24"/>
        </w:rPr>
        <w:t>履约保证金应用本合同货币。</w:t>
      </w:r>
    </w:p>
    <w:p w:rsidR="000A46D2">
      <w:pPr>
        <w:numPr>
          <w:ilvl w:val="0"/>
          <w:numId w:val="33"/>
        </w:numPr>
        <w:tabs>
          <w:tab w:val="left" w:pos="720"/>
        </w:tabs>
        <w:ind w:left="0" w:firstLine="480" w:firstLineChars="200"/>
      </w:pPr>
      <w:r>
        <w:rPr>
          <w:rFonts w:hint="eastAsia"/>
          <w:sz w:val="24"/>
          <w:szCs w:val="24"/>
        </w:rPr>
        <w:t>双方银行账户信息</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261"/>
        <w:gridCol w:w="4261"/>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Ex>
        <w:tc>
          <w:tcPr>
            <w:tcW w:w="2500" w:type="pct"/>
          </w:tcPr>
          <w:p w:rsidR="000A46D2">
            <w:pPr>
              <w:tabs>
                <w:tab w:val="left" w:pos="720"/>
              </w:tabs>
              <w:ind w:firstLine="200"/>
            </w:pPr>
            <w:r>
              <w:rPr>
                <w:rFonts w:hint="eastAsia"/>
                <w:sz w:val="24"/>
                <w:szCs w:val="24"/>
              </w:rPr>
              <w:t>甲方开户银行名称、地址和账号为：</w:t>
            </w:r>
          </w:p>
        </w:tc>
        <w:tc>
          <w:tcPr>
            <w:tcW w:w="2500" w:type="pct"/>
          </w:tcPr>
          <w:p w:rsidR="000A46D2">
            <w:pPr>
              <w:tabs>
                <w:tab w:val="left" w:pos="720"/>
              </w:tabs>
              <w:ind w:firstLine="200"/>
            </w:pPr>
            <w:r>
              <w:rPr>
                <w:rFonts w:hint="eastAsia"/>
                <w:sz w:val="24"/>
                <w:szCs w:val="24"/>
              </w:rPr>
              <w:t>乙方开户银行名称、地址和账号为：</w:t>
            </w:r>
          </w:p>
        </w:tc>
      </w:tr>
      <w:tr>
        <w:tblPrEx>
          <w:tblW w:w="5000" w:type="pct"/>
          <w:tblLook w:val="04A0"/>
        </w:tblPrEx>
        <w:tc>
          <w:tcPr>
            <w:tcW w:w="2500" w:type="pct"/>
          </w:tcPr>
          <w:p w:rsidR="000A46D2">
            <w:pPr>
              <w:tabs>
                <w:tab w:val="left" w:pos="720"/>
              </w:tabs>
              <w:ind w:firstLine="200"/>
            </w:pPr>
            <w:r>
              <w:rPr>
                <w:rFonts w:hint="eastAsia"/>
                <w:sz w:val="24"/>
                <w:szCs w:val="24"/>
              </w:rPr>
              <w:t>开户银行：</w:t>
            </w:r>
          </w:p>
        </w:tc>
        <w:tc>
          <w:tcPr>
            <w:tcW w:w="2500" w:type="pct"/>
          </w:tcPr>
          <w:p w:rsidR="000A46D2">
            <w:pPr>
              <w:tabs>
                <w:tab w:val="left" w:pos="720"/>
              </w:tabs>
              <w:ind w:firstLine="200"/>
            </w:pPr>
            <w:r>
              <w:rPr>
                <w:rFonts w:hint="eastAsia"/>
                <w:sz w:val="24"/>
                <w:szCs w:val="24"/>
              </w:rPr>
              <w:t>开户银行：</w:t>
            </w:r>
          </w:p>
        </w:tc>
      </w:tr>
      <w:tr>
        <w:tblPrEx>
          <w:tblW w:w="5000" w:type="pct"/>
          <w:tblLook w:val="04A0"/>
        </w:tblPrEx>
        <w:tc>
          <w:tcPr>
            <w:tcW w:w="2500" w:type="pct"/>
          </w:tcPr>
          <w:p w:rsidR="000A46D2">
            <w:pPr>
              <w:tabs>
                <w:tab w:val="left" w:pos="720"/>
              </w:tabs>
              <w:ind w:firstLine="200"/>
            </w:pPr>
            <w:r>
              <w:rPr>
                <w:rFonts w:hint="eastAsia"/>
                <w:sz w:val="24"/>
                <w:szCs w:val="24"/>
              </w:rPr>
              <w:t>地址：</w:t>
            </w:r>
          </w:p>
        </w:tc>
        <w:tc>
          <w:tcPr>
            <w:tcW w:w="2500" w:type="pct"/>
          </w:tcPr>
          <w:p w:rsidR="000A46D2">
            <w:pPr>
              <w:tabs>
                <w:tab w:val="left" w:pos="720"/>
              </w:tabs>
              <w:ind w:firstLine="200"/>
            </w:pPr>
            <w:r>
              <w:rPr>
                <w:rFonts w:hint="eastAsia"/>
                <w:sz w:val="24"/>
                <w:szCs w:val="24"/>
              </w:rPr>
              <w:t>地址：</w:t>
            </w:r>
          </w:p>
        </w:tc>
      </w:tr>
      <w:tr>
        <w:tblPrEx>
          <w:tblW w:w="5000" w:type="pct"/>
          <w:tblLook w:val="04A0"/>
        </w:tblPrEx>
        <w:tc>
          <w:tcPr>
            <w:tcW w:w="2500" w:type="pct"/>
          </w:tcPr>
          <w:p w:rsidR="000A46D2">
            <w:pPr>
              <w:tabs>
                <w:tab w:val="left" w:pos="720"/>
              </w:tabs>
              <w:ind w:firstLine="200"/>
            </w:pPr>
            <w:r>
              <w:rPr>
                <w:rFonts w:hint="eastAsia"/>
                <w:sz w:val="24"/>
                <w:szCs w:val="24"/>
              </w:rPr>
              <w:t>账号：</w:t>
            </w:r>
          </w:p>
        </w:tc>
        <w:tc>
          <w:tcPr>
            <w:tcW w:w="2500" w:type="pct"/>
          </w:tcPr>
          <w:p w:rsidR="000A46D2">
            <w:pPr>
              <w:tabs>
                <w:tab w:val="left" w:pos="720"/>
              </w:tabs>
              <w:ind w:firstLine="200"/>
            </w:pPr>
            <w:r>
              <w:rPr>
                <w:rFonts w:hint="eastAsia"/>
                <w:sz w:val="24"/>
                <w:szCs w:val="24"/>
              </w:rPr>
              <w:t>账号：</w:t>
            </w:r>
          </w:p>
        </w:tc>
      </w:tr>
    </w:tbl>
    <w:p w:rsidR="000A46D2">
      <w:pPr>
        <w:numPr>
          <w:ilvl w:val="0"/>
          <w:numId w:val="33"/>
        </w:numPr>
        <w:tabs>
          <w:tab w:val="left" w:pos="720"/>
        </w:tabs>
        <w:ind w:left="0" w:firstLine="480" w:firstLineChars="200"/>
      </w:pPr>
      <w:r>
        <w:rPr>
          <w:rFonts w:hint="eastAsia"/>
          <w:sz w:val="24"/>
          <w:szCs w:val="24"/>
        </w:rPr>
        <w:t>拒付条件</w:t>
      </w:r>
    </w:p>
    <w:p w:rsidR="000A46D2">
      <w:pPr>
        <w:tabs>
          <w:tab w:val="left" w:pos="720"/>
        </w:tabs>
        <w:ind w:firstLine="480" w:firstLineChars="200"/>
      </w:pPr>
      <w:r>
        <w:rPr>
          <w:rFonts w:hint="eastAsia"/>
          <w:sz w:val="24"/>
          <w:szCs w:val="24"/>
        </w:rPr>
        <w:t>凡构成下列条件之一，甲方均有权拒付相应后续服务报酬：</w:t>
      </w:r>
    </w:p>
    <w:p w:rsidR="000A46D2">
      <w:pPr>
        <w:numPr>
          <w:ilvl w:val="0"/>
          <w:numId w:val="36"/>
        </w:numPr>
        <w:tabs>
          <w:tab w:val="left" w:pos="720"/>
        </w:tabs>
        <w:ind w:left="0" w:firstLine="420"/>
      </w:pPr>
      <w:r>
        <w:rPr>
          <w:rFonts w:hint="eastAsia"/>
          <w:sz w:val="24"/>
          <w:szCs w:val="24"/>
        </w:rPr>
        <w:t>乙方丧失继续完成本合同的基本条件或能力时；</w:t>
      </w:r>
    </w:p>
    <w:p w:rsidR="000A46D2">
      <w:pPr>
        <w:numPr>
          <w:ilvl w:val="0"/>
          <w:numId w:val="36"/>
        </w:numPr>
        <w:tabs>
          <w:tab w:val="left" w:pos="720"/>
        </w:tabs>
        <w:ind w:left="0" w:firstLine="420"/>
      </w:pPr>
      <w:r>
        <w:rPr>
          <w:rFonts w:hint="eastAsia"/>
          <w:sz w:val="24"/>
          <w:szCs w:val="24"/>
        </w:rPr>
        <w:t>乙方开展技术服务的进度严重后拖，已使合同规定的总进度及对应的条款失去执行意义时；</w:t>
      </w:r>
    </w:p>
    <w:p w:rsidR="000A46D2">
      <w:pPr>
        <w:numPr>
          <w:ilvl w:val="0"/>
          <w:numId w:val="36"/>
        </w:numPr>
        <w:tabs>
          <w:tab w:val="left" w:pos="720"/>
        </w:tabs>
        <w:ind w:left="0" w:firstLine="420"/>
      </w:pPr>
      <w:r>
        <w:rPr>
          <w:rFonts w:hint="eastAsia"/>
          <w:sz w:val="24"/>
          <w:szCs w:val="24"/>
        </w:rPr>
        <w:t>乙方出现严重违约行为时（如擅自更改甲方所规定的技术要求等）；</w:t>
      </w:r>
    </w:p>
    <w:p w:rsidR="000A46D2">
      <w:pPr>
        <w:numPr>
          <w:ilvl w:val="0"/>
          <w:numId w:val="36"/>
        </w:numPr>
        <w:tabs>
          <w:tab w:val="left" w:pos="720"/>
        </w:tabs>
        <w:ind w:left="0" w:firstLine="420"/>
      </w:pPr>
      <w:r>
        <w:rPr>
          <w:rFonts w:hint="eastAsia"/>
          <w:sz w:val="24"/>
          <w:szCs w:val="24"/>
        </w:rPr>
        <w:t>如乙方因自身原因未按节点完成任务或存在重大技术服务质量问题，甲方有权暂缓下期应付款项，待问题解决后再进行支付。</w:t>
      </w:r>
    </w:p>
    <w:p w:rsidR="000A46D2">
      <w:pPr>
        <w:tabs>
          <w:tab w:val="left" w:pos="720"/>
        </w:tabs>
        <w:ind w:left="420"/>
      </w:pPr>
      <w:r>
        <w:rPr>
          <w:rFonts w:hint="eastAsia"/>
          <w:sz w:val="24"/>
          <w:szCs w:val="24"/>
        </w:rPr>
        <w:t>6.</w:t>
      </w:r>
      <w:r>
        <w:rPr>
          <w:rFonts w:hint="eastAsia"/>
        </w:rPr>
        <w:t xml:space="preserve"> </w:t>
      </w:r>
      <w:r>
        <w:rPr>
          <w:rFonts w:hint="eastAsia"/>
          <w:sz w:val="24"/>
          <w:szCs w:val="24"/>
        </w:rPr>
        <w:t>本条第二款具体支付方式和时间，在执行中如有财政资金补偿亦或是资金尚未到达甲方等事由发生，甲乙双方一致同意另行签订书面补充协议确定变更付款方式。</w:t>
      </w:r>
    </w:p>
    <w:p w:rsidR="000A46D2" w:rsidP="003522F5">
      <w:pPr>
        <w:pStyle w:val="Heading2"/>
        <w:numPr>
          <w:ilvl w:val="0"/>
          <w:numId w:val="7"/>
        </w:numPr>
        <w:ind w:left="0" w:firstLine="480" w:firstLineChars="200"/>
        <w:rPr>
          <w:sz w:val="24"/>
          <w:szCs w:val="24"/>
        </w:rPr>
      </w:pPr>
      <w:r>
        <w:rPr>
          <w:sz w:val="24"/>
          <w:szCs w:val="24"/>
        </w:rPr>
        <w:t>税务条款</w:t>
      </w:r>
    </w:p>
    <w:p w:rsidR="000A46D2">
      <w:pPr>
        <w:tabs>
          <w:tab w:val="left" w:pos="720"/>
        </w:tabs>
        <w:ind w:firstLine="480" w:firstLineChars="200"/>
      </w:pPr>
      <w:r>
        <w:rPr>
          <w:rFonts w:hint="eastAsia"/>
          <w:sz w:val="24"/>
          <w:szCs w:val="24"/>
        </w:rPr>
        <w:t>本合同所列价款为含税价，乙方应当按照国家税收法规提供合法税票。在合同履行过程中乙方应承担其未按中华人民共和国相关税务法规足额缴纳税款而产生的全部责任。在合同履行过程中，如遇国家税率政策变更，本合同所列含税</w:t>
      </w:r>
      <w:r>
        <w:rPr>
          <w:rFonts w:hint="eastAsia"/>
          <w:sz w:val="24"/>
          <w:szCs w:val="24"/>
        </w:rPr>
        <w:t>价款不予调整。</w:t>
      </w:r>
    </w:p>
    <w:p w:rsidR="000A46D2" w:rsidP="003522F5">
      <w:pPr>
        <w:pStyle w:val="Heading2"/>
        <w:numPr>
          <w:ilvl w:val="0"/>
          <w:numId w:val="7"/>
        </w:numPr>
        <w:ind w:left="0" w:firstLine="480" w:firstLineChars="200"/>
        <w:rPr>
          <w:sz w:val="24"/>
          <w:szCs w:val="24"/>
        </w:rPr>
      </w:pPr>
      <w:bookmarkStart w:id="205" w:name="_Toc150434215"/>
      <w:bookmarkStart w:id="206" w:name="_Toc150434311"/>
      <w:bookmarkStart w:id="207" w:name="_Toc150424390"/>
      <w:bookmarkStart w:id="208" w:name="_Toc150439568"/>
      <w:bookmarkStart w:id="209" w:name="_Toc150439569"/>
      <w:bookmarkEnd w:id="205"/>
      <w:bookmarkEnd w:id="206"/>
      <w:bookmarkEnd w:id="207"/>
      <w:bookmarkEnd w:id="208"/>
      <w:r>
        <w:rPr>
          <w:rFonts w:hint="eastAsia"/>
          <w:sz w:val="24"/>
          <w:szCs w:val="24"/>
        </w:rPr>
        <w:t>项目验收</w:t>
      </w:r>
      <w:bookmarkEnd w:id="209"/>
    </w:p>
    <w:p w:rsidR="000A46D2">
      <w:pPr>
        <w:ind w:firstLine="480" w:firstLineChars="200"/>
      </w:pPr>
      <w:r>
        <w:rPr>
          <w:rFonts w:hint="eastAsia"/>
          <w:sz w:val="24"/>
          <w:szCs w:val="24"/>
        </w:rPr>
        <w:t>1.</w:t>
      </w:r>
      <w:r>
        <w:rPr>
          <w:rFonts w:hint="eastAsia"/>
          <w:sz w:val="24"/>
          <w:szCs w:val="24"/>
        </w:rPr>
        <w:t>系统测试</w:t>
      </w:r>
    </w:p>
    <w:p w:rsidR="000A46D2">
      <w:pPr>
        <w:ind w:firstLine="480" w:firstLineChars="200"/>
      </w:pPr>
      <w:r>
        <w:rPr>
          <w:rFonts w:hint="eastAsia"/>
          <w:sz w:val="24"/>
          <w:szCs w:val="24"/>
        </w:rPr>
        <w:t>乙方应在完成</w:t>
      </w:r>
      <w:r>
        <w:rPr>
          <w:rFonts w:hint="eastAsia"/>
          <w:sz w:val="24"/>
          <w:szCs w:val="24"/>
          <w:u w:val="single"/>
        </w:rPr>
        <w:t>全部软件模块的开发、安装、集成</w:t>
      </w:r>
      <w:r>
        <w:rPr>
          <w:rFonts w:hint="eastAsia"/>
          <w:sz w:val="24"/>
          <w:szCs w:val="24"/>
        </w:rPr>
        <w:t>后，以书面形式向甲方递交测试申请，同时提交包括但不限于以下材料：</w:t>
      </w:r>
    </w:p>
    <w:p w:rsidR="000A46D2">
      <w:pPr>
        <w:numPr>
          <w:ilvl w:val="0"/>
          <w:numId w:val="37"/>
        </w:numPr>
        <w:ind w:left="0" w:firstLine="420"/>
        <w:rPr>
          <w:u w:val="single"/>
        </w:rPr>
      </w:pPr>
      <w:r>
        <w:rPr>
          <w:rFonts w:hint="eastAsia"/>
          <w:sz w:val="24"/>
          <w:szCs w:val="24"/>
          <w:u w:val="single"/>
        </w:rPr>
        <w:t>需求说明书、设计开发计划、设计方案、概要设计说明书、详细设计说明书、数据库设计说明书、测试方案、测试报告、用户手册、项目计划书、用户培训计划、会议记录和开发进度月报等；</w:t>
      </w:r>
      <w:r>
        <w:rPr>
          <w:rFonts w:hint="eastAsia"/>
          <w:sz w:val="24"/>
          <w:szCs w:val="24"/>
          <w:u w:val="single"/>
        </w:rPr>
        <w:t xml:space="preserve">       </w:t>
      </w:r>
    </w:p>
    <w:p w:rsidR="000A46D2">
      <w:pPr>
        <w:numPr>
          <w:ilvl w:val="0"/>
          <w:numId w:val="37"/>
        </w:numPr>
        <w:ind w:left="0" w:firstLine="420"/>
        <w:rPr>
          <w:u w:val="single"/>
        </w:rPr>
      </w:pPr>
      <w:r>
        <w:rPr>
          <w:rFonts w:hint="eastAsia"/>
          <w:sz w:val="24"/>
          <w:szCs w:val="24"/>
          <w:u w:val="single"/>
        </w:rPr>
        <w:t>按照合同和招标文件中所标明的软件系统及相关的技术维护文档、培训教材、使用说明书等；</w:t>
      </w:r>
      <w:r>
        <w:rPr>
          <w:rFonts w:hint="eastAsia"/>
          <w:sz w:val="24"/>
          <w:szCs w:val="24"/>
          <w:u w:val="single"/>
        </w:rPr>
        <w:t xml:space="preserve">                                                                     </w:t>
      </w:r>
    </w:p>
    <w:p w:rsidR="000A46D2">
      <w:pPr>
        <w:numPr>
          <w:ilvl w:val="0"/>
          <w:numId w:val="37"/>
        </w:numPr>
        <w:ind w:left="0" w:firstLine="420"/>
        <w:rPr>
          <w:u w:val="single"/>
        </w:rPr>
      </w:pPr>
      <w:r>
        <w:rPr>
          <w:rFonts w:hint="eastAsia"/>
          <w:sz w:val="24"/>
          <w:szCs w:val="24"/>
          <w:u w:val="single"/>
        </w:rPr>
        <w:t>全部源代码（电子版）及说明；</w:t>
      </w:r>
      <w:r>
        <w:rPr>
          <w:rFonts w:hint="eastAsia"/>
          <w:sz w:val="24"/>
          <w:szCs w:val="24"/>
          <w:u w:val="single"/>
        </w:rPr>
        <w:t xml:space="preserve">                                   </w:t>
      </w:r>
    </w:p>
    <w:p w:rsidR="000A46D2">
      <w:pPr>
        <w:numPr>
          <w:ilvl w:val="0"/>
          <w:numId w:val="37"/>
        </w:numPr>
        <w:ind w:left="0" w:firstLine="420"/>
        <w:rPr>
          <w:u w:val="single"/>
        </w:rPr>
      </w:pPr>
      <w:r>
        <w:rPr>
          <w:rFonts w:hint="eastAsia"/>
          <w:sz w:val="24"/>
          <w:szCs w:val="24"/>
          <w:u w:val="single"/>
        </w:rPr>
        <w:t>试运行方案、记录、报告、试运行改进报告</w:t>
      </w:r>
      <w:r>
        <w:rPr>
          <w:rFonts w:hint="eastAsia"/>
          <w:sz w:val="24"/>
          <w:szCs w:val="24"/>
          <w:u w:val="single"/>
        </w:rPr>
        <w:t xml:space="preserve">                         </w:t>
      </w:r>
    </w:p>
    <w:p w:rsidR="000A46D2">
      <w:pPr>
        <w:numPr>
          <w:ilvl w:val="0"/>
          <w:numId w:val="37"/>
        </w:numPr>
        <w:ind w:left="0" w:firstLine="420"/>
        <w:rPr>
          <w:u w:val="single"/>
        </w:rPr>
      </w:pPr>
      <w:r>
        <w:rPr>
          <w:rFonts w:hint="eastAsia"/>
          <w:sz w:val="24"/>
          <w:szCs w:val="24"/>
          <w:u w:val="single"/>
        </w:rPr>
        <w:t>合同验收文件、开发总结报告、交接清单</w:t>
      </w:r>
      <w:r>
        <w:rPr>
          <w:rFonts w:hint="eastAsia"/>
          <w:sz w:val="24"/>
          <w:szCs w:val="24"/>
          <w:u w:val="single"/>
        </w:rPr>
        <w:t xml:space="preserve">                           </w:t>
      </w:r>
    </w:p>
    <w:p w:rsidR="000A46D2">
      <w:pPr>
        <w:numPr>
          <w:ilvl w:val="0"/>
          <w:numId w:val="37"/>
        </w:numPr>
        <w:ind w:left="0" w:firstLine="420"/>
        <w:rPr>
          <w:u w:val="single"/>
        </w:rPr>
      </w:pPr>
      <w:r>
        <w:rPr>
          <w:rFonts w:hint="eastAsia"/>
          <w:sz w:val="24"/>
          <w:szCs w:val="24"/>
          <w:u w:val="single"/>
        </w:rPr>
        <w:t xml:space="preserve">    </w:t>
      </w:r>
      <w:r>
        <w:rPr>
          <w:rFonts w:hint="eastAsia"/>
          <w:sz w:val="24"/>
          <w:szCs w:val="24"/>
          <w:u w:val="single"/>
        </w:rPr>
        <w:t xml:space="preserve">                                                            </w:t>
      </w:r>
    </w:p>
    <w:p w:rsidR="000A46D2">
      <w:pPr>
        <w:ind w:firstLine="480" w:firstLineChars="200"/>
      </w:pPr>
      <w:r>
        <w:rPr>
          <w:rFonts w:hint="eastAsia"/>
          <w:sz w:val="24"/>
          <w:szCs w:val="24"/>
        </w:rPr>
        <w:t>在本项目开发的软件如归属于已有的完成网络安全等级保护定级的系统，应按照相应的等级保护要求完成测评；如不归属于已有的完成网络安全等级保护定级的系统，需对所开发的软件完成网络安全等级保护定级和备案。</w:t>
      </w:r>
    </w:p>
    <w:p w:rsidR="000A46D2">
      <w:pPr>
        <w:tabs>
          <w:tab w:val="left" w:pos="720"/>
        </w:tabs>
        <w:ind w:firstLine="480" w:firstLineChars="200"/>
      </w:pPr>
      <w:r>
        <w:rPr>
          <w:rFonts w:hint="eastAsia"/>
          <w:sz w:val="24"/>
          <w:szCs w:val="24"/>
        </w:rPr>
        <w:t>甲方应在审核通过测试申请后的【</w:t>
      </w:r>
      <w:r>
        <w:rPr>
          <w:rFonts w:hint="eastAsia"/>
          <w:sz w:val="24"/>
          <w:szCs w:val="24"/>
        </w:rPr>
        <w:t xml:space="preserve">   </w:t>
      </w:r>
      <w:r>
        <w:rPr>
          <w:rFonts w:hint="eastAsia"/>
          <w:sz w:val="24"/>
          <w:szCs w:val="24"/>
        </w:rPr>
        <w:t>】个工作日内组织由甲方或甲方委托的第三方主持的软件测试，乙方参加，对软件进行测试。测试时应有甲方现场确认交付的全部源代码通过编译获得可执行程序的环节。</w:t>
      </w:r>
    </w:p>
    <w:p w:rsidR="000A46D2">
      <w:pPr>
        <w:tabs>
          <w:tab w:val="left" w:pos="720"/>
        </w:tabs>
        <w:ind w:firstLine="480" w:firstLineChars="200"/>
      </w:pPr>
      <w:r>
        <w:rPr>
          <w:rFonts w:hint="eastAsia"/>
          <w:sz w:val="24"/>
          <w:szCs w:val="24"/>
        </w:rPr>
        <w:t>确认其</w:t>
      </w:r>
      <w:r>
        <w:rPr>
          <w:rFonts w:hint="eastAsia"/>
          <w:sz w:val="24"/>
          <w:szCs w:val="24"/>
        </w:rPr>
        <w:t>符合甲方要求的测试标准后，甲方签字确认。</w:t>
      </w:r>
    </w:p>
    <w:p w:rsidR="000A46D2">
      <w:pPr>
        <w:tabs>
          <w:tab w:val="left" w:pos="720"/>
        </w:tabs>
        <w:ind w:firstLine="480" w:firstLineChars="200"/>
      </w:pPr>
      <w:r>
        <w:rPr>
          <w:rFonts w:hint="eastAsia"/>
          <w:sz w:val="24"/>
          <w:szCs w:val="24"/>
        </w:rPr>
        <w:t>2.</w:t>
      </w:r>
      <w:r>
        <w:rPr>
          <w:rFonts w:hint="eastAsia"/>
          <w:sz w:val="24"/>
          <w:szCs w:val="24"/>
        </w:rPr>
        <w:t>项目初验</w:t>
      </w:r>
    </w:p>
    <w:p w:rsidR="000A46D2">
      <w:pPr>
        <w:tabs>
          <w:tab w:val="left" w:pos="720"/>
        </w:tabs>
        <w:ind w:firstLine="480" w:firstLineChars="200"/>
      </w:pPr>
      <w:r>
        <w:rPr>
          <w:rFonts w:hint="eastAsia"/>
          <w:sz w:val="24"/>
          <w:szCs w:val="24"/>
        </w:rPr>
        <w:t>乙方开发的软件通过测试，并达到了系统初验的条件后，应以书面形式向甲方递交初步验收申请。甲方审核通过后，组织系统初验，并在验收通过后签署初验报告。</w:t>
      </w:r>
    </w:p>
    <w:p w:rsidR="000A46D2">
      <w:pPr>
        <w:tabs>
          <w:tab w:val="left" w:pos="720"/>
        </w:tabs>
        <w:ind w:firstLine="480" w:firstLineChars="200"/>
      </w:pPr>
      <w:r>
        <w:rPr>
          <w:rFonts w:hint="eastAsia"/>
          <w:sz w:val="24"/>
          <w:szCs w:val="24"/>
        </w:rPr>
        <w:t>3.</w:t>
      </w:r>
      <w:r>
        <w:rPr>
          <w:rFonts w:hint="eastAsia"/>
          <w:sz w:val="24"/>
          <w:szCs w:val="24"/>
        </w:rPr>
        <w:t>系统试运行</w:t>
      </w:r>
    </w:p>
    <w:p w:rsidR="000A46D2">
      <w:pPr>
        <w:ind w:firstLine="480" w:firstLineChars="200"/>
      </w:pPr>
      <w:r>
        <w:rPr>
          <w:rFonts w:hint="eastAsia"/>
          <w:sz w:val="24"/>
          <w:szCs w:val="24"/>
        </w:rPr>
        <w:t>自甲方出具初验报告日起，甲方拥有</w:t>
      </w:r>
      <w:r>
        <w:rPr>
          <w:rFonts w:hint="eastAsia"/>
          <w:sz w:val="24"/>
          <w:szCs w:val="24"/>
          <w:u w:val="single"/>
        </w:rPr>
        <w:t xml:space="preserve">    </w:t>
      </w:r>
      <w:r>
        <w:rPr>
          <w:rFonts w:hint="eastAsia"/>
          <w:sz w:val="24"/>
          <w:szCs w:val="24"/>
        </w:rPr>
        <w:t>个月的试运行权利。试运行期间，乙方应进行全程跟踪，提供全面技术支持服务，及时修改、完善、补充系统功能，确保试运行的顺利进行。</w:t>
      </w:r>
      <w:r>
        <w:rPr>
          <w:rFonts w:hint="eastAsia"/>
          <w:sz w:val="24"/>
          <w:szCs w:val="24"/>
        </w:rPr>
        <w:t xml:space="preserve">   </w:t>
      </w:r>
    </w:p>
    <w:p w:rsidR="000A46D2">
      <w:pPr>
        <w:ind w:firstLine="480" w:firstLineChars="200"/>
      </w:pPr>
      <w:r>
        <w:rPr>
          <w:rFonts w:hint="eastAsia"/>
          <w:sz w:val="24"/>
          <w:szCs w:val="24"/>
        </w:rPr>
        <w:t>乙方在试运行期间，必须保证开发队伍的稳定，根据甲方要求，不断修改和完善软件的功能和性能，直至甲方满意。乙方在试运行期间，应</w:t>
      </w:r>
      <w:r>
        <w:rPr>
          <w:rFonts w:hint="eastAsia"/>
          <w:sz w:val="24"/>
          <w:szCs w:val="24"/>
        </w:rPr>
        <w:t>在</w:t>
      </w:r>
      <w:r>
        <w:rPr>
          <w:rFonts w:hint="eastAsia"/>
          <w:sz w:val="24"/>
          <w:szCs w:val="24"/>
          <w:u w:val="single"/>
        </w:rPr>
        <w:t xml:space="preserve">     </w:t>
      </w:r>
      <w:r>
        <w:rPr>
          <w:rFonts w:hint="eastAsia"/>
          <w:sz w:val="24"/>
          <w:szCs w:val="24"/>
        </w:rPr>
        <w:t>时间内响应故障处理，排除故障的时间一般不超过</w:t>
      </w:r>
      <w:r>
        <w:rPr>
          <w:rFonts w:hint="eastAsia"/>
          <w:sz w:val="24"/>
          <w:szCs w:val="24"/>
          <w:u w:val="single"/>
        </w:rPr>
        <w:t xml:space="preserve">     </w:t>
      </w:r>
      <w:r>
        <w:rPr>
          <w:rFonts w:hint="eastAsia"/>
          <w:sz w:val="24"/>
          <w:szCs w:val="24"/>
        </w:rPr>
        <w:t>。如由于乙方原因，发生影响甲方业务工作的重大故障，试运行期从故障排除后重新计算。</w:t>
      </w:r>
    </w:p>
    <w:p w:rsidR="000A46D2">
      <w:pPr>
        <w:ind w:firstLine="480" w:firstLineChars="200"/>
      </w:pPr>
      <w:r>
        <w:rPr>
          <w:rFonts w:hint="eastAsia"/>
          <w:sz w:val="24"/>
          <w:szCs w:val="24"/>
        </w:rPr>
        <w:t>4.</w:t>
      </w:r>
      <w:r>
        <w:rPr>
          <w:rFonts w:hint="eastAsia"/>
          <w:sz w:val="24"/>
          <w:szCs w:val="24"/>
        </w:rPr>
        <w:t>项目终验</w:t>
      </w:r>
    </w:p>
    <w:p w:rsidR="000A46D2">
      <w:pPr>
        <w:tabs>
          <w:tab w:val="left" w:pos="720"/>
        </w:tabs>
        <w:ind w:firstLine="480" w:firstLineChars="200"/>
      </w:pPr>
      <w:r>
        <w:rPr>
          <w:rFonts w:hint="eastAsia"/>
          <w:sz w:val="24"/>
          <w:szCs w:val="24"/>
        </w:rPr>
        <w:t>软件试运行期满合格后，乙方应以书面形式向甲方递交最终验收申请，并更新提交全部相关文档，甲方审核通过后，组织系统终验，并在终验通过后签署终验报告。</w:t>
      </w:r>
    </w:p>
    <w:p w:rsidR="000A46D2">
      <w:pPr>
        <w:ind w:firstLine="480" w:firstLineChars="200"/>
      </w:pPr>
      <w:r>
        <w:rPr>
          <w:rFonts w:hint="eastAsia"/>
          <w:sz w:val="24"/>
          <w:szCs w:val="24"/>
        </w:rPr>
        <w:t>如果系统在试运行和验收工作进行期间发现未能满足合同和招标文件中列举的全部要求、未能实现合同和招标文件中列举的全部功能和非功能要求、未能达到合同和招标文件中列举的全部指标、文档不齐全或者与甲方其他要求的内容</w:t>
      </w:r>
      <w:r>
        <w:rPr>
          <w:rFonts w:hint="eastAsia"/>
          <w:sz w:val="24"/>
          <w:szCs w:val="24"/>
        </w:rPr>
        <w:t>不符，甲方有权推迟系统验收时间并要求乙方在甲方规定的期间内整改至符合本项目要求，乙方承担因此导致的项目系统迟延交付的责任。</w:t>
      </w:r>
      <w:r>
        <w:rPr>
          <w:sz w:val="24"/>
          <w:szCs w:val="24"/>
        </w:rPr>
        <w:t>系统通过</w:t>
      </w:r>
      <w:r>
        <w:rPr>
          <w:rFonts w:hint="eastAsia"/>
          <w:sz w:val="24"/>
          <w:szCs w:val="24"/>
        </w:rPr>
        <w:t>终验</w:t>
      </w:r>
      <w:r>
        <w:rPr>
          <w:sz w:val="24"/>
          <w:szCs w:val="24"/>
        </w:rPr>
        <w:t>后，所</w:t>
      </w:r>
      <w:r>
        <w:rPr>
          <w:sz w:val="24"/>
          <w:szCs w:val="24"/>
        </w:rPr>
        <w:t>有文档</w:t>
      </w:r>
      <w:r>
        <w:rPr>
          <w:rFonts w:hint="eastAsia"/>
          <w:sz w:val="24"/>
          <w:szCs w:val="24"/>
        </w:rPr>
        <w:t>资料</w:t>
      </w:r>
      <w:r>
        <w:rPr>
          <w:sz w:val="24"/>
          <w:szCs w:val="24"/>
        </w:rPr>
        <w:t>、软件和</w:t>
      </w:r>
      <w:r>
        <w:rPr>
          <w:rFonts w:hint="eastAsia"/>
          <w:sz w:val="24"/>
          <w:szCs w:val="24"/>
        </w:rPr>
        <w:t>资产</w:t>
      </w:r>
      <w:r>
        <w:rPr>
          <w:sz w:val="24"/>
          <w:szCs w:val="24"/>
        </w:rPr>
        <w:t>由甲方统一归档</w:t>
      </w:r>
      <w:r>
        <w:rPr>
          <w:rFonts w:hint="eastAsia"/>
          <w:sz w:val="24"/>
          <w:szCs w:val="24"/>
        </w:rPr>
        <w:t>保管</w:t>
      </w:r>
      <w:r>
        <w:rPr>
          <w:sz w:val="24"/>
          <w:szCs w:val="24"/>
        </w:rPr>
        <w:t>。</w:t>
      </w:r>
    </w:p>
    <w:p w:rsidR="000A46D2" w:rsidP="003522F5">
      <w:pPr>
        <w:pStyle w:val="Heading2"/>
        <w:numPr>
          <w:ilvl w:val="0"/>
          <w:numId w:val="7"/>
        </w:numPr>
        <w:ind w:left="0" w:firstLine="480" w:firstLineChars="200"/>
        <w:rPr>
          <w:sz w:val="24"/>
          <w:szCs w:val="24"/>
        </w:rPr>
      </w:pPr>
      <w:bookmarkStart w:id="210" w:name="_Toc150439566"/>
      <w:r>
        <w:rPr>
          <w:rFonts w:hint="eastAsia"/>
          <w:sz w:val="24"/>
          <w:szCs w:val="24"/>
        </w:rPr>
        <w:t>质量保证</w:t>
      </w:r>
      <w:bookmarkEnd w:id="210"/>
    </w:p>
    <w:p w:rsidR="000A46D2">
      <w:pPr>
        <w:ind w:firstLine="480" w:firstLineChars="200"/>
      </w:pPr>
      <w:r>
        <w:rPr>
          <w:rFonts w:hint="eastAsia"/>
          <w:sz w:val="24"/>
          <w:szCs w:val="24"/>
        </w:rPr>
        <w:t>项目通过终验后，软件进入质量保证期。软件质量标准按照国标的软件工程化和质量保证要求执行。</w:t>
      </w:r>
    </w:p>
    <w:p w:rsidR="000A46D2">
      <w:pPr>
        <w:numPr>
          <w:ilvl w:val="0"/>
          <w:numId w:val="38"/>
        </w:numPr>
        <w:ind w:left="0" w:firstLine="480" w:firstLineChars="200"/>
      </w:pPr>
      <w:r>
        <w:rPr>
          <w:rFonts w:hint="eastAsia"/>
          <w:sz w:val="24"/>
          <w:szCs w:val="24"/>
        </w:rPr>
        <w:t>乙方应对提交的软件产品提供为期</w:t>
      </w:r>
      <w:r>
        <w:rPr>
          <w:rFonts w:hint="eastAsia"/>
          <w:sz w:val="24"/>
          <w:szCs w:val="24"/>
          <w:u w:val="single"/>
        </w:rPr>
        <w:t xml:space="preserve">     </w:t>
      </w:r>
      <w:r>
        <w:rPr>
          <w:rFonts w:hint="eastAsia"/>
          <w:sz w:val="24"/>
          <w:szCs w:val="24"/>
        </w:rPr>
        <w:t>的质量保证期。</w:t>
      </w:r>
    </w:p>
    <w:p w:rsidR="000A46D2">
      <w:pPr>
        <w:numPr>
          <w:ilvl w:val="0"/>
          <w:numId w:val="38"/>
        </w:numPr>
        <w:ind w:left="0" w:firstLine="480" w:firstLineChars="200"/>
      </w:pPr>
      <w:r>
        <w:rPr>
          <w:rFonts w:hint="eastAsia"/>
          <w:sz w:val="24"/>
          <w:szCs w:val="24"/>
        </w:rPr>
        <w:t>在质量保证期内，乙方应提供</w:t>
      </w:r>
      <w:r>
        <w:rPr>
          <w:rFonts w:hint="eastAsia"/>
          <w:sz w:val="24"/>
          <w:szCs w:val="24"/>
          <w:u w:val="single"/>
        </w:rPr>
        <w:t xml:space="preserve">     </w:t>
      </w:r>
      <w:r>
        <w:rPr>
          <w:rFonts w:hint="eastAsia"/>
          <w:sz w:val="24"/>
          <w:szCs w:val="24"/>
          <w:u w:val="single"/>
        </w:rPr>
        <w:t>不间断</w:t>
      </w:r>
      <w:r>
        <w:rPr>
          <w:rFonts w:hint="eastAsia"/>
          <w:sz w:val="24"/>
          <w:szCs w:val="24"/>
        </w:rPr>
        <w:t>的无偿服务响应，至少保留</w:t>
      </w:r>
      <w:r>
        <w:rPr>
          <w:rFonts w:hint="eastAsia"/>
          <w:sz w:val="24"/>
          <w:szCs w:val="24"/>
          <w:u w:val="single"/>
        </w:rPr>
        <w:t xml:space="preserve">    </w:t>
      </w:r>
      <w:r>
        <w:rPr>
          <w:rFonts w:hint="eastAsia"/>
          <w:sz w:val="24"/>
          <w:szCs w:val="24"/>
        </w:rPr>
        <w:t>名工程师常驻甲方现场或随叫随到且要在</w:t>
      </w:r>
      <w:r>
        <w:rPr>
          <w:rFonts w:hint="eastAsia"/>
          <w:sz w:val="24"/>
          <w:szCs w:val="24"/>
          <w:u w:val="single"/>
        </w:rPr>
        <w:t xml:space="preserve">     </w:t>
      </w:r>
      <w:r>
        <w:rPr>
          <w:rFonts w:hint="eastAsia"/>
          <w:sz w:val="24"/>
          <w:szCs w:val="24"/>
        </w:rPr>
        <w:t>小时之内赶到现场，予以技术支持。</w:t>
      </w:r>
    </w:p>
    <w:p w:rsidR="000A46D2">
      <w:pPr>
        <w:numPr>
          <w:ilvl w:val="0"/>
          <w:numId w:val="38"/>
        </w:numPr>
        <w:ind w:left="0" w:firstLine="480" w:firstLineChars="200"/>
      </w:pPr>
      <w:r>
        <w:rPr>
          <w:rFonts w:hint="eastAsia"/>
          <w:sz w:val="24"/>
          <w:szCs w:val="24"/>
        </w:rPr>
        <w:t>乙方在质量保证期内</w:t>
      </w:r>
      <w:r>
        <w:rPr>
          <w:rFonts w:hint="eastAsia"/>
          <w:sz w:val="24"/>
          <w:szCs w:val="24"/>
        </w:rPr>
        <w:t>提供技术支持的内容包括但不限于：</w:t>
      </w:r>
      <w:r>
        <w:rPr>
          <w:rFonts w:hint="eastAsia"/>
          <w:sz w:val="24"/>
          <w:szCs w:val="24"/>
          <w:u w:val="single"/>
        </w:rPr>
        <w:t>故障（事件）诊断与排除、系统运行安全支持、软件修改完善与升级、基础数据管理与维护等</w:t>
      </w:r>
      <w:r>
        <w:rPr>
          <w:rFonts w:hint="eastAsia"/>
          <w:sz w:val="24"/>
          <w:szCs w:val="24"/>
        </w:rPr>
        <w:t>；乙方应提供时间间隔为</w:t>
      </w:r>
      <w:r>
        <w:rPr>
          <w:rFonts w:hint="eastAsia"/>
          <w:sz w:val="24"/>
          <w:szCs w:val="24"/>
          <w:u w:val="single"/>
        </w:rPr>
        <w:t xml:space="preserve">  </w:t>
      </w:r>
    </w:p>
    <w:p w:rsidR="000A46D2">
      <w:r>
        <w:rPr>
          <w:rFonts w:hint="eastAsia"/>
          <w:sz w:val="24"/>
          <w:szCs w:val="24"/>
          <w:u w:val="single"/>
        </w:rPr>
        <w:t xml:space="preserve">     </w:t>
      </w:r>
      <w:r>
        <w:rPr>
          <w:rFonts w:hint="eastAsia"/>
          <w:sz w:val="24"/>
          <w:szCs w:val="24"/>
        </w:rPr>
        <w:t>的定期走访甲方或时间间隔为</w:t>
      </w:r>
      <w:r>
        <w:rPr>
          <w:rFonts w:hint="eastAsia"/>
          <w:sz w:val="24"/>
          <w:szCs w:val="24"/>
          <w:u w:val="single"/>
        </w:rPr>
        <w:t xml:space="preserve">     </w:t>
      </w:r>
      <w:r>
        <w:rPr>
          <w:rFonts w:hint="eastAsia"/>
          <w:sz w:val="24"/>
          <w:szCs w:val="24"/>
        </w:rPr>
        <w:t>的定期巡检服务。</w:t>
      </w:r>
    </w:p>
    <w:p w:rsidR="000A46D2">
      <w:pPr>
        <w:numPr>
          <w:ilvl w:val="0"/>
          <w:numId w:val="38"/>
        </w:numPr>
        <w:ind w:left="0" w:firstLine="480" w:firstLineChars="200"/>
      </w:pPr>
      <w:r>
        <w:rPr>
          <w:rFonts w:hint="eastAsia"/>
          <w:sz w:val="24"/>
          <w:szCs w:val="24"/>
        </w:rPr>
        <w:t>在本期内乙方对由于设计、开发、配置、部署等缺陷而发生的任何不足负责，并提供免费的必要的升级和缺陷修改，直至甲方满意。对由此造成甲方业务连续性中断或其他损失，乙方应当根据甲方核定的情况予以全部赔偿。</w:t>
      </w:r>
    </w:p>
    <w:p w:rsidR="000A46D2">
      <w:pPr>
        <w:numPr>
          <w:ilvl w:val="0"/>
          <w:numId w:val="38"/>
        </w:numPr>
        <w:ind w:left="0" w:firstLine="480" w:firstLineChars="200"/>
      </w:pPr>
      <w:r>
        <w:rPr>
          <w:rFonts w:hint="eastAsia"/>
          <w:sz w:val="24"/>
          <w:szCs w:val="24"/>
        </w:rPr>
        <w:t>超出质量保证期后，乙方应向甲方提供响应时间在</w:t>
      </w:r>
      <w:r>
        <w:rPr>
          <w:rFonts w:hint="eastAsia"/>
          <w:sz w:val="24"/>
          <w:szCs w:val="24"/>
          <w:u w:val="single"/>
        </w:rPr>
        <w:t xml:space="preserve">     </w:t>
      </w:r>
      <w:r>
        <w:rPr>
          <w:rFonts w:hint="eastAsia"/>
          <w:sz w:val="24"/>
          <w:szCs w:val="24"/>
        </w:rPr>
        <w:t>内的技术支持服务，保证甲方可以随时找到相应的技术人员，如有必要，要在</w:t>
      </w:r>
      <w:r>
        <w:rPr>
          <w:rFonts w:hint="eastAsia"/>
          <w:sz w:val="24"/>
          <w:szCs w:val="24"/>
          <w:u w:val="single"/>
        </w:rPr>
        <w:t xml:space="preserve">     </w:t>
      </w:r>
      <w:r>
        <w:rPr>
          <w:rFonts w:hint="eastAsia"/>
          <w:sz w:val="24"/>
          <w:szCs w:val="24"/>
        </w:rPr>
        <w:t>小时之内赶到现场予以技术支持。若发生实质性需求变更，或需要乙方提供技术维护和指导的，乙方承诺以材料及人工的成本价格向甲方提供系统修改、升级及其他运维服务。</w:t>
      </w:r>
    </w:p>
    <w:p w:rsidR="000A46D2" w:rsidP="003522F5">
      <w:pPr>
        <w:pStyle w:val="Heading2"/>
        <w:numPr>
          <w:ilvl w:val="0"/>
          <w:numId w:val="7"/>
        </w:numPr>
        <w:ind w:left="0" w:firstLine="480" w:firstLineChars="200"/>
        <w:rPr>
          <w:sz w:val="24"/>
          <w:szCs w:val="24"/>
        </w:rPr>
      </w:pPr>
      <w:bookmarkStart w:id="211" w:name="_Toc150434250"/>
      <w:bookmarkStart w:id="212" w:name="_Toc150439603"/>
      <w:bookmarkStart w:id="213" w:name="_Toc150434346"/>
      <w:bookmarkStart w:id="214" w:name="_Toc150424425"/>
      <w:bookmarkStart w:id="215" w:name="_Toc150439612"/>
      <w:bookmarkEnd w:id="211"/>
      <w:bookmarkEnd w:id="212"/>
      <w:bookmarkEnd w:id="213"/>
      <w:bookmarkEnd w:id="214"/>
      <w:r>
        <w:rPr>
          <w:rFonts w:hint="eastAsia"/>
          <w:sz w:val="24"/>
          <w:szCs w:val="24"/>
        </w:rPr>
        <w:t>保密条款（保密协议）</w:t>
      </w:r>
      <w:bookmarkEnd w:id="215"/>
    </w:p>
    <w:p w:rsidR="000A46D2">
      <w:pPr>
        <w:ind w:firstLine="480" w:firstLineChars="200"/>
      </w:pPr>
      <w:r>
        <w:rPr>
          <w:rFonts w:hint="eastAsia"/>
          <w:sz w:val="24"/>
          <w:szCs w:val="24"/>
        </w:rPr>
        <w:t>甲方因履行本合同应遵守的保密义务如下：</w:t>
      </w:r>
    </w:p>
    <w:p w:rsidR="000A46D2">
      <w:pPr>
        <w:numPr>
          <w:ilvl w:val="0"/>
          <w:numId w:val="39"/>
        </w:numPr>
        <w:ind w:left="0" w:firstLine="480" w:firstLineChars="200"/>
      </w:pPr>
      <w:bookmarkStart w:id="216" w:name="_Hlk150343297"/>
      <w:r>
        <w:rPr>
          <w:rFonts w:hint="eastAsia"/>
          <w:sz w:val="24"/>
          <w:szCs w:val="24"/>
        </w:rPr>
        <w:t>保密内容（包括技术信息和经营信息）</w:t>
      </w:r>
      <w:r>
        <w:rPr>
          <w:rFonts w:hint="eastAsia"/>
          <w:sz w:val="24"/>
          <w:szCs w:val="24"/>
        </w:rPr>
        <w:t xml:space="preserve">: </w:t>
      </w:r>
      <w:r>
        <w:rPr>
          <w:rFonts w:hint="eastAsia"/>
          <w:sz w:val="24"/>
          <w:szCs w:val="24"/>
          <w:u w:val="single"/>
        </w:rPr>
        <w:t xml:space="preserve">         </w:t>
      </w:r>
      <w:r>
        <w:rPr>
          <w:sz w:val="24"/>
          <w:szCs w:val="24"/>
          <w:u w:val="single"/>
        </w:rPr>
        <w:t xml:space="preserve">              </w:t>
      </w:r>
      <w:r>
        <w:rPr>
          <w:rFonts w:hint="eastAsia"/>
          <w:sz w:val="24"/>
          <w:szCs w:val="24"/>
          <w:u w:val="single"/>
        </w:rPr>
        <w:t>；</w:t>
      </w:r>
    </w:p>
    <w:p w:rsidR="000A46D2">
      <w:pPr>
        <w:numPr>
          <w:ilvl w:val="0"/>
          <w:numId w:val="39"/>
        </w:numPr>
        <w:ind w:left="0" w:firstLine="480" w:firstLineChars="200"/>
      </w:pPr>
      <w:r>
        <w:rPr>
          <w:rFonts w:hint="eastAsia"/>
          <w:sz w:val="24"/>
          <w:szCs w:val="24"/>
        </w:rPr>
        <w:t>涉密人员范围</w:t>
      </w:r>
      <w:r>
        <w:rPr>
          <w:rFonts w:hint="eastAsia"/>
          <w:sz w:val="24"/>
          <w:szCs w:val="24"/>
        </w:rPr>
        <w:t>:</w:t>
      </w:r>
      <w:r>
        <w:rPr>
          <w:rFonts w:hint="eastAsia"/>
          <w:sz w:val="24"/>
          <w:szCs w:val="24"/>
          <w:u w:val="single"/>
        </w:rPr>
        <w:t xml:space="preserve">                                              </w:t>
      </w:r>
      <w:r>
        <w:rPr>
          <w:rFonts w:hint="eastAsia"/>
          <w:sz w:val="24"/>
          <w:szCs w:val="24"/>
          <w:u w:val="single"/>
        </w:rPr>
        <w:t>；</w:t>
      </w:r>
    </w:p>
    <w:p w:rsidR="000A46D2">
      <w:pPr>
        <w:numPr>
          <w:ilvl w:val="0"/>
          <w:numId w:val="39"/>
        </w:numPr>
        <w:ind w:left="0" w:firstLine="480" w:firstLineChars="200"/>
        <w:rPr>
          <w:u w:val="single"/>
        </w:rPr>
      </w:pPr>
      <w:r>
        <w:rPr>
          <w:rFonts w:hint="eastAsia"/>
          <w:sz w:val="24"/>
          <w:szCs w:val="24"/>
        </w:rPr>
        <w:t>保密期限：</w:t>
      </w:r>
      <w:r>
        <w:rPr>
          <w:rFonts w:hint="eastAsia"/>
          <w:sz w:val="24"/>
          <w:szCs w:val="24"/>
          <w:u w:val="single"/>
        </w:rPr>
        <w:t xml:space="preserve">    </w:t>
      </w:r>
      <w:r>
        <w:rPr>
          <w:rFonts w:hint="eastAsia"/>
          <w:sz w:val="24"/>
          <w:szCs w:val="24"/>
          <w:u w:val="single"/>
        </w:rPr>
        <w:t xml:space="preserve">                                             </w:t>
      </w:r>
      <w:r>
        <w:rPr>
          <w:rFonts w:hint="eastAsia"/>
          <w:sz w:val="24"/>
          <w:szCs w:val="24"/>
          <w:u w:val="single"/>
        </w:rPr>
        <w:t>；</w:t>
      </w:r>
    </w:p>
    <w:p w:rsidR="000A46D2">
      <w:pPr>
        <w:numPr>
          <w:ilvl w:val="0"/>
          <w:numId w:val="39"/>
        </w:numPr>
        <w:ind w:left="0" w:firstLine="480" w:firstLineChars="200"/>
      </w:pPr>
      <w:r>
        <w:rPr>
          <w:rFonts w:hint="eastAsia"/>
          <w:sz w:val="24"/>
          <w:szCs w:val="24"/>
        </w:rPr>
        <w:t>泄密责任：</w:t>
      </w:r>
      <w:r>
        <w:rPr>
          <w:rFonts w:hint="eastAsia"/>
          <w:sz w:val="24"/>
          <w:szCs w:val="24"/>
          <w:u w:val="single"/>
        </w:rPr>
        <w:t xml:space="preserve">                                                 </w:t>
      </w:r>
      <w:r>
        <w:rPr>
          <w:rFonts w:hint="eastAsia"/>
          <w:sz w:val="24"/>
          <w:szCs w:val="24"/>
          <w:u w:val="single"/>
        </w:rPr>
        <w:t>。</w:t>
      </w:r>
    </w:p>
    <w:bookmarkEnd w:id="216"/>
    <w:p w:rsidR="000A46D2">
      <w:pPr>
        <w:ind w:firstLine="480" w:firstLineChars="200"/>
      </w:pPr>
      <w:r>
        <w:rPr>
          <w:rFonts w:hint="eastAsia"/>
          <w:sz w:val="24"/>
          <w:szCs w:val="24"/>
        </w:rPr>
        <w:t>乙方因履行本合同应遵守的保密义务如下：</w:t>
      </w:r>
    </w:p>
    <w:p w:rsidR="000A46D2">
      <w:pPr>
        <w:numPr>
          <w:ilvl w:val="0"/>
          <w:numId w:val="40"/>
        </w:numPr>
        <w:ind w:left="0" w:firstLine="480" w:firstLineChars="200"/>
      </w:pPr>
      <w:r>
        <w:rPr>
          <w:rFonts w:hint="eastAsia"/>
          <w:sz w:val="24"/>
          <w:szCs w:val="24"/>
        </w:rPr>
        <w:t>保密内容（包括技术信息和经营信息）：</w:t>
      </w:r>
    </w:p>
    <w:p w:rsidR="000A46D2">
      <w:pPr>
        <w:numPr>
          <w:ilvl w:val="0"/>
          <w:numId w:val="41"/>
        </w:numPr>
        <w:ind w:left="0" w:firstLine="420"/>
        <w:rPr>
          <w:u w:val="single"/>
        </w:rPr>
      </w:pPr>
      <w:r>
        <w:rPr>
          <w:rFonts w:hint="eastAsia"/>
          <w:sz w:val="24"/>
          <w:szCs w:val="24"/>
          <w:u w:val="single"/>
        </w:rPr>
        <w:t>乙方必须实施防止数据泄露的措施。乙方在对甲方进行系统实施服务过程中，对所取得的甲方资料、数据等应严格保密，不得外泄。</w:t>
      </w:r>
      <w:r>
        <w:rPr>
          <w:rFonts w:hint="eastAsia"/>
          <w:sz w:val="24"/>
          <w:szCs w:val="24"/>
          <w:u w:val="single"/>
        </w:rPr>
        <w:t xml:space="preserve">               </w:t>
      </w:r>
    </w:p>
    <w:p w:rsidR="000A46D2">
      <w:pPr>
        <w:numPr>
          <w:ilvl w:val="0"/>
          <w:numId w:val="41"/>
        </w:numPr>
        <w:ind w:left="0" w:firstLine="420"/>
        <w:rPr>
          <w:u w:val="single"/>
        </w:rPr>
      </w:pPr>
      <w:r>
        <w:rPr>
          <w:rFonts w:hint="eastAsia"/>
          <w:sz w:val="24"/>
          <w:szCs w:val="24"/>
          <w:u w:val="single"/>
        </w:rPr>
        <w:t>乙方按照投标承诺严格执行内控、保密管理制度。在本项目实施过程中产生的任何文档资料</w:t>
      </w:r>
      <w:r>
        <w:rPr>
          <w:rFonts w:hint="eastAsia"/>
          <w:sz w:val="24"/>
          <w:szCs w:val="24"/>
          <w:u w:val="single"/>
        </w:rPr>
        <w:t>，包括但不限于来往信函、邮件、产品信息，均应保密，乙方应采取严格的保密措施，未经甲方书面许可，不得向第三方透露。</w:t>
      </w:r>
      <w:r>
        <w:rPr>
          <w:rFonts w:hint="eastAsia"/>
          <w:sz w:val="24"/>
          <w:szCs w:val="24"/>
          <w:u w:val="single"/>
        </w:rPr>
        <w:t xml:space="preserve">         </w:t>
      </w:r>
    </w:p>
    <w:p w:rsidR="000A46D2">
      <w:pPr>
        <w:numPr>
          <w:ilvl w:val="0"/>
          <w:numId w:val="41"/>
        </w:numPr>
        <w:ind w:left="0" w:firstLine="420"/>
        <w:rPr>
          <w:u w:val="single"/>
        </w:rPr>
      </w:pPr>
      <w:r>
        <w:rPr>
          <w:rFonts w:hint="eastAsia"/>
          <w:sz w:val="24"/>
          <w:szCs w:val="24"/>
          <w:u w:val="single"/>
        </w:rPr>
        <w:t>涉及国家秘密和安全的</w:t>
      </w:r>
      <w:r>
        <w:rPr>
          <w:rFonts w:hint="eastAsia"/>
          <w:sz w:val="24"/>
          <w:szCs w:val="24"/>
          <w:u w:val="single"/>
        </w:rPr>
        <w:t xml:space="preserve"> </w:t>
      </w:r>
      <w:r>
        <w:rPr>
          <w:rFonts w:hint="eastAsia"/>
          <w:sz w:val="24"/>
          <w:szCs w:val="24"/>
          <w:u w:val="single"/>
        </w:rPr>
        <w:t>，依照有关保密规定执行。</w:t>
      </w:r>
      <w:r>
        <w:rPr>
          <w:rFonts w:hint="eastAsia"/>
          <w:sz w:val="24"/>
          <w:szCs w:val="24"/>
          <w:u w:val="single"/>
        </w:rPr>
        <w:t xml:space="preserve">                          </w:t>
      </w:r>
    </w:p>
    <w:p w:rsidR="000A46D2">
      <w:pPr>
        <w:numPr>
          <w:ilvl w:val="0"/>
          <w:numId w:val="40"/>
        </w:numPr>
        <w:ind w:left="0" w:firstLine="480" w:firstLineChars="200"/>
      </w:pPr>
      <w:r>
        <w:rPr>
          <w:rFonts w:hint="eastAsia"/>
          <w:sz w:val="24"/>
          <w:szCs w:val="24"/>
        </w:rPr>
        <w:t>涉密人员范围</w:t>
      </w:r>
      <w:r>
        <w:rPr>
          <w:rFonts w:hint="eastAsia"/>
          <w:sz w:val="24"/>
          <w:szCs w:val="24"/>
        </w:rPr>
        <w:t>:</w:t>
      </w:r>
      <w:r>
        <w:rPr>
          <w:rFonts w:hint="eastAsia"/>
          <w:sz w:val="24"/>
          <w:szCs w:val="24"/>
          <w:u w:val="single"/>
        </w:rPr>
        <w:t>所有参与本项目人员。</w:t>
      </w:r>
      <w:r>
        <w:rPr>
          <w:rFonts w:hint="eastAsia"/>
          <w:sz w:val="24"/>
          <w:szCs w:val="24"/>
          <w:u w:val="single"/>
        </w:rPr>
        <w:t xml:space="preserve">                                      </w:t>
      </w:r>
    </w:p>
    <w:p w:rsidR="000A46D2">
      <w:pPr>
        <w:numPr>
          <w:ilvl w:val="0"/>
          <w:numId w:val="40"/>
        </w:numPr>
        <w:ind w:left="0" w:firstLine="480" w:firstLineChars="200"/>
      </w:pPr>
      <w:r>
        <w:rPr>
          <w:rFonts w:hint="eastAsia"/>
          <w:sz w:val="24"/>
          <w:szCs w:val="24"/>
        </w:rPr>
        <w:t>保密期限：</w:t>
      </w:r>
      <w:bookmarkStart w:id="217" w:name="_Hlk150343509"/>
      <w:r>
        <w:rPr>
          <w:rFonts w:hint="eastAsia"/>
          <w:sz w:val="24"/>
          <w:szCs w:val="24"/>
          <w:u w:val="single"/>
        </w:rPr>
        <w:t xml:space="preserve">      </w:t>
      </w:r>
      <w:r>
        <w:rPr>
          <w:rFonts w:hint="eastAsia"/>
          <w:sz w:val="24"/>
          <w:szCs w:val="24"/>
          <w:u w:val="single"/>
        </w:rPr>
        <w:t>本条规定持续有效，不因本合同终止或解除而失效</w:t>
      </w:r>
      <w:r>
        <w:rPr>
          <w:rFonts w:hint="eastAsia"/>
          <w:sz w:val="24"/>
          <w:szCs w:val="24"/>
          <w:u w:val="single"/>
        </w:rPr>
        <w:t xml:space="preserve">  </w:t>
      </w:r>
      <w:bookmarkEnd w:id="217"/>
    </w:p>
    <w:p w:rsidR="000A46D2">
      <w:pPr>
        <w:numPr>
          <w:ilvl w:val="0"/>
          <w:numId w:val="40"/>
        </w:numPr>
        <w:ind w:left="0" w:firstLine="480" w:firstLineChars="200"/>
        <w:rPr>
          <w:u w:val="single"/>
        </w:rPr>
      </w:pPr>
      <w:r>
        <w:rPr>
          <w:rFonts w:hint="eastAsia"/>
          <w:sz w:val="24"/>
          <w:szCs w:val="24"/>
        </w:rPr>
        <w:t>泄密责任：</w:t>
      </w:r>
      <w:r>
        <w:rPr>
          <w:rFonts w:hint="eastAsia"/>
          <w:sz w:val="24"/>
          <w:szCs w:val="24"/>
          <w:u w:val="single"/>
        </w:rPr>
        <w:t>由于乙方泄密给甲方造成损失的，甲方可依据我国法律相关规定，选择移送司法机关依法办理。乙</w:t>
      </w:r>
      <w:r>
        <w:rPr>
          <w:rFonts w:hint="eastAsia"/>
          <w:sz w:val="24"/>
          <w:szCs w:val="24"/>
          <w:u w:val="single"/>
        </w:rPr>
        <w:t>方应赔偿甲方的全部损失并向甲方承担违约责任。</w:t>
      </w:r>
      <w:r>
        <w:rPr>
          <w:rFonts w:hint="eastAsia"/>
          <w:sz w:val="24"/>
          <w:szCs w:val="24"/>
          <w:u w:val="single"/>
        </w:rPr>
        <w:t xml:space="preserve">           </w:t>
      </w:r>
    </w:p>
    <w:p w:rsidR="000A46D2">
      <w:pPr>
        <w:ind w:firstLine="480" w:firstLineChars="200"/>
        <w:rPr>
          <w:color w:val="000000"/>
        </w:rPr>
      </w:pPr>
      <w:r>
        <w:rPr>
          <w:rFonts w:hint="eastAsia"/>
          <w:color w:val="000000"/>
          <w:sz w:val="24"/>
          <w:szCs w:val="24"/>
        </w:rPr>
        <w:t>乙方应当采取相应的安全措施以遵守和履行上述条款所规定的保密义务。甲</w:t>
      </w:r>
      <w:r>
        <w:rPr>
          <w:rFonts w:hint="eastAsia"/>
          <w:color w:val="000000"/>
          <w:sz w:val="24"/>
          <w:szCs w:val="24"/>
        </w:rPr>
        <w:t>方有权随时检查乙方所采取的安全措施是否符合上述规定的义务</w:t>
      </w:r>
    </w:p>
    <w:p w:rsidR="000A46D2">
      <w:pPr>
        <w:ind w:firstLine="480" w:firstLineChars="200"/>
      </w:pPr>
      <w:r>
        <w:rPr>
          <w:rFonts w:hint="eastAsia"/>
          <w:color w:val="000000"/>
          <w:sz w:val="24"/>
          <w:szCs w:val="24"/>
        </w:rPr>
        <w:t>本合同的解除或终止不免除乙方应承担的保密义务，未经过甲方书面同意，乙方不得向任何第三方透露。</w:t>
      </w:r>
    </w:p>
    <w:p w:rsidR="000A46D2" w:rsidP="003522F5">
      <w:pPr>
        <w:pStyle w:val="Heading2"/>
        <w:numPr>
          <w:ilvl w:val="0"/>
          <w:numId w:val="7"/>
        </w:numPr>
        <w:ind w:left="0" w:firstLine="480" w:firstLineChars="200"/>
        <w:rPr>
          <w:sz w:val="24"/>
          <w:szCs w:val="24"/>
        </w:rPr>
      </w:pPr>
      <w:bookmarkStart w:id="218" w:name="_Toc150439618"/>
      <w:r>
        <w:rPr>
          <w:rFonts w:hint="eastAsia"/>
          <w:sz w:val="24"/>
          <w:szCs w:val="24"/>
        </w:rPr>
        <w:t>违约</w:t>
      </w:r>
      <w:r>
        <w:rPr>
          <w:sz w:val="24"/>
          <w:szCs w:val="24"/>
        </w:rPr>
        <w:t>责任及赔偿</w:t>
      </w:r>
      <w:bookmarkEnd w:id="218"/>
    </w:p>
    <w:p w:rsidR="000A46D2">
      <w:pPr>
        <w:ind w:firstLine="480" w:firstLineChars="200"/>
      </w:pPr>
      <w:r>
        <w:rPr>
          <w:rFonts w:hint="eastAsia"/>
          <w:sz w:val="24"/>
          <w:szCs w:val="24"/>
        </w:rPr>
        <w:t>任何一方违反本合同约定，造成研究开发工作停滞、延误或失败的，按以下约定承担违约责任：</w:t>
      </w:r>
    </w:p>
    <w:p w:rsidR="000A46D2">
      <w:pPr>
        <w:numPr>
          <w:ilvl w:val="0"/>
          <w:numId w:val="42"/>
        </w:numPr>
        <w:adjustRightInd w:val="0"/>
        <w:ind w:left="0" w:firstLine="480" w:firstLineChars="200"/>
        <w:textAlignment w:val="baseline"/>
      </w:pPr>
      <w:r>
        <w:rPr>
          <w:rFonts w:hint="eastAsia"/>
          <w:sz w:val="24"/>
          <w:szCs w:val="24"/>
        </w:rPr>
        <w:t>如</w:t>
      </w:r>
      <w:r>
        <w:rPr>
          <w:sz w:val="24"/>
          <w:szCs w:val="24"/>
        </w:rPr>
        <w:t>乙方</w:t>
      </w:r>
      <w:r>
        <w:rPr>
          <w:rFonts w:hint="eastAsia"/>
          <w:sz w:val="24"/>
          <w:szCs w:val="24"/>
        </w:rPr>
        <w:t>未能按期</w:t>
      </w:r>
      <w:r>
        <w:rPr>
          <w:sz w:val="24"/>
          <w:szCs w:val="24"/>
        </w:rPr>
        <w:t>交付</w:t>
      </w:r>
      <w:r>
        <w:rPr>
          <w:rFonts w:hint="eastAsia"/>
          <w:sz w:val="24"/>
          <w:szCs w:val="24"/>
        </w:rPr>
        <w:t>符合本合同约定的开发</w:t>
      </w:r>
      <w:r>
        <w:rPr>
          <w:sz w:val="24"/>
          <w:szCs w:val="24"/>
        </w:rPr>
        <w:t>成果</w:t>
      </w:r>
      <w:r>
        <w:rPr>
          <w:rFonts w:hint="eastAsia"/>
          <w:sz w:val="24"/>
          <w:szCs w:val="24"/>
        </w:rPr>
        <w:t>（包括测试版本及正式版本）的</w:t>
      </w:r>
      <w:r>
        <w:rPr>
          <w:sz w:val="24"/>
          <w:szCs w:val="24"/>
        </w:rPr>
        <w:t>，每</w:t>
      </w:r>
      <w:r>
        <w:rPr>
          <w:rFonts w:hint="eastAsia"/>
          <w:sz w:val="24"/>
          <w:szCs w:val="24"/>
        </w:rPr>
        <w:t>逾期</w:t>
      </w:r>
      <w:r>
        <w:rPr>
          <w:sz w:val="24"/>
          <w:szCs w:val="24"/>
        </w:rPr>
        <w:t>一</w:t>
      </w:r>
      <w:r>
        <w:rPr>
          <w:rFonts w:hint="eastAsia"/>
          <w:sz w:val="24"/>
          <w:szCs w:val="24"/>
        </w:rPr>
        <w:t>日</w:t>
      </w:r>
      <w:r>
        <w:rPr>
          <w:sz w:val="24"/>
          <w:szCs w:val="24"/>
        </w:rPr>
        <w:t>，乙方应支付本合同开发费用总额</w:t>
      </w:r>
      <w:r>
        <w:rPr>
          <w:sz w:val="24"/>
          <w:szCs w:val="24"/>
          <w:u w:val="single"/>
        </w:rPr>
        <w:t>【</w:t>
      </w:r>
      <w:r>
        <w:rPr>
          <w:rFonts w:hint="eastAsia"/>
          <w:sz w:val="24"/>
          <w:szCs w:val="24"/>
          <w:u w:val="single"/>
        </w:rPr>
        <w:t xml:space="preserve">  </w:t>
      </w:r>
      <w:r>
        <w:rPr>
          <w:sz w:val="24"/>
          <w:szCs w:val="24"/>
          <w:u w:val="single"/>
        </w:rPr>
        <w:t>】</w:t>
      </w:r>
      <w:r>
        <w:rPr>
          <w:sz w:val="24"/>
          <w:szCs w:val="24"/>
        </w:rPr>
        <w:t>%</w:t>
      </w:r>
      <w:r>
        <w:rPr>
          <w:sz w:val="24"/>
          <w:szCs w:val="24"/>
        </w:rPr>
        <w:t>的违约金，</w:t>
      </w:r>
      <w:r>
        <w:rPr>
          <w:rFonts w:hint="eastAsia"/>
          <w:sz w:val="24"/>
          <w:szCs w:val="24"/>
        </w:rPr>
        <w:t>并继续履行本合同规定的义务；逾期</w:t>
      </w:r>
      <w:r>
        <w:rPr>
          <w:sz w:val="24"/>
          <w:szCs w:val="24"/>
          <w:u w:val="single"/>
        </w:rPr>
        <w:t>【</w:t>
      </w:r>
      <w:r>
        <w:rPr>
          <w:rFonts w:hint="eastAsia"/>
          <w:sz w:val="24"/>
          <w:szCs w:val="24"/>
          <w:u w:val="single"/>
        </w:rPr>
        <w:t xml:space="preserve">  </w:t>
      </w:r>
      <w:r>
        <w:rPr>
          <w:sz w:val="24"/>
          <w:szCs w:val="24"/>
          <w:u w:val="single"/>
        </w:rPr>
        <w:t>】</w:t>
      </w:r>
      <w:r>
        <w:rPr>
          <w:sz w:val="24"/>
          <w:szCs w:val="24"/>
        </w:rPr>
        <w:t>日以上的，甲方有权单方解除本合同</w:t>
      </w:r>
      <w:r>
        <w:rPr>
          <w:rFonts w:hint="eastAsia"/>
          <w:sz w:val="24"/>
          <w:szCs w:val="24"/>
        </w:rPr>
        <w:t>，且乙方全额返还甲方已付款，并按合同总额的</w:t>
      </w:r>
      <w:r>
        <w:rPr>
          <w:rFonts w:hint="eastAsia"/>
          <w:sz w:val="24"/>
          <w:szCs w:val="24"/>
          <w:u w:val="single"/>
        </w:rPr>
        <w:t>【</w:t>
      </w:r>
      <w:r>
        <w:rPr>
          <w:rFonts w:hint="eastAsia"/>
          <w:sz w:val="24"/>
          <w:szCs w:val="24"/>
          <w:u w:val="single"/>
        </w:rPr>
        <w:t xml:space="preserve">  </w:t>
      </w:r>
      <w:r>
        <w:rPr>
          <w:rFonts w:hint="eastAsia"/>
          <w:sz w:val="24"/>
          <w:szCs w:val="24"/>
          <w:u w:val="single"/>
        </w:rPr>
        <w:t>】</w:t>
      </w:r>
      <w:r>
        <w:rPr>
          <w:rFonts w:hint="eastAsia"/>
          <w:sz w:val="24"/>
          <w:szCs w:val="24"/>
        </w:rPr>
        <w:t>%</w:t>
      </w:r>
      <w:r>
        <w:rPr>
          <w:rFonts w:hint="eastAsia"/>
          <w:sz w:val="24"/>
          <w:szCs w:val="24"/>
        </w:rPr>
        <w:t>向甲方承担违约责任</w:t>
      </w:r>
      <w:r>
        <w:rPr>
          <w:sz w:val="24"/>
          <w:szCs w:val="24"/>
        </w:rPr>
        <w:t>。</w:t>
      </w:r>
      <w:r>
        <w:rPr>
          <w:rFonts w:hint="eastAsia"/>
          <w:sz w:val="24"/>
          <w:szCs w:val="24"/>
        </w:rPr>
        <w:t>确属因甲方原因导致乙方不能按期完成的，经甲方书面确认后，乙方开发期限可以相应顺延。</w:t>
      </w:r>
    </w:p>
    <w:p w:rsidR="000A46D2">
      <w:pPr>
        <w:numPr>
          <w:ilvl w:val="0"/>
          <w:numId w:val="42"/>
        </w:numPr>
        <w:adjustRightInd w:val="0"/>
        <w:ind w:left="0" w:firstLine="480" w:firstLineChars="200"/>
        <w:textAlignment w:val="baseline"/>
      </w:pPr>
      <w:r>
        <w:rPr>
          <w:rFonts w:hint="eastAsia"/>
          <w:sz w:val="24"/>
          <w:szCs w:val="24"/>
        </w:rPr>
        <w:t>乙方未按确认的计划进度实施研究开发工作的，甲方有权要求其实施研究开发计划并采取补救措施。乙方逾期</w:t>
      </w:r>
      <w:r>
        <w:rPr>
          <w:rFonts w:hint="eastAsia"/>
          <w:sz w:val="24"/>
          <w:szCs w:val="24"/>
          <w:u w:val="single"/>
        </w:rPr>
        <w:t>【</w:t>
      </w:r>
      <w:r>
        <w:rPr>
          <w:rFonts w:hint="eastAsia"/>
          <w:sz w:val="24"/>
          <w:szCs w:val="24"/>
          <w:u w:val="single"/>
        </w:rPr>
        <w:t xml:space="preserve">  </w:t>
      </w:r>
      <w:r>
        <w:rPr>
          <w:rFonts w:hint="eastAsia"/>
          <w:sz w:val="24"/>
          <w:szCs w:val="24"/>
          <w:u w:val="single"/>
        </w:rPr>
        <w:t>】</w:t>
      </w:r>
      <w:r>
        <w:rPr>
          <w:rFonts w:hint="eastAsia"/>
          <w:sz w:val="24"/>
          <w:szCs w:val="24"/>
        </w:rPr>
        <w:t>个月不实施研究开发计划的，甲方有权解除本合同。乙方应当支付数额为本项目开发费用总额</w:t>
      </w:r>
      <w:r>
        <w:rPr>
          <w:rFonts w:hint="eastAsia"/>
          <w:sz w:val="24"/>
          <w:szCs w:val="24"/>
          <w:u w:val="single"/>
        </w:rPr>
        <w:t>【</w:t>
      </w:r>
      <w:r>
        <w:rPr>
          <w:rFonts w:hint="eastAsia"/>
          <w:sz w:val="24"/>
          <w:szCs w:val="24"/>
          <w:u w:val="single"/>
        </w:rPr>
        <w:t xml:space="preserve">  </w:t>
      </w:r>
      <w:r>
        <w:rPr>
          <w:rFonts w:hint="eastAsia"/>
          <w:sz w:val="24"/>
          <w:szCs w:val="24"/>
          <w:u w:val="single"/>
        </w:rPr>
        <w:t>】</w:t>
      </w:r>
      <w:r>
        <w:rPr>
          <w:rFonts w:hint="eastAsia"/>
          <w:sz w:val="24"/>
          <w:szCs w:val="24"/>
        </w:rPr>
        <w:t>％的违约金。</w:t>
      </w:r>
    </w:p>
    <w:p w:rsidR="000A46D2">
      <w:pPr>
        <w:numPr>
          <w:ilvl w:val="0"/>
          <w:numId w:val="42"/>
        </w:numPr>
        <w:adjustRightInd w:val="0"/>
        <w:ind w:left="0" w:firstLine="480" w:firstLineChars="200"/>
        <w:textAlignment w:val="baseline"/>
      </w:pPr>
      <w:r>
        <w:rPr>
          <w:rFonts w:hint="eastAsia"/>
          <w:sz w:val="24"/>
          <w:szCs w:val="24"/>
        </w:rPr>
        <w:t>本系统软件的研究开发成果经甲方或者甲方聘请的第三方验收确认为部分或者全部不符合本合同约定条件标准的，乙方应当返还部分或者全部研究开发经费，并支付数额为本项目开发费用总额</w:t>
      </w:r>
      <w:r>
        <w:rPr>
          <w:rFonts w:hint="eastAsia"/>
          <w:sz w:val="24"/>
          <w:szCs w:val="24"/>
          <w:u w:val="single"/>
        </w:rPr>
        <w:t>【</w:t>
      </w:r>
      <w:r>
        <w:rPr>
          <w:rFonts w:hint="eastAsia"/>
          <w:sz w:val="24"/>
          <w:szCs w:val="24"/>
          <w:u w:val="single"/>
        </w:rPr>
        <w:t xml:space="preserve">  </w:t>
      </w:r>
      <w:r>
        <w:rPr>
          <w:rFonts w:hint="eastAsia"/>
          <w:sz w:val="24"/>
          <w:szCs w:val="24"/>
          <w:u w:val="single"/>
        </w:rPr>
        <w:t>】</w:t>
      </w:r>
      <w:r>
        <w:rPr>
          <w:rFonts w:hint="eastAsia"/>
          <w:sz w:val="24"/>
          <w:szCs w:val="24"/>
        </w:rPr>
        <w:t>%</w:t>
      </w:r>
      <w:r>
        <w:rPr>
          <w:rFonts w:hint="eastAsia"/>
          <w:sz w:val="24"/>
          <w:szCs w:val="24"/>
        </w:rPr>
        <w:t>的违约金。</w:t>
      </w:r>
    </w:p>
    <w:p w:rsidR="000A46D2">
      <w:pPr>
        <w:numPr>
          <w:ilvl w:val="0"/>
          <w:numId w:val="42"/>
        </w:numPr>
        <w:adjustRightInd w:val="0"/>
        <w:ind w:left="0" w:firstLine="480" w:firstLineChars="200"/>
        <w:textAlignment w:val="baseline"/>
      </w:pPr>
      <w:r>
        <w:rPr>
          <w:rFonts w:hint="eastAsia"/>
          <w:sz w:val="24"/>
          <w:szCs w:val="24"/>
        </w:rPr>
        <w:t>如乙方交付的软件系统，经甲方试运行</w:t>
      </w:r>
      <w:r>
        <w:rPr>
          <w:rFonts w:hint="eastAsia"/>
          <w:sz w:val="24"/>
          <w:szCs w:val="24"/>
          <w:u w:val="single"/>
        </w:rPr>
        <w:t>【</w:t>
      </w:r>
      <w:r>
        <w:rPr>
          <w:rFonts w:hint="eastAsia"/>
          <w:sz w:val="24"/>
          <w:szCs w:val="24"/>
          <w:u w:val="single"/>
        </w:rPr>
        <w:t xml:space="preserve">  </w:t>
      </w:r>
      <w:r>
        <w:rPr>
          <w:rFonts w:hint="eastAsia"/>
          <w:sz w:val="24"/>
          <w:szCs w:val="24"/>
          <w:u w:val="single"/>
        </w:rPr>
        <w:t>】</w:t>
      </w:r>
      <w:r>
        <w:rPr>
          <w:rFonts w:hint="eastAsia"/>
          <w:sz w:val="24"/>
          <w:szCs w:val="24"/>
        </w:rPr>
        <w:t>天内不能通过交工验收的，视为乙方不能交付符合本合同约定的技术成果，</w:t>
      </w:r>
      <w:r>
        <w:rPr>
          <w:sz w:val="24"/>
          <w:szCs w:val="24"/>
        </w:rPr>
        <w:t>甲方有权单方解除本合同</w:t>
      </w:r>
      <w:r>
        <w:rPr>
          <w:rFonts w:hint="eastAsia"/>
          <w:sz w:val="24"/>
          <w:szCs w:val="24"/>
        </w:rPr>
        <w:t>，乙方除全额返还甲方已付款外，并按合同金额的</w:t>
      </w:r>
      <w:r>
        <w:rPr>
          <w:rFonts w:hint="eastAsia"/>
          <w:sz w:val="24"/>
          <w:szCs w:val="24"/>
          <w:u w:val="single"/>
        </w:rPr>
        <w:t>【</w:t>
      </w:r>
      <w:r>
        <w:rPr>
          <w:rFonts w:hint="eastAsia"/>
          <w:sz w:val="24"/>
          <w:szCs w:val="24"/>
          <w:u w:val="single"/>
        </w:rPr>
        <w:t xml:space="preserve">  </w:t>
      </w:r>
      <w:r>
        <w:rPr>
          <w:rFonts w:hint="eastAsia"/>
          <w:sz w:val="24"/>
          <w:szCs w:val="24"/>
          <w:u w:val="single"/>
        </w:rPr>
        <w:t>】</w:t>
      </w:r>
      <w:r>
        <w:rPr>
          <w:rFonts w:hint="eastAsia"/>
          <w:sz w:val="24"/>
          <w:szCs w:val="24"/>
        </w:rPr>
        <w:t>%</w:t>
      </w:r>
      <w:r>
        <w:rPr>
          <w:rFonts w:hint="eastAsia"/>
          <w:sz w:val="24"/>
          <w:szCs w:val="24"/>
        </w:rPr>
        <w:t>向甲方承担违约责任</w:t>
      </w:r>
      <w:r>
        <w:rPr>
          <w:sz w:val="24"/>
          <w:szCs w:val="24"/>
        </w:rPr>
        <w:t>。</w:t>
      </w:r>
    </w:p>
    <w:p w:rsidR="000A46D2">
      <w:pPr>
        <w:numPr>
          <w:ilvl w:val="0"/>
          <w:numId w:val="42"/>
        </w:numPr>
        <w:adjustRightInd w:val="0"/>
        <w:ind w:left="0" w:firstLine="480" w:firstLineChars="200"/>
        <w:textAlignment w:val="baseline"/>
      </w:pPr>
      <w:r>
        <w:rPr>
          <w:rFonts w:hint="eastAsia"/>
          <w:sz w:val="24"/>
          <w:szCs w:val="24"/>
        </w:rPr>
        <w:t>因乙方原因导致合同解除或者合同终止的，乙方除需全部退还甲方已付款项外，还需向甲方支付本合同约定金额【】</w:t>
      </w:r>
      <w:r>
        <w:rPr>
          <w:rFonts w:hint="eastAsia"/>
          <w:sz w:val="24"/>
          <w:szCs w:val="24"/>
        </w:rPr>
        <w:t>%</w:t>
      </w:r>
      <w:r>
        <w:rPr>
          <w:rFonts w:hint="eastAsia"/>
          <w:sz w:val="24"/>
          <w:szCs w:val="24"/>
        </w:rPr>
        <w:t>违约金，且甲</w:t>
      </w:r>
      <w:r>
        <w:rPr>
          <w:rFonts w:hint="eastAsia"/>
          <w:sz w:val="24"/>
          <w:szCs w:val="24"/>
        </w:rPr>
        <w:t>方有权要求乙方赔偿因此给甲方造成的全部损失。</w:t>
      </w:r>
    </w:p>
    <w:p w:rsidR="000A46D2">
      <w:pPr>
        <w:numPr>
          <w:ilvl w:val="0"/>
          <w:numId w:val="42"/>
        </w:numPr>
        <w:adjustRightInd w:val="0"/>
        <w:ind w:left="0" w:firstLine="480" w:firstLineChars="200"/>
        <w:textAlignment w:val="baseline"/>
      </w:pPr>
      <w:r>
        <w:rPr>
          <w:rFonts w:hint="eastAsia"/>
          <w:sz w:val="24"/>
          <w:szCs w:val="24"/>
        </w:rPr>
        <w:t>在执行本合同过程中，乙方违反本合同之约定，均为违约。除本合同另有约定外，经甲方书面催告后</w:t>
      </w:r>
      <w:r>
        <w:rPr>
          <w:rFonts w:hint="eastAsia"/>
          <w:sz w:val="24"/>
          <w:szCs w:val="24"/>
          <w:u w:val="single"/>
        </w:rPr>
        <w:t>【</w:t>
      </w:r>
      <w:r>
        <w:rPr>
          <w:rFonts w:hint="eastAsia"/>
          <w:sz w:val="24"/>
          <w:szCs w:val="24"/>
          <w:u w:val="single"/>
        </w:rPr>
        <w:t xml:space="preserve">  </w:t>
      </w:r>
      <w:r>
        <w:rPr>
          <w:rFonts w:hint="eastAsia"/>
          <w:sz w:val="24"/>
          <w:szCs w:val="24"/>
          <w:u w:val="single"/>
        </w:rPr>
        <w:t>】</w:t>
      </w:r>
      <w:r>
        <w:rPr>
          <w:rFonts w:hint="eastAsia"/>
          <w:sz w:val="24"/>
          <w:szCs w:val="24"/>
        </w:rPr>
        <w:t>日内仍拒绝履行或拒绝改正完毕的，甲方有权单方解除本合同，乙方除向甲方支付相当于合同金额的</w:t>
      </w:r>
      <w:r>
        <w:rPr>
          <w:rFonts w:hint="eastAsia"/>
          <w:sz w:val="24"/>
          <w:szCs w:val="24"/>
          <w:u w:val="single"/>
        </w:rPr>
        <w:t>【</w:t>
      </w:r>
      <w:r>
        <w:rPr>
          <w:rFonts w:hint="eastAsia"/>
          <w:sz w:val="24"/>
          <w:szCs w:val="24"/>
          <w:u w:val="single"/>
        </w:rPr>
        <w:t xml:space="preserve">  </w:t>
      </w:r>
      <w:r>
        <w:rPr>
          <w:rFonts w:hint="eastAsia"/>
          <w:sz w:val="24"/>
          <w:szCs w:val="24"/>
          <w:u w:val="single"/>
        </w:rPr>
        <w:t>】</w:t>
      </w:r>
      <w:r>
        <w:rPr>
          <w:rFonts w:hint="eastAsia"/>
          <w:sz w:val="24"/>
          <w:szCs w:val="24"/>
        </w:rPr>
        <w:t>%</w:t>
      </w:r>
      <w:r>
        <w:rPr>
          <w:rFonts w:hint="eastAsia"/>
          <w:sz w:val="24"/>
          <w:szCs w:val="24"/>
        </w:rPr>
        <w:t>的违约金，还须承担甲方为取得此等赔偿而支出的所有费用损失，包括但不限于甲方直接的经济投入、甲方由此遭受第三方的处罚、因调查取证或提请仲裁而产生的仲裁费、诉讼费、律师费、差旅费等仲裁诉讼费用。</w:t>
      </w:r>
    </w:p>
    <w:p w:rsidR="000A46D2">
      <w:pPr>
        <w:numPr>
          <w:ilvl w:val="0"/>
          <w:numId w:val="42"/>
        </w:numPr>
        <w:adjustRightInd w:val="0"/>
        <w:ind w:left="0" w:firstLine="480" w:firstLineChars="200"/>
        <w:textAlignment w:val="baseline"/>
      </w:pPr>
      <w:r>
        <w:rPr>
          <w:rFonts w:hint="eastAsia"/>
          <w:sz w:val="24"/>
          <w:szCs w:val="24"/>
        </w:rPr>
        <w:t>乙方执行本合同过程中，由于自然因素、人为因素、技术漏洞或管理缺陷产生的对气象部门</w:t>
      </w:r>
      <w:r>
        <w:rPr>
          <w:rFonts w:hint="eastAsia"/>
          <w:sz w:val="24"/>
          <w:szCs w:val="24"/>
        </w:rPr>
        <w:t>的伤害或损失，不包含资金风险，乙方承担相应的法律责任。</w:t>
      </w:r>
    </w:p>
    <w:p w:rsidR="000A46D2">
      <w:pPr>
        <w:numPr>
          <w:ilvl w:val="0"/>
          <w:numId w:val="42"/>
        </w:numPr>
        <w:adjustRightInd w:val="0"/>
        <w:ind w:left="0" w:firstLine="480" w:firstLineChars="200"/>
        <w:textAlignment w:val="baseline"/>
      </w:pPr>
      <w:r>
        <w:rPr>
          <w:rFonts w:hint="eastAsia"/>
          <w:sz w:val="24"/>
          <w:szCs w:val="24"/>
        </w:rPr>
        <w:t>乙方有关</w:t>
      </w:r>
      <w:r>
        <w:rPr>
          <w:sz w:val="24"/>
          <w:szCs w:val="24"/>
        </w:rPr>
        <w:t>资质在</w:t>
      </w:r>
      <w:r>
        <w:rPr>
          <w:rFonts w:hint="eastAsia"/>
          <w:sz w:val="24"/>
          <w:szCs w:val="24"/>
        </w:rPr>
        <w:t>合同执行</w:t>
      </w:r>
      <w:r>
        <w:rPr>
          <w:sz w:val="24"/>
          <w:szCs w:val="24"/>
        </w:rPr>
        <w:t>完</w:t>
      </w:r>
      <w:r>
        <w:rPr>
          <w:rFonts w:hint="eastAsia"/>
          <w:sz w:val="24"/>
          <w:szCs w:val="24"/>
        </w:rPr>
        <w:t>毕之前到期的，应确保该资质有效期得到延长至合同执行完毕之后，或者取得有效期至执行合同完毕之后的更高等级的该资质，否则甲</w:t>
      </w:r>
      <w:r>
        <w:rPr>
          <w:sz w:val="24"/>
          <w:szCs w:val="24"/>
        </w:rPr>
        <w:t>方有权</w:t>
      </w:r>
      <w:r>
        <w:rPr>
          <w:rFonts w:hint="eastAsia"/>
          <w:sz w:val="24"/>
          <w:szCs w:val="24"/>
        </w:rPr>
        <w:t>中止合同，并</w:t>
      </w:r>
      <w:r>
        <w:rPr>
          <w:sz w:val="24"/>
          <w:szCs w:val="24"/>
        </w:rPr>
        <w:t>追究</w:t>
      </w:r>
      <w:r>
        <w:rPr>
          <w:rFonts w:hint="eastAsia"/>
          <w:sz w:val="24"/>
          <w:szCs w:val="24"/>
        </w:rPr>
        <w:t>乙</w:t>
      </w:r>
      <w:r>
        <w:rPr>
          <w:sz w:val="24"/>
          <w:szCs w:val="24"/>
        </w:rPr>
        <w:t>方的责任</w:t>
      </w:r>
      <w:r>
        <w:rPr>
          <w:rFonts w:hint="eastAsia"/>
          <w:sz w:val="24"/>
          <w:szCs w:val="24"/>
        </w:rPr>
        <w:t>。</w:t>
      </w:r>
    </w:p>
    <w:p w:rsidR="000A46D2" w:rsidP="003522F5">
      <w:pPr>
        <w:pStyle w:val="Heading2"/>
        <w:numPr>
          <w:ilvl w:val="0"/>
          <w:numId w:val="7"/>
        </w:numPr>
        <w:ind w:left="0" w:firstLine="480" w:firstLineChars="200"/>
        <w:rPr>
          <w:sz w:val="24"/>
          <w:szCs w:val="24"/>
        </w:rPr>
      </w:pPr>
      <w:bookmarkStart w:id="219" w:name="_Toc150439619"/>
      <w:r>
        <w:rPr>
          <w:rFonts w:hint="eastAsia"/>
          <w:sz w:val="24"/>
          <w:szCs w:val="24"/>
        </w:rPr>
        <w:t>争议的解决</w:t>
      </w:r>
      <w:bookmarkEnd w:id="219"/>
    </w:p>
    <w:p w:rsidR="000A46D2">
      <w:pPr>
        <w:ind w:firstLine="480" w:firstLineChars="200"/>
      </w:pPr>
      <w:r>
        <w:rPr>
          <w:rFonts w:hint="eastAsia"/>
          <w:sz w:val="24"/>
          <w:szCs w:val="24"/>
        </w:rPr>
        <w:t>双方因履行本合同而发生的争议，应协商、调解解决。协商、调解不成的，均应提交北京仲裁委员会，依据该委现行有效的仲裁规则在北京提起仲裁，仲裁采用简易程序，独任仲裁员由仲裁委指定，仲裁裁决为终局的，对双方均有约束力。</w:t>
      </w:r>
    </w:p>
    <w:p w:rsidR="000A46D2">
      <w:pPr>
        <w:pStyle w:val="Heading2"/>
        <w:numPr>
          <w:ilvl w:val="0"/>
          <w:numId w:val="7"/>
        </w:numPr>
        <w:ind w:left="0" w:firstLine="0"/>
        <w:rPr>
          <w:sz w:val="24"/>
          <w:szCs w:val="24"/>
        </w:rPr>
      </w:pPr>
      <w:bookmarkStart w:id="220" w:name="_Toc150439621"/>
      <w:r>
        <w:rPr>
          <w:rFonts w:hint="eastAsia"/>
          <w:sz w:val="24"/>
          <w:szCs w:val="24"/>
        </w:rPr>
        <w:t>不可抗力</w:t>
      </w:r>
      <w:bookmarkEnd w:id="220"/>
    </w:p>
    <w:p w:rsidR="000A46D2">
      <w:pPr>
        <w:numPr>
          <w:ilvl w:val="0"/>
          <w:numId w:val="43"/>
        </w:numPr>
        <w:ind w:left="0" w:firstLine="480" w:firstLineChars="200"/>
      </w:pPr>
      <w:r>
        <w:rPr>
          <w:rFonts w:hint="eastAsia"/>
          <w:sz w:val="24"/>
          <w:szCs w:val="24"/>
        </w:rPr>
        <w:t>在本合同履行中，因出现在现有技术水平和条件下</w:t>
      </w:r>
      <w:r>
        <w:rPr>
          <w:rFonts w:hint="eastAsia"/>
          <w:sz w:val="24"/>
          <w:szCs w:val="24"/>
        </w:rPr>
        <w:t>难以克服的技术困难，双方确定，本合同项目的技术风险按</w:t>
      </w:r>
      <w:r>
        <w:rPr>
          <w:rFonts w:hint="eastAsia"/>
          <w:sz w:val="24"/>
          <w:szCs w:val="24"/>
          <w:u w:val="single"/>
        </w:rPr>
        <w:t xml:space="preserve">               </w:t>
      </w:r>
      <w:r>
        <w:rPr>
          <w:rFonts w:hint="eastAsia"/>
          <w:sz w:val="24"/>
          <w:szCs w:val="24"/>
        </w:rPr>
        <w:t>的方式认定。认定技术风险的基本内容应当包括技术风险的存在、范围、程度及损失大小等。认定技术风险的基本条件是：</w:t>
      </w:r>
    </w:p>
    <w:p w:rsidR="000A46D2">
      <w:pPr>
        <w:numPr>
          <w:ilvl w:val="0"/>
          <w:numId w:val="44"/>
        </w:numPr>
        <w:ind w:hanging="5"/>
      </w:pPr>
      <w:r>
        <w:rPr>
          <w:rFonts w:hint="eastAsia"/>
          <w:sz w:val="24"/>
          <w:szCs w:val="24"/>
        </w:rPr>
        <w:t>本合同项目在现有技术水平条件下具有足够的难度；</w:t>
      </w:r>
    </w:p>
    <w:p w:rsidR="000A46D2">
      <w:pPr>
        <w:numPr>
          <w:ilvl w:val="0"/>
          <w:numId w:val="44"/>
        </w:numPr>
        <w:ind w:hanging="5"/>
      </w:pPr>
      <w:r>
        <w:rPr>
          <w:rFonts w:hint="eastAsia"/>
          <w:sz w:val="24"/>
          <w:szCs w:val="24"/>
        </w:rPr>
        <w:t>乙方在主观上无过错且经认定研究开发失败为合理的失败。</w:t>
      </w:r>
    </w:p>
    <w:p w:rsidR="000A46D2">
      <w:pPr>
        <w:ind w:firstLine="480" w:firstLineChars="200"/>
      </w:pPr>
      <w:r>
        <w:rPr>
          <w:rFonts w:hint="eastAsia"/>
          <w:sz w:val="24"/>
          <w:szCs w:val="24"/>
        </w:rPr>
        <w:t>一方发现技术风险存在并有可能致使研究开发失败或部分失败的情形时，应当在</w:t>
      </w:r>
      <w:r>
        <w:rPr>
          <w:rFonts w:hint="eastAsia"/>
          <w:sz w:val="24"/>
          <w:szCs w:val="24"/>
          <w:u w:val="single"/>
        </w:rPr>
        <w:t xml:space="preserve"> </w:t>
      </w:r>
      <w:r>
        <w:rPr>
          <w:sz w:val="24"/>
          <w:szCs w:val="24"/>
          <w:u w:val="single"/>
        </w:rPr>
        <w:t xml:space="preserve">    </w:t>
      </w:r>
      <w:r>
        <w:rPr>
          <w:rFonts w:hint="eastAsia"/>
          <w:sz w:val="24"/>
          <w:szCs w:val="24"/>
          <w:u w:val="single"/>
        </w:rPr>
        <w:t xml:space="preserve">  </w:t>
      </w:r>
      <w:r>
        <w:rPr>
          <w:rFonts w:hint="eastAsia"/>
          <w:sz w:val="24"/>
          <w:szCs w:val="24"/>
        </w:rPr>
        <w:t>日内通知另一方并采取适当措施减少损失。逾期未通知并未采取适当措施而致使损失扩大的，应当就扩大的损失承担赔偿责任。</w:t>
      </w:r>
    </w:p>
    <w:p w:rsidR="000A46D2">
      <w:pPr>
        <w:numPr>
          <w:ilvl w:val="0"/>
          <w:numId w:val="43"/>
        </w:numPr>
        <w:ind w:left="0" w:firstLine="480" w:firstLineChars="200"/>
      </w:pPr>
      <w:r>
        <w:rPr>
          <w:rFonts w:hint="eastAsia"/>
          <w:sz w:val="24"/>
          <w:szCs w:val="24"/>
        </w:rPr>
        <w:t>在本合同履行中，因作</w:t>
      </w:r>
      <w:r>
        <w:rPr>
          <w:rFonts w:hint="eastAsia"/>
          <w:sz w:val="24"/>
          <w:szCs w:val="24"/>
        </w:rPr>
        <w:t>为研究开发标的技术已经由他人公开（包括以专利权方式公开），一方应在</w:t>
      </w:r>
      <w:r>
        <w:rPr>
          <w:rFonts w:hint="eastAsia"/>
          <w:sz w:val="24"/>
          <w:szCs w:val="24"/>
          <w:u w:val="single"/>
        </w:rPr>
        <w:t xml:space="preserve">      </w:t>
      </w:r>
      <w:r>
        <w:rPr>
          <w:rFonts w:hint="eastAsia"/>
          <w:sz w:val="24"/>
          <w:szCs w:val="24"/>
        </w:rPr>
        <w:t>日内通知另一方解除合同。逾期未通知并致使另一方产生损失的，另一方有权要求予以赔偿。</w:t>
      </w:r>
    </w:p>
    <w:p w:rsidR="000A46D2">
      <w:pPr>
        <w:numPr>
          <w:ilvl w:val="0"/>
          <w:numId w:val="43"/>
        </w:numPr>
        <w:ind w:left="0" w:firstLine="480" w:firstLineChars="200"/>
      </w:pPr>
      <w:r>
        <w:rPr>
          <w:rFonts w:hint="eastAsia"/>
          <w:sz w:val="24"/>
          <w:szCs w:val="24"/>
        </w:rPr>
        <w:t>双方确定出现下列情形，致使本合同的履行成为不必要或不可能的，一方可以通知另一方解除本合同；</w:t>
      </w:r>
    </w:p>
    <w:p w:rsidR="000A46D2">
      <w:pPr>
        <w:numPr>
          <w:ilvl w:val="0"/>
          <w:numId w:val="45"/>
        </w:numPr>
        <w:ind w:hanging="5"/>
      </w:pPr>
      <w:r>
        <w:rPr>
          <w:rFonts w:hint="eastAsia"/>
          <w:sz w:val="24"/>
          <w:szCs w:val="24"/>
        </w:rPr>
        <w:t>因发生不可抗力或技术风险；</w:t>
      </w:r>
    </w:p>
    <w:p w:rsidR="000A46D2">
      <w:pPr>
        <w:numPr>
          <w:ilvl w:val="0"/>
          <w:numId w:val="45"/>
        </w:numPr>
        <w:ind w:hanging="5"/>
      </w:pPr>
      <w:r>
        <w:rPr>
          <w:rFonts w:hint="eastAsia"/>
          <w:sz w:val="24"/>
          <w:szCs w:val="24"/>
        </w:rPr>
        <w:t>因一方未按约定履行合同义务支付款项的；</w:t>
      </w:r>
    </w:p>
    <w:p w:rsidR="000A46D2">
      <w:pPr>
        <w:numPr>
          <w:ilvl w:val="0"/>
          <w:numId w:val="45"/>
        </w:numPr>
        <w:ind w:hanging="5"/>
      </w:pPr>
      <w:r>
        <w:rPr>
          <w:rFonts w:hint="eastAsia"/>
          <w:sz w:val="24"/>
          <w:szCs w:val="24"/>
        </w:rPr>
        <w:t>因一方未按期完成合同约定的项目开发任务。</w:t>
      </w:r>
    </w:p>
    <w:p w:rsidR="000A46D2" w:rsidP="003522F5">
      <w:pPr>
        <w:pStyle w:val="Heading2"/>
        <w:numPr>
          <w:ilvl w:val="0"/>
          <w:numId w:val="7"/>
        </w:numPr>
        <w:ind w:left="0" w:firstLine="480" w:firstLineChars="200"/>
        <w:rPr>
          <w:sz w:val="24"/>
          <w:szCs w:val="24"/>
        </w:rPr>
      </w:pPr>
      <w:bookmarkStart w:id="221" w:name="_Toc150439624"/>
      <w:r>
        <w:rPr>
          <w:rFonts w:hint="eastAsia"/>
          <w:sz w:val="24"/>
          <w:szCs w:val="24"/>
        </w:rPr>
        <w:t>本合同的变更</w:t>
      </w:r>
      <w:bookmarkEnd w:id="221"/>
    </w:p>
    <w:p w:rsidR="000A46D2">
      <w:pPr>
        <w:numPr>
          <w:ilvl w:val="0"/>
          <w:numId w:val="46"/>
        </w:numPr>
        <w:spacing w:before="221"/>
        <w:ind w:left="0" w:firstLine="480" w:firstLineChars="200"/>
      </w:pPr>
      <w:r>
        <w:rPr>
          <w:rFonts w:hint="eastAsia"/>
          <w:sz w:val="24"/>
          <w:szCs w:val="24"/>
        </w:rPr>
        <w:t>合同一经签订，不得随意变更、调整、中止或终止。对确需变更、调整或者中止、终止合同的，应按规定履行相应的手续。</w:t>
      </w:r>
    </w:p>
    <w:p w:rsidR="000A46D2">
      <w:pPr>
        <w:numPr>
          <w:ilvl w:val="0"/>
          <w:numId w:val="46"/>
        </w:numPr>
        <w:spacing w:before="221"/>
        <w:ind w:left="0" w:firstLine="480" w:firstLineChars="200"/>
      </w:pPr>
      <w:r>
        <w:rPr>
          <w:rFonts w:hint="eastAsia"/>
          <w:sz w:val="24"/>
          <w:szCs w:val="24"/>
        </w:rPr>
        <w:t>本合同的变更必须由双方协商一致，并以书面形式确定。但有下列情形之一的，一方可以向另一方提出变更合同权利与义务的请求，另一方应当在</w:t>
      </w:r>
      <w:r>
        <w:rPr>
          <w:rFonts w:hint="eastAsia"/>
          <w:sz w:val="24"/>
          <w:szCs w:val="24"/>
          <w:u w:val="single"/>
        </w:rPr>
        <w:t xml:space="preserve">      </w:t>
      </w:r>
      <w:r>
        <w:rPr>
          <w:rFonts w:hint="eastAsia"/>
          <w:sz w:val="24"/>
          <w:szCs w:val="24"/>
        </w:rPr>
        <w:t>日内予以答复；逾期未予答复的，视为同意。</w:t>
      </w:r>
    </w:p>
    <w:p w:rsidR="000A46D2" w:rsidP="003522F5">
      <w:pPr>
        <w:pStyle w:val="Heading2"/>
        <w:numPr>
          <w:ilvl w:val="0"/>
          <w:numId w:val="7"/>
        </w:numPr>
        <w:ind w:left="0" w:firstLine="480" w:firstLineChars="200"/>
        <w:rPr>
          <w:sz w:val="24"/>
          <w:szCs w:val="24"/>
        </w:rPr>
      </w:pPr>
      <w:bookmarkStart w:id="222" w:name="_Toc150439622"/>
      <w:bookmarkStart w:id="223" w:name="_Toc150434266"/>
      <w:bookmarkStart w:id="224" w:name="_Toc150434362"/>
      <w:bookmarkStart w:id="225" w:name="_Toc150424441"/>
      <w:bookmarkStart w:id="226" w:name="_Toc150439623"/>
      <w:bookmarkEnd w:id="222"/>
      <w:bookmarkEnd w:id="223"/>
      <w:bookmarkEnd w:id="224"/>
      <w:bookmarkEnd w:id="225"/>
      <w:r>
        <w:rPr>
          <w:rFonts w:hint="eastAsia"/>
          <w:sz w:val="24"/>
          <w:szCs w:val="24"/>
        </w:rPr>
        <w:t>其它</w:t>
      </w:r>
      <w:bookmarkEnd w:id="226"/>
    </w:p>
    <w:p w:rsidR="000A46D2">
      <w:pPr>
        <w:ind w:left="420" w:leftChars="200"/>
      </w:pPr>
      <w:r>
        <w:rPr>
          <w:rFonts w:hint="eastAsia"/>
          <w:sz w:val="24"/>
          <w:szCs w:val="24"/>
        </w:rPr>
        <w:t>本合同未尽事宜，由双方协商后按有关程序办理，并以书面形式进行确定。</w:t>
      </w:r>
    </w:p>
    <w:p w:rsidR="000A46D2" w:rsidP="003522F5">
      <w:pPr>
        <w:pStyle w:val="Heading2"/>
        <w:numPr>
          <w:ilvl w:val="0"/>
          <w:numId w:val="7"/>
        </w:numPr>
        <w:ind w:left="0" w:firstLine="480" w:firstLineChars="200"/>
        <w:rPr>
          <w:sz w:val="24"/>
          <w:szCs w:val="24"/>
        </w:rPr>
      </w:pPr>
      <w:bookmarkStart w:id="227" w:name="_Toc150439626"/>
      <w:r>
        <w:rPr>
          <w:rFonts w:hint="eastAsia"/>
          <w:sz w:val="24"/>
          <w:szCs w:val="24"/>
        </w:rPr>
        <w:t>合同生效</w:t>
      </w:r>
      <w:bookmarkEnd w:id="227"/>
    </w:p>
    <w:p w:rsidR="000A46D2">
      <w:pPr>
        <w:numPr>
          <w:ilvl w:val="0"/>
          <w:numId w:val="47"/>
        </w:numPr>
        <w:ind w:left="0" w:firstLine="480" w:firstLineChars="200"/>
      </w:pPr>
      <w:r>
        <w:rPr>
          <w:rFonts w:hint="eastAsia"/>
          <w:sz w:val="24"/>
          <w:szCs w:val="24"/>
        </w:rPr>
        <w:t>本合同经双方法定代表人或授权代表签字并加盖公章之日起生效，至质保期结束终止。</w:t>
      </w:r>
    </w:p>
    <w:p w:rsidR="000A46D2">
      <w:pPr>
        <w:numPr>
          <w:ilvl w:val="0"/>
          <w:numId w:val="47"/>
        </w:numPr>
        <w:ind w:left="0" w:firstLine="480" w:firstLineChars="200"/>
      </w:pPr>
      <w:r>
        <w:rPr>
          <w:rFonts w:hint="eastAsia"/>
          <w:sz w:val="24"/>
          <w:szCs w:val="24"/>
        </w:rPr>
        <w:t>本合同一式</w:t>
      </w:r>
      <w:r>
        <w:rPr>
          <w:rFonts w:hint="eastAsia"/>
          <w:sz w:val="24"/>
          <w:szCs w:val="24"/>
          <w:u w:val="single"/>
        </w:rPr>
        <w:t xml:space="preserve"> </w:t>
      </w:r>
      <w:r>
        <w:rPr>
          <w:sz w:val="24"/>
          <w:szCs w:val="24"/>
          <w:u w:val="single"/>
        </w:rPr>
        <w:t xml:space="preserve">   </w:t>
      </w:r>
      <w:r>
        <w:rPr>
          <w:rFonts w:hint="eastAsia"/>
          <w:sz w:val="24"/>
          <w:szCs w:val="24"/>
        </w:rPr>
        <w:t>份，双方各执</w:t>
      </w:r>
      <w:r>
        <w:rPr>
          <w:rFonts w:hint="eastAsia"/>
          <w:sz w:val="24"/>
          <w:szCs w:val="24"/>
          <w:u w:val="single"/>
        </w:rPr>
        <w:t xml:space="preserve"> </w:t>
      </w:r>
      <w:r>
        <w:rPr>
          <w:sz w:val="24"/>
          <w:szCs w:val="24"/>
          <w:u w:val="single"/>
        </w:rPr>
        <w:t xml:space="preserve">   </w:t>
      </w:r>
      <w:r>
        <w:rPr>
          <w:rFonts w:hint="eastAsia"/>
          <w:sz w:val="24"/>
          <w:szCs w:val="24"/>
        </w:rPr>
        <w:t>份，具有同等法律效力。</w:t>
      </w:r>
    </w:p>
    <w:p w:rsidR="000A46D2">
      <w:pPr>
        <w:ind w:firstLine="480" w:firstLineChars="200"/>
        <w:jc w:val="left"/>
      </w:pPr>
      <w:r>
        <w:rPr>
          <w:rFonts w:hint="eastAsia"/>
          <w:sz w:val="24"/>
          <w:szCs w:val="24"/>
        </w:rPr>
        <w:t>甲方：</w:t>
      </w:r>
      <w:r>
        <w:rPr>
          <w:rFonts w:hint="eastAsia"/>
          <w:sz w:val="24"/>
          <w:szCs w:val="24"/>
          <w:u w:val="single"/>
        </w:rPr>
        <w:t xml:space="preserve">            </w:t>
      </w:r>
      <w:r>
        <w:rPr>
          <w:rFonts w:hint="eastAsia"/>
          <w:sz w:val="24"/>
          <w:szCs w:val="24"/>
        </w:rPr>
        <w:t xml:space="preserve"> (</w:t>
      </w:r>
      <w:r>
        <w:rPr>
          <w:rFonts w:hint="eastAsia"/>
          <w:sz w:val="24"/>
          <w:szCs w:val="24"/>
        </w:rPr>
        <w:t>盖章）</w:t>
      </w:r>
      <w:r>
        <w:rPr>
          <w:rFonts w:hint="eastAsia"/>
          <w:sz w:val="24"/>
          <w:szCs w:val="24"/>
        </w:rPr>
        <w:t xml:space="preserve"> </w:t>
      </w:r>
    </w:p>
    <w:p w:rsidR="000A46D2">
      <w:pPr>
        <w:ind w:firstLine="480" w:firstLineChars="200"/>
      </w:pPr>
      <w:r>
        <w:rPr>
          <w:rFonts w:hint="eastAsia"/>
          <w:sz w:val="24"/>
          <w:szCs w:val="24"/>
        </w:rPr>
        <w:t>经办人：</w:t>
      </w:r>
      <w:r>
        <w:rPr>
          <w:rFonts w:hint="eastAsia"/>
          <w:sz w:val="24"/>
          <w:szCs w:val="24"/>
          <w:u w:val="single"/>
        </w:rPr>
        <w:t xml:space="preserve">         </w:t>
      </w:r>
      <w:r>
        <w:rPr>
          <w:sz w:val="24"/>
          <w:szCs w:val="24"/>
          <w:u w:val="single"/>
        </w:rPr>
        <w:t xml:space="preserve"> </w:t>
      </w:r>
      <w:r>
        <w:rPr>
          <w:rFonts w:hint="eastAsia"/>
          <w:sz w:val="24"/>
          <w:szCs w:val="24"/>
        </w:rPr>
        <w:t>（签名）</w:t>
      </w:r>
    </w:p>
    <w:p w:rsidR="000A46D2">
      <w:pPr>
        <w:ind w:firstLine="480" w:firstLineChars="200"/>
      </w:pPr>
      <w:r>
        <w:rPr>
          <w:rFonts w:hint="eastAsia"/>
          <w:sz w:val="24"/>
          <w:szCs w:val="24"/>
        </w:rPr>
        <w:t>法定代表人</w:t>
      </w:r>
      <w:r>
        <w:rPr>
          <w:rFonts w:hint="eastAsia"/>
          <w:sz w:val="24"/>
          <w:szCs w:val="24"/>
        </w:rPr>
        <w:t>/</w:t>
      </w:r>
      <w:r>
        <w:rPr>
          <w:rFonts w:hint="eastAsia"/>
          <w:sz w:val="24"/>
          <w:szCs w:val="24"/>
        </w:rPr>
        <w:t>授权代表：</w:t>
      </w:r>
      <w:r>
        <w:rPr>
          <w:rFonts w:hint="eastAsia"/>
          <w:sz w:val="24"/>
          <w:szCs w:val="24"/>
          <w:u w:val="single"/>
        </w:rPr>
        <w:t xml:space="preserve">                            </w:t>
      </w:r>
      <w:r>
        <w:rPr>
          <w:sz w:val="24"/>
          <w:szCs w:val="24"/>
          <w:u w:val="single"/>
        </w:rPr>
        <w:t xml:space="preserve"> </w:t>
      </w:r>
      <w:r>
        <w:rPr>
          <w:rFonts w:hint="eastAsia"/>
          <w:sz w:val="24"/>
          <w:szCs w:val="24"/>
        </w:rPr>
        <w:t>（签名）</w:t>
      </w:r>
    </w:p>
    <w:p w:rsidR="000A46D2">
      <w:pPr>
        <w:ind w:firstLine="480" w:firstLineChars="200"/>
      </w:pPr>
      <w:r>
        <w:rPr>
          <w:rFonts w:hint="eastAsia"/>
          <w:sz w:val="24"/>
          <w:szCs w:val="24"/>
        </w:rPr>
        <w:t xml:space="preserve">                                          </w:t>
      </w:r>
      <w:r>
        <w:rPr>
          <w:rFonts w:hint="eastAsia"/>
          <w:sz w:val="24"/>
          <w:szCs w:val="24"/>
        </w:rPr>
        <w:t>年</w:t>
      </w:r>
      <w:r>
        <w:rPr>
          <w:rFonts w:hint="eastAsia"/>
          <w:sz w:val="24"/>
          <w:szCs w:val="24"/>
        </w:rPr>
        <w:t xml:space="preserve">     </w:t>
      </w:r>
      <w:r>
        <w:rPr>
          <w:rFonts w:hint="eastAsia"/>
          <w:sz w:val="24"/>
          <w:szCs w:val="24"/>
        </w:rPr>
        <w:t>月</w:t>
      </w:r>
      <w:r>
        <w:rPr>
          <w:rFonts w:hint="eastAsia"/>
          <w:sz w:val="24"/>
          <w:szCs w:val="24"/>
        </w:rPr>
        <w:t xml:space="preserve">     </w:t>
      </w:r>
      <w:r>
        <w:rPr>
          <w:rFonts w:hint="eastAsia"/>
          <w:sz w:val="24"/>
          <w:szCs w:val="24"/>
        </w:rPr>
        <w:t>日</w:t>
      </w:r>
    </w:p>
    <w:p w:rsidR="000A46D2">
      <w:pPr>
        <w:ind w:firstLine="480" w:firstLineChars="200"/>
        <w:jc w:val="left"/>
      </w:pPr>
      <w:r>
        <w:rPr>
          <w:rFonts w:hint="eastAsia"/>
          <w:sz w:val="24"/>
          <w:szCs w:val="24"/>
        </w:rPr>
        <w:t>乙方：</w:t>
      </w:r>
      <w:r>
        <w:rPr>
          <w:rFonts w:hint="eastAsia"/>
          <w:sz w:val="24"/>
          <w:szCs w:val="24"/>
          <w:u w:val="single"/>
        </w:rPr>
        <w:t xml:space="preserve">             </w:t>
      </w:r>
      <w:r>
        <w:rPr>
          <w:rFonts w:hint="eastAsia"/>
          <w:sz w:val="24"/>
          <w:szCs w:val="24"/>
        </w:rPr>
        <w:t>（盖章）</w:t>
      </w:r>
    </w:p>
    <w:p w:rsidR="000A46D2">
      <w:pPr>
        <w:ind w:firstLine="480" w:firstLineChars="200"/>
        <w:jc w:val="left"/>
      </w:pPr>
      <w:r>
        <w:rPr>
          <w:rFonts w:hint="eastAsia"/>
          <w:sz w:val="24"/>
          <w:szCs w:val="24"/>
        </w:rPr>
        <w:t>经办人：</w:t>
      </w:r>
      <w:r>
        <w:rPr>
          <w:rFonts w:hint="eastAsia"/>
          <w:sz w:val="24"/>
          <w:szCs w:val="24"/>
          <w:u w:val="single"/>
        </w:rPr>
        <w:t xml:space="preserve">         </w:t>
      </w:r>
      <w:r>
        <w:rPr>
          <w:sz w:val="24"/>
          <w:szCs w:val="24"/>
          <w:u w:val="single"/>
        </w:rPr>
        <w:t xml:space="preserve"> </w:t>
      </w:r>
      <w:r>
        <w:rPr>
          <w:rFonts w:hint="eastAsia"/>
          <w:sz w:val="24"/>
          <w:szCs w:val="24"/>
        </w:rPr>
        <w:t>（签名）</w:t>
      </w:r>
    </w:p>
    <w:p w:rsidR="000A46D2">
      <w:pPr>
        <w:ind w:firstLine="480" w:firstLineChars="200"/>
      </w:pPr>
      <w:r>
        <w:rPr>
          <w:rFonts w:hint="eastAsia"/>
          <w:sz w:val="24"/>
          <w:szCs w:val="24"/>
        </w:rPr>
        <w:t>法定代表人</w:t>
      </w:r>
      <w:r>
        <w:rPr>
          <w:rFonts w:hint="eastAsia"/>
          <w:sz w:val="24"/>
          <w:szCs w:val="24"/>
        </w:rPr>
        <w:t>/</w:t>
      </w:r>
      <w:r>
        <w:rPr>
          <w:rFonts w:hint="eastAsia"/>
          <w:sz w:val="24"/>
          <w:szCs w:val="24"/>
        </w:rPr>
        <w:t>授权代表：</w:t>
      </w:r>
      <w:r>
        <w:rPr>
          <w:rFonts w:hint="eastAsia"/>
          <w:sz w:val="24"/>
          <w:szCs w:val="24"/>
          <w:u w:val="single"/>
        </w:rPr>
        <w:t xml:space="preserve">                            </w:t>
      </w:r>
      <w:r>
        <w:rPr>
          <w:rFonts w:hint="eastAsia"/>
          <w:sz w:val="24"/>
          <w:szCs w:val="24"/>
        </w:rPr>
        <w:t>（签名）</w:t>
      </w:r>
    </w:p>
    <w:p w:rsidR="000A46D2">
      <w:pPr>
        <w:ind w:firstLine="480" w:firstLineChars="200"/>
      </w:pPr>
      <w:r>
        <w:rPr>
          <w:rFonts w:hint="eastAsia"/>
          <w:sz w:val="24"/>
          <w:szCs w:val="24"/>
        </w:rPr>
        <w:t xml:space="preserve">                                          </w:t>
      </w:r>
      <w:r>
        <w:rPr>
          <w:rFonts w:hint="eastAsia"/>
          <w:sz w:val="24"/>
          <w:szCs w:val="24"/>
        </w:rPr>
        <w:t>年</w:t>
      </w:r>
      <w:r>
        <w:rPr>
          <w:rFonts w:hint="eastAsia"/>
          <w:sz w:val="24"/>
          <w:szCs w:val="24"/>
        </w:rPr>
        <w:t xml:space="preserve">     </w:t>
      </w:r>
      <w:r>
        <w:rPr>
          <w:rFonts w:hint="eastAsia"/>
          <w:sz w:val="24"/>
          <w:szCs w:val="24"/>
        </w:rPr>
        <w:t>月</w:t>
      </w:r>
      <w:r>
        <w:rPr>
          <w:rFonts w:hint="eastAsia"/>
          <w:sz w:val="24"/>
          <w:szCs w:val="24"/>
        </w:rPr>
        <w:t xml:space="preserve">     </w:t>
      </w:r>
      <w:r>
        <w:rPr>
          <w:rFonts w:hint="eastAsia"/>
          <w:sz w:val="24"/>
          <w:szCs w:val="24"/>
        </w:rPr>
        <w:t>日</w:t>
      </w:r>
    </w:p>
    <w:p w:rsidR="000A46D2">
      <w:r>
        <w:rPr>
          <w:noProof/>
        </w:rPr>
        <w:pict>
          <v:shape id="图片 2" o:spid="_x0000_i1028" type="#_x0000_t75" style="width:415.5pt;height:678.75pt;mso-wrap-style:square;visibility:visible">
            <v:imagedata r:id="rId34" o:title=""/>
          </v:shape>
        </w:pict>
      </w:r>
    </w:p>
    <w:p w:rsidR="000A46D2">
      <w:pPr>
        <w:widowControl/>
        <w:jc w:val="left"/>
        <w:rPr>
          <w:sz w:val="32"/>
          <w:szCs w:val="32"/>
        </w:rPr>
      </w:pPr>
      <w:r>
        <w:rPr>
          <w:rFonts w:hint="eastAsia"/>
        </w:rPr>
        <w:br w:type="page"/>
      </w:r>
      <w:r>
        <w:rPr>
          <w:rFonts w:hint="eastAsia"/>
          <w:sz w:val="32"/>
          <w:szCs w:val="32"/>
        </w:rPr>
        <w:t>附件</w:t>
      </w:r>
      <w:r>
        <w:rPr>
          <w:rFonts w:hint="eastAsia"/>
          <w:sz w:val="32"/>
          <w:szCs w:val="32"/>
        </w:rPr>
        <w:t>1</w:t>
      </w:r>
    </w:p>
    <w:p w:rsidR="000A46D2">
      <w:pPr>
        <w:widowControl/>
        <w:jc w:val="left"/>
        <w:rPr>
          <w:sz w:val="32"/>
          <w:szCs w:val="32"/>
        </w:rPr>
      </w:pPr>
    </w:p>
    <w:p w:rsidR="000A46D2">
      <w:pPr>
        <w:widowControl/>
        <w:overflowPunct w:val="0"/>
        <w:autoSpaceDE w:val="0"/>
        <w:autoSpaceDN w:val="0"/>
        <w:adjustRightInd w:val="0"/>
        <w:spacing w:line="480" w:lineRule="exact"/>
        <w:jc w:val="center"/>
        <w:textAlignment w:val="baseline"/>
        <w:rPr>
          <w:b/>
          <w:kern w:val="0"/>
          <w:sz w:val="36"/>
          <w:szCs w:val="36"/>
        </w:rPr>
      </w:pPr>
      <w:r>
        <w:rPr>
          <w:rFonts w:hint="eastAsia"/>
          <w:b/>
          <w:kern w:val="0"/>
          <w:sz w:val="36"/>
          <w:szCs w:val="36"/>
        </w:rPr>
        <w:t>安</w:t>
      </w:r>
      <w:r>
        <w:rPr>
          <w:rFonts w:hint="eastAsia"/>
          <w:b/>
          <w:kern w:val="0"/>
          <w:sz w:val="36"/>
          <w:szCs w:val="36"/>
        </w:rPr>
        <w:t xml:space="preserve"> </w:t>
      </w:r>
      <w:r>
        <w:rPr>
          <w:rFonts w:hint="eastAsia"/>
          <w:b/>
          <w:kern w:val="0"/>
          <w:sz w:val="36"/>
          <w:szCs w:val="36"/>
        </w:rPr>
        <w:t>全</w:t>
      </w:r>
      <w:r>
        <w:rPr>
          <w:rFonts w:hint="eastAsia"/>
          <w:b/>
          <w:kern w:val="0"/>
          <w:sz w:val="36"/>
          <w:szCs w:val="36"/>
        </w:rPr>
        <w:t xml:space="preserve"> </w:t>
      </w:r>
      <w:r>
        <w:rPr>
          <w:rFonts w:hint="eastAsia"/>
          <w:b/>
          <w:kern w:val="0"/>
          <w:sz w:val="36"/>
          <w:szCs w:val="36"/>
        </w:rPr>
        <w:t>保</w:t>
      </w:r>
      <w:r>
        <w:rPr>
          <w:rFonts w:hint="eastAsia"/>
          <w:b/>
          <w:kern w:val="0"/>
          <w:sz w:val="36"/>
          <w:szCs w:val="36"/>
        </w:rPr>
        <w:t xml:space="preserve"> </w:t>
      </w:r>
      <w:r>
        <w:rPr>
          <w:rFonts w:hint="eastAsia"/>
          <w:b/>
          <w:kern w:val="0"/>
          <w:sz w:val="36"/>
          <w:szCs w:val="36"/>
        </w:rPr>
        <w:t>密</w:t>
      </w:r>
      <w:r>
        <w:rPr>
          <w:rFonts w:hint="eastAsia"/>
          <w:b/>
          <w:kern w:val="0"/>
          <w:sz w:val="36"/>
          <w:szCs w:val="36"/>
        </w:rPr>
        <w:t xml:space="preserve"> </w:t>
      </w:r>
      <w:r>
        <w:rPr>
          <w:rFonts w:hint="eastAsia"/>
          <w:b/>
          <w:kern w:val="0"/>
          <w:sz w:val="36"/>
          <w:szCs w:val="36"/>
        </w:rPr>
        <w:t>协</w:t>
      </w:r>
      <w:r>
        <w:rPr>
          <w:rFonts w:hint="eastAsia"/>
          <w:b/>
          <w:kern w:val="0"/>
          <w:sz w:val="36"/>
          <w:szCs w:val="36"/>
        </w:rPr>
        <w:t xml:space="preserve"> </w:t>
      </w:r>
      <w:r>
        <w:rPr>
          <w:rFonts w:hint="eastAsia"/>
          <w:b/>
          <w:kern w:val="0"/>
          <w:sz w:val="36"/>
          <w:szCs w:val="36"/>
        </w:rPr>
        <w:t>议</w:t>
      </w:r>
    </w:p>
    <w:p w:rsidR="000A46D2">
      <w:pPr>
        <w:spacing w:line="480" w:lineRule="exact"/>
        <w:ind w:firstLine="600" w:firstLineChars="200"/>
        <w:rPr>
          <w:kern w:val="0"/>
          <w:sz w:val="30"/>
          <w:szCs w:val="30"/>
        </w:rPr>
      </w:pPr>
    </w:p>
    <w:p w:rsidR="000A46D2">
      <w:pPr>
        <w:spacing w:line="480" w:lineRule="exact"/>
        <w:rPr>
          <w:kern w:val="0"/>
        </w:rPr>
      </w:pPr>
      <w:r>
        <w:rPr>
          <w:rFonts w:hint="eastAsia"/>
          <w:kern w:val="0"/>
          <w:sz w:val="24"/>
          <w:szCs w:val="24"/>
        </w:rPr>
        <w:t>甲方：</w:t>
      </w:r>
      <w:del w:id="228" w:author="于震宇" w:date="2025-11-26T10:51:00Z">
        <w:r>
          <w:rPr>
            <w:rFonts w:hint="eastAsia"/>
            <w:kern w:val="0"/>
            <w:sz w:val="24"/>
            <w:szCs w:val="24"/>
          </w:rPr>
          <w:delText>国家气象中心</w:delText>
        </w:r>
      </w:del>
    </w:p>
    <w:p w:rsidR="000A46D2">
      <w:pPr>
        <w:spacing w:line="480" w:lineRule="exact"/>
        <w:rPr>
          <w:kern w:val="0"/>
        </w:rPr>
      </w:pPr>
      <w:r>
        <w:rPr>
          <w:rFonts w:hint="eastAsia"/>
          <w:kern w:val="0"/>
          <w:sz w:val="24"/>
          <w:szCs w:val="24"/>
        </w:rPr>
        <w:t>乙方：</w:t>
      </w:r>
    </w:p>
    <w:p w:rsidR="000A46D2">
      <w:pPr>
        <w:spacing w:line="480" w:lineRule="exact"/>
        <w:rPr>
          <w:kern w:val="0"/>
        </w:rPr>
      </w:pPr>
      <w:r>
        <w:rPr>
          <w:rFonts w:hint="eastAsia"/>
          <w:kern w:val="0"/>
          <w:sz w:val="24"/>
          <w:szCs w:val="24"/>
        </w:rPr>
        <w:t>签订地点：　　　　　　　</w:t>
      </w:r>
      <w:r>
        <w:rPr>
          <w:rFonts w:hint="eastAsia"/>
          <w:kern w:val="0"/>
          <w:sz w:val="24"/>
          <w:szCs w:val="24"/>
        </w:rPr>
        <w:t xml:space="preserve">     </w:t>
      </w:r>
    </w:p>
    <w:p w:rsidR="000A46D2">
      <w:pPr>
        <w:spacing w:line="480" w:lineRule="exact"/>
        <w:rPr>
          <w:kern w:val="0"/>
        </w:rPr>
      </w:pPr>
      <w:r>
        <w:rPr>
          <w:rFonts w:hint="eastAsia"/>
          <w:kern w:val="0"/>
          <w:sz w:val="24"/>
          <w:szCs w:val="24"/>
        </w:rPr>
        <w:t>签订日期：　　年　月</w:t>
      </w:r>
      <w:r>
        <w:rPr>
          <w:rFonts w:hint="eastAsia"/>
          <w:kern w:val="0"/>
          <w:sz w:val="24"/>
          <w:szCs w:val="24"/>
        </w:rPr>
        <w:t xml:space="preserve">   </w:t>
      </w:r>
      <w:r>
        <w:rPr>
          <w:rFonts w:hint="eastAsia"/>
          <w:kern w:val="0"/>
          <w:sz w:val="24"/>
          <w:szCs w:val="24"/>
        </w:rPr>
        <w:t>日</w:t>
      </w:r>
    </w:p>
    <w:p w:rsidR="000A46D2">
      <w:pPr>
        <w:spacing w:line="480" w:lineRule="exact"/>
        <w:rPr>
          <w:kern w:val="0"/>
        </w:rPr>
      </w:pPr>
    </w:p>
    <w:p w:rsidR="000A46D2">
      <w:pPr>
        <w:spacing w:line="400" w:lineRule="exact"/>
        <w:ind w:firstLine="480" w:firstLineChars="200"/>
        <w:rPr>
          <w:kern w:val="0"/>
        </w:rPr>
      </w:pPr>
      <w:r>
        <w:rPr>
          <w:rFonts w:hint="eastAsia"/>
          <w:kern w:val="0"/>
          <w:sz w:val="24"/>
          <w:szCs w:val="24"/>
        </w:rPr>
        <w:t>为加强</w:t>
      </w:r>
      <w:del w:id="229" w:author="于震宇" w:date="2025-11-26T10:51:00Z">
        <w:r>
          <w:rPr>
            <w:kern w:val="0"/>
            <w:sz w:val="24"/>
            <w:szCs w:val="24"/>
          </w:rPr>
          <w:delText>国家气象中心</w:delText>
        </w:r>
      </w:del>
      <w:ins w:id="230" w:author="于震宇" w:date="2025-11-26T10:51:00Z">
        <w:r>
          <w:rPr>
            <w:rFonts w:hint="eastAsia"/>
            <w:kern w:val="0"/>
            <w:sz w:val="24"/>
            <w:szCs w:val="24"/>
          </w:rPr>
          <w:t xml:space="preserve">               </w:t>
        </w:r>
      </w:ins>
      <w:r>
        <w:rPr>
          <w:rFonts w:hint="eastAsia"/>
          <w:kern w:val="0"/>
          <w:sz w:val="24"/>
          <w:szCs w:val="24"/>
        </w:rPr>
        <w:t>技术资料和数据的保密管理，双方根据国家有关法律、法规，本着平等、自愿、协商一致、诚实信用的原则，就乙方为甲方提供系统集成、应用开发、数据处理、运维服务等技术支持服务（下称项目）等工作中的保密事宜达成如下协议：</w:t>
      </w:r>
    </w:p>
    <w:p w:rsidR="000A46D2">
      <w:pPr>
        <w:spacing w:line="400" w:lineRule="exact"/>
        <w:ind w:firstLine="480" w:firstLineChars="200"/>
        <w:rPr>
          <w:kern w:val="0"/>
        </w:rPr>
      </w:pPr>
      <w:r>
        <w:rPr>
          <w:rFonts w:hint="eastAsia"/>
          <w:kern w:val="0"/>
          <w:sz w:val="24"/>
          <w:szCs w:val="24"/>
        </w:rPr>
        <w:t>一、保密信息</w:t>
      </w:r>
    </w:p>
    <w:p w:rsidR="000A46D2">
      <w:pPr>
        <w:spacing w:line="400" w:lineRule="exact"/>
        <w:ind w:firstLine="480" w:firstLineChars="200"/>
        <w:rPr>
          <w:kern w:val="0"/>
        </w:rPr>
      </w:pPr>
      <w:r>
        <w:rPr>
          <w:rFonts w:hint="eastAsia"/>
          <w:kern w:val="0"/>
          <w:sz w:val="24"/>
          <w:szCs w:val="24"/>
        </w:rPr>
        <w:t>（一）甲乙双方在项目实施过程中产出的项目技术方案、数据产品、流程图、工程设计图、应用程序、开发工具、专利技术、知识产权、招标文件等内容。</w:t>
      </w:r>
    </w:p>
    <w:p w:rsidR="000A46D2">
      <w:pPr>
        <w:spacing w:line="400" w:lineRule="exact"/>
        <w:ind w:firstLine="480" w:firstLineChars="200"/>
        <w:rPr>
          <w:kern w:val="0"/>
        </w:rPr>
      </w:pPr>
      <w:r>
        <w:rPr>
          <w:rFonts w:hint="eastAsia"/>
          <w:kern w:val="0"/>
          <w:sz w:val="24"/>
          <w:szCs w:val="24"/>
        </w:rPr>
        <w:t>（二）甲方在</w:t>
      </w:r>
      <w:r>
        <w:rPr>
          <w:rFonts w:hint="eastAsia"/>
          <w:kern w:val="0"/>
          <w:sz w:val="24"/>
          <w:szCs w:val="24"/>
        </w:rPr>
        <w:t>项目实施中为乙方提供必要的数据、程序、用户名、口令和资料等；</w:t>
      </w:r>
    </w:p>
    <w:p w:rsidR="000A46D2">
      <w:pPr>
        <w:spacing w:line="400" w:lineRule="exact"/>
        <w:ind w:firstLine="480" w:firstLineChars="200"/>
        <w:rPr>
          <w:kern w:val="0"/>
        </w:rPr>
      </w:pPr>
      <w:r>
        <w:rPr>
          <w:rFonts w:hint="eastAsia"/>
          <w:kern w:val="0"/>
          <w:sz w:val="24"/>
          <w:szCs w:val="24"/>
        </w:rPr>
        <w:t>（三）甲方项目在方案调研、开发阶段中涉及的业务及技术文档，包括方案设计细节、程序文件、数据结构，以及相关业务系统的硬软件、文档、测试和测试产生的数据等；</w:t>
      </w:r>
    </w:p>
    <w:p w:rsidR="000A46D2">
      <w:pPr>
        <w:spacing w:line="400" w:lineRule="exact"/>
        <w:ind w:left="600"/>
        <w:rPr>
          <w:kern w:val="0"/>
        </w:rPr>
      </w:pPr>
      <w:r>
        <w:rPr>
          <w:rFonts w:hint="eastAsia"/>
          <w:kern w:val="0"/>
          <w:sz w:val="24"/>
          <w:szCs w:val="24"/>
        </w:rPr>
        <w:t>（四）其他甲方合理认为，并告知乙方属于保密的内容。</w:t>
      </w:r>
    </w:p>
    <w:p w:rsidR="000A46D2">
      <w:pPr>
        <w:spacing w:line="400" w:lineRule="exact"/>
        <w:ind w:firstLine="480" w:firstLineChars="200"/>
        <w:rPr>
          <w:kern w:val="0"/>
        </w:rPr>
      </w:pPr>
      <w:r>
        <w:rPr>
          <w:rFonts w:hint="eastAsia"/>
          <w:kern w:val="0"/>
          <w:sz w:val="24"/>
          <w:szCs w:val="24"/>
        </w:rPr>
        <w:t>二、保密条款</w:t>
      </w:r>
    </w:p>
    <w:p w:rsidR="000A46D2">
      <w:pPr>
        <w:spacing w:line="400" w:lineRule="exact"/>
        <w:ind w:firstLine="480" w:firstLineChars="200"/>
        <w:rPr>
          <w:kern w:val="0"/>
        </w:rPr>
      </w:pPr>
      <w:r>
        <w:rPr>
          <w:rFonts w:hint="eastAsia"/>
          <w:kern w:val="0"/>
          <w:sz w:val="24"/>
          <w:szCs w:val="24"/>
        </w:rPr>
        <w:t>（一）乙方应严格保守甲方的有关保密信息，不得以其他任何手段谋取私利，损害甲方的利益。</w:t>
      </w:r>
    </w:p>
    <w:p w:rsidR="000A46D2">
      <w:pPr>
        <w:spacing w:line="400" w:lineRule="exact"/>
        <w:ind w:firstLine="480" w:firstLineChars="200"/>
        <w:rPr>
          <w:kern w:val="0"/>
        </w:rPr>
      </w:pPr>
      <w:r>
        <w:rPr>
          <w:rFonts w:hint="eastAsia"/>
          <w:kern w:val="0"/>
          <w:sz w:val="24"/>
          <w:szCs w:val="24"/>
        </w:rPr>
        <w:t>（二）未经甲方书面许可，乙方不得以任何名义向有关单位或个人泄露甲方保密信息。</w:t>
      </w:r>
    </w:p>
    <w:p w:rsidR="000A46D2">
      <w:pPr>
        <w:spacing w:line="400" w:lineRule="exact"/>
        <w:ind w:firstLine="480" w:firstLineChars="200"/>
        <w:rPr>
          <w:kern w:val="0"/>
        </w:rPr>
      </w:pPr>
      <w:r>
        <w:rPr>
          <w:rFonts w:hint="eastAsia"/>
          <w:kern w:val="0"/>
          <w:sz w:val="24"/>
          <w:szCs w:val="24"/>
        </w:rPr>
        <w:t>（三）未经甲方书面许可，乙方不得对有关保密信息进行修改、补充、复制</w:t>
      </w:r>
      <w:r>
        <w:rPr>
          <w:rFonts w:hint="eastAsia"/>
          <w:kern w:val="0"/>
          <w:sz w:val="24"/>
          <w:szCs w:val="24"/>
        </w:rPr>
        <w:t>。</w:t>
      </w:r>
    </w:p>
    <w:p w:rsidR="000A46D2">
      <w:pPr>
        <w:spacing w:line="400" w:lineRule="exact"/>
        <w:ind w:firstLine="480" w:firstLineChars="200"/>
        <w:rPr>
          <w:kern w:val="0"/>
        </w:rPr>
      </w:pPr>
      <w:r>
        <w:rPr>
          <w:rFonts w:hint="eastAsia"/>
          <w:kern w:val="0"/>
          <w:sz w:val="24"/>
          <w:szCs w:val="24"/>
        </w:rPr>
        <w:t>（四）未经甲方书面许可，不得将保密信息以任何方式（如</w:t>
      </w:r>
      <w:r>
        <w:rPr>
          <w:rFonts w:hint="eastAsia"/>
          <w:kern w:val="0"/>
          <w:sz w:val="24"/>
          <w:szCs w:val="24"/>
        </w:rPr>
        <w:t>E-mail</w:t>
      </w:r>
      <w:r>
        <w:rPr>
          <w:rFonts w:hint="eastAsia"/>
          <w:kern w:val="0"/>
          <w:sz w:val="24"/>
          <w:szCs w:val="24"/>
        </w:rPr>
        <w:t>）携带出甲方场所。</w:t>
      </w:r>
    </w:p>
    <w:p w:rsidR="000A46D2">
      <w:pPr>
        <w:spacing w:line="400" w:lineRule="exact"/>
        <w:ind w:firstLine="480" w:firstLineChars="200"/>
        <w:rPr>
          <w:kern w:val="0"/>
        </w:rPr>
      </w:pPr>
      <w:r>
        <w:rPr>
          <w:rFonts w:hint="eastAsia"/>
          <w:kern w:val="0"/>
          <w:sz w:val="24"/>
          <w:szCs w:val="24"/>
        </w:rPr>
        <w:t>（五）未经甲方书面许可，乙方不得在除甲方项目之外的任何地方使用与甲方相关的上述保密信息。</w:t>
      </w:r>
    </w:p>
    <w:p w:rsidR="000A46D2">
      <w:pPr>
        <w:spacing w:line="400" w:lineRule="exact"/>
        <w:ind w:firstLine="480" w:firstLineChars="200"/>
        <w:rPr>
          <w:kern w:val="0"/>
        </w:rPr>
      </w:pPr>
      <w:r>
        <w:rPr>
          <w:rFonts w:hint="eastAsia"/>
          <w:kern w:val="0"/>
          <w:sz w:val="24"/>
          <w:szCs w:val="24"/>
        </w:rPr>
        <w:t>三、保密信息的所有权</w:t>
      </w:r>
      <w:r>
        <w:rPr>
          <w:rFonts w:hint="eastAsia"/>
          <w:kern w:val="0"/>
          <w:sz w:val="24"/>
          <w:szCs w:val="24"/>
        </w:rPr>
        <w:t xml:space="preserve"> </w:t>
      </w:r>
    </w:p>
    <w:p w:rsidR="000A46D2">
      <w:pPr>
        <w:spacing w:line="400" w:lineRule="exact"/>
        <w:ind w:firstLine="480" w:firstLineChars="200"/>
        <w:rPr>
          <w:kern w:val="0"/>
        </w:rPr>
      </w:pPr>
      <w:r>
        <w:rPr>
          <w:rFonts w:hint="eastAsia"/>
          <w:kern w:val="0"/>
          <w:sz w:val="24"/>
          <w:szCs w:val="24"/>
        </w:rPr>
        <w:t>以上所提及的保密信息均为甲方所有。</w:t>
      </w:r>
      <w:r>
        <w:rPr>
          <w:rFonts w:hint="eastAsia"/>
          <w:kern w:val="0"/>
          <w:sz w:val="24"/>
          <w:szCs w:val="24"/>
        </w:rPr>
        <w:t xml:space="preserve"> </w:t>
      </w:r>
    </w:p>
    <w:p w:rsidR="000A46D2">
      <w:pPr>
        <w:spacing w:line="400" w:lineRule="exact"/>
        <w:ind w:firstLine="480" w:firstLineChars="200"/>
        <w:rPr>
          <w:kern w:val="0"/>
        </w:rPr>
      </w:pPr>
      <w:r>
        <w:rPr>
          <w:rFonts w:hint="eastAsia"/>
          <w:kern w:val="0"/>
          <w:sz w:val="24"/>
          <w:szCs w:val="24"/>
        </w:rPr>
        <w:t>四、保密期限</w:t>
      </w:r>
    </w:p>
    <w:p w:rsidR="000A46D2">
      <w:pPr>
        <w:spacing w:line="400" w:lineRule="exact"/>
        <w:ind w:firstLine="480" w:firstLineChars="200"/>
        <w:rPr>
          <w:kern w:val="0"/>
        </w:rPr>
      </w:pPr>
      <w:r>
        <w:rPr>
          <w:rFonts w:hint="eastAsia"/>
          <w:kern w:val="0"/>
          <w:sz w:val="24"/>
          <w:szCs w:val="24"/>
        </w:rPr>
        <w:t>（一）本协议的保密期限为</w:t>
      </w:r>
      <w:r>
        <w:rPr>
          <w:rFonts w:hint="eastAsia"/>
          <w:kern w:val="0"/>
          <w:sz w:val="24"/>
          <w:szCs w:val="24"/>
        </w:rPr>
        <w:t>5</w:t>
      </w:r>
      <w:r>
        <w:rPr>
          <w:rFonts w:hint="eastAsia"/>
          <w:kern w:val="0"/>
          <w:sz w:val="24"/>
          <w:szCs w:val="24"/>
        </w:rPr>
        <w:t>年。</w:t>
      </w:r>
    </w:p>
    <w:p w:rsidR="000A46D2">
      <w:pPr>
        <w:spacing w:line="400" w:lineRule="exact"/>
        <w:ind w:firstLine="480" w:firstLineChars="200"/>
        <w:rPr>
          <w:kern w:val="0"/>
        </w:rPr>
      </w:pPr>
      <w:r>
        <w:rPr>
          <w:rFonts w:hint="eastAsia"/>
          <w:kern w:val="0"/>
          <w:sz w:val="24"/>
          <w:szCs w:val="24"/>
        </w:rPr>
        <w:t>（二）在本协议失效后，如果本协议中包括的某些保密信息并未失去保密性的，本协议仍对这些未失去保密性的信息发生效力，约束双方的行为。</w:t>
      </w:r>
    </w:p>
    <w:p w:rsidR="000A46D2">
      <w:pPr>
        <w:spacing w:line="400" w:lineRule="exact"/>
        <w:ind w:firstLine="480" w:firstLineChars="200"/>
        <w:rPr>
          <w:kern w:val="0"/>
        </w:rPr>
      </w:pPr>
      <w:r>
        <w:rPr>
          <w:rFonts w:hint="eastAsia"/>
          <w:kern w:val="0"/>
          <w:sz w:val="24"/>
          <w:szCs w:val="24"/>
        </w:rPr>
        <w:t>（三）本协议是为防止甲方的保密信息在协议有效期发生泄漏而制定。因任何理由而导致甲、乙双方的合作项目终止时，乙方应归还甲方所有有关信息资料和文件，但并不免除乙方的保密义务。</w:t>
      </w:r>
    </w:p>
    <w:p w:rsidR="000A46D2">
      <w:pPr>
        <w:spacing w:line="400" w:lineRule="exact"/>
        <w:ind w:firstLine="480" w:firstLineChars="200"/>
        <w:rPr>
          <w:kern w:val="0"/>
        </w:rPr>
      </w:pPr>
      <w:r>
        <w:rPr>
          <w:rFonts w:hint="eastAsia"/>
          <w:kern w:val="0"/>
          <w:sz w:val="24"/>
          <w:szCs w:val="24"/>
        </w:rPr>
        <w:t>五、关系限制</w:t>
      </w:r>
      <w:r>
        <w:rPr>
          <w:rFonts w:hint="eastAsia"/>
          <w:kern w:val="0"/>
          <w:sz w:val="24"/>
          <w:szCs w:val="24"/>
        </w:rPr>
        <w:t xml:space="preserve"> </w:t>
      </w:r>
    </w:p>
    <w:p w:rsidR="000A46D2">
      <w:pPr>
        <w:spacing w:line="400" w:lineRule="exact"/>
        <w:ind w:firstLine="480" w:firstLineChars="200"/>
        <w:rPr>
          <w:kern w:val="0"/>
        </w:rPr>
      </w:pPr>
      <w:r>
        <w:rPr>
          <w:rFonts w:hint="eastAsia"/>
          <w:kern w:val="0"/>
          <w:sz w:val="24"/>
          <w:szCs w:val="24"/>
        </w:rPr>
        <w:t>本协议不作为双方建立任何合作关系或其他业务关系的依据。</w:t>
      </w:r>
      <w:r>
        <w:rPr>
          <w:rFonts w:hint="eastAsia"/>
          <w:kern w:val="0"/>
          <w:sz w:val="24"/>
          <w:szCs w:val="24"/>
        </w:rPr>
        <w:t xml:space="preserve"> </w:t>
      </w:r>
    </w:p>
    <w:p w:rsidR="000A46D2">
      <w:pPr>
        <w:spacing w:line="400" w:lineRule="exact"/>
        <w:ind w:firstLine="480" w:firstLineChars="200"/>
        <w:rPr>
          <w:kern w:val="0"/>
        </w:rPr>
      </w:pPr>
      <w:r>
        <w:rPr>
          <w:rFonts w:hint="eastAsia"/>
          <w:kern w:val="0"/>
          <w:sz w:val="24"/>
          <w:szCs w:val="24"/>
        </w:rPr>
        <w:t>六、违约责任</w:t>
      </w:r>
    </w:p>
    <w:p w:rsidR="000A46D2">
      <w:pPr>
        <w:spacing w:line="400" w:lineRule="exact"/>
        <w:ind w:firstLine="480" w:firstLineChars="200"/>
        <w:rPr>
          <w:kern w:val="0"/>
        </w:rPr>
      </w:pPr>
      <w:r>
        <w:rPr>
          <w:rFonts w:hint="eastAsia"/>
          <w:kern w:val="0"/>
          <w:sz w:val="24"/>
          <w:szCs w:val="24"/>
        </w:rPr>
        <w:t>乙方未遵守本协议的约定泄露或使用了保密信息甲方有权终止双方的合作项目，乙方应按合作项目金额作为违约金支付甲方，并按照有管辖权的人民法院认定的赔偿金额赔偿甲方遭到的其他损失，甲方有权进一步追究其一切相关法律责任。</w:t>
      </w:r>
    </w:p>
    <w:p w:rsidR="000A46D2">
      <w:pPr>
        <w:spacing w:line="400" w:lineRule="exact"/>
        <w:ind w:firstLine="480" w:firstLineChars="200"/>
        <w:rPr>
          <w:kern w:val="0"/>
        </w:rPr>
      </w:pPr>
      <w:r>
        <w:rPr>
          <w:rFonts w:hint="eastAsia"/>
          <w:kern w:val="0"/>
          <w:sz w:val="24"/>
          <w:szCs w:val="24"/>
        </w:rPr>
        <w:t>七、其他事项</w:t>
      </w:r>
    </w:p>
    <w:p w:rsidR="000A46D2">
      <w:pPr>
        <w:spacing w:line="400" w:lineRule="exact"/>
        <w:ind w:firstLine="480" w:firstLineChars="200"/>
        <w:rPr>
          <w:kern w:val="0"/>
        </w:rPr>
      </w:pPr>
      <w:r>
        <w:rPr>
          <w:rFonts w:hint="eastAsia"/>
          <w:kern w:val="0"/>
          <w:sz w:val="24"/>
          <w:szCs w:val="24"/>
        </w:rPr>
        <w:t>（一）本协议以中文做成，一</w:t>
      </w:r>
      <w:r>
        <w:rPr>
          <w:rFonts w:hint="eastAsia"/>
          <w:kern w:val="0"/>
          <w:sz w:val="24"/>
          <w:szCs w:val="24"/>
        </w:rPr>
        <w:t>式四份，甲方执两份，乙方执两份，各份协议具有同等法律效力。</w:t>
      </w:r>
    </w:p>
    <w:p w:rsidR="000A46D2">
      <w:pPr>
        <w:spacing w:line="400" w:lineRule="exact"/>
        <w:ind w:firstLine="480" w:firstLineChars="200"/>
        <w:rPr>
          <w:kern w:val="0"/>
        </w:rPr>
      </w:pPr>
      <w:r>
        <w:rPr>
          <w:rFonts w:hint="eastAsia"/>
          <w:kern w:val="0"/>
          <w:sz w:val="24"/>
          <w:szCs w:val="24"/>
        </w:rPr>
        <w:t>（二）本协议未尽事宜，由甲乙双方协商解决。</w:t>
      </w:r>
    </w:p>
    <w:p w:rsidR="000A46D2">
      <w:pPr>
        <w:spacing w:line="400" w:lineRule="exact"/>
        <w:ind w:firstLine="480" w:firstLineChars="200"/>
        <w:rPr>
          <w:kern w:val="0"/>
        </w:rPr>
      </w:pPr>
      <w:r>
        <w:rPr>
          <w:rFonts w:hint="eastAsia"/>
          <w:kern w:val="0"/>
          <w:sz w:val="24"/>
          <w:szCs w:val="24"/>
        </w:rPr>
        <w:t>（三）本协议自甲、乙双方签字之日起生效。</w:t>
      </w:r>
    </w:p>
    <w:p w:rsidR="000A46D2"/>
    <w:p w:rsidR="000A46D2">
      <w:pPr>
        <w:ind w:left="503" w:hanging="581" w:leftChars="-37" w:hangingChars="242"/>
      </w:pPr>
      <w:r>
        <w:rPr>
          <w:rFonts w:hint="eastAsia"/>
          <w:sz w:val="24"/>
          <w:szCs w:val="24"/>
        </w:rPr>
        <w:t>甲方：</w:t>
      </w:r>
      <w:del w:id="231" w:author="于震宇" w:date="2025-11-26T10:51:00Z">
        <w:r>
          <w:rPr>
            <w:sz w:val="24"/>
            <w:szCs w:val="24"/>
          </w:rPr>
          <w:delText>国家气象中心</w:delText>
        </w:r>
      </w:del>
      <w:ins w:id="232" w:author="于震宇" w:date="2025-11-26T10:51:00Z">
        <w:r>
          <w:rPr>
            <w:rFonts w:hint="eastAsia"/>
            <w:sz w:val="24"/>
            <w:szCs w:val="24"/>
          </w:rPr>
          <w:t xml:space="preserve"> </w:t>
        </w:r>
      </w:ins>
      <w:del w:id="233" w:author="于震宇" w:date="2025-11-26T10:52:00Z">
        <w:r>
          <w:rPr>
            <w:rFonts w:hint="eastAsia"/>
            <w:sz w:val="24"/>
            <w:szCs w:val="24"/>
          </w:rPr>
          <w:delText>：</w:delText>
        </w:r>
      </w:del>
      <w:r>
        <w:rPr>
          <w:rFonts w:hint="eastAsia"/>
          <w:sz w:val="24"/>
          <w:szCs w:val="24"/>
        </w:rPr>
        <w:t>（盖章）</w:t>
      </w:r>
    </w:p>
    <w:p w:rsidR="000A46D2">
      <w:pPr>
        <w:ind w:left="503" w:hanging="581" w:leftChars="-37" w:hangingChars="242"/>
      </w:pPr>
      <w:r>
        <w:rPr>
          <w:rFonts w:hint="eastAsia"/>
          <w:sz w:val="24"/>
          <w:szCs w:val="24"/>
        </w:rPr>
        <w:t>责任单位负责人：（签字）</w:t>
      </w:r>
    </w:p>
    <w:p w:rsidR="000A46D2">
      <w:pPr>
        <w:ind w:left="689" w:leftChars="328"/>
      </w:pPr>
      <w:r>
        <w:rPr>
          <w:rFonts w:hint="eastAsia"/>
          <w:sz w:val="24"/>
          <w:szCs w:val="24"/>
        </w:rPr>
        <w:t>年</w:t>
      </w:r>
      <w:r>
        <w:rPr>
          <w:rFonts w:hint="eastAsia"/>
          <w:sz w:val="24"/>
          <w:szCs w:val="24"/>
        </w:rPr>
        <w:t xml:space="preserve">   </w:t>
      </w:r>
      <w:r>
        <w:rPr>
          <w:rFonts w:hint="eastAsia"/>
          <w:sz w:val="24"/>
          <w:szCs w:val="24"/>
        </w:rPr>
        <w:t>月</w:t>
      </w:r>
      <w:r>
        <w:rPr>
          <w:rFonts w:hint="eastAsia"/>
          <w:sz w:val="24"/>
          <w:szCs w:val="24"/>
        </w:rPr>
        <w:t xml:space="preserve">   </w:t>
      </w:r>
      <w:r>
        <w:rPr>
          <w:rFonts w:hint="eastAsia"/>
          <w:sz w:val="24"/>
          <w:szCs w:val="24"/>
        </w:rPr>
        <w:t>日</w:t>
      </w:r>
    </w:p>
    <w:p w:rsidR="000A46D2">
      <w:pPr>
        <w:ind w:left="430" w:hanging="508" w:leftChars="-37" w:hangingChars="242"/>
      </w:pPr>
    </w:p>
    <w:p w:rsidR="000A46D2"/>
    <w:p w:rsidR="000A46D2"/>
    <w:p w:rsidR="000A46D2">
      <w:r>
        <w:rPr>
          <w:rFonts w:hint="eastAsia"/>
          <w:sz w:val="24"/>
          <w:szCs w:val="24"/>
        </w:rPr>
        <w:t>乙方：</w:t>
      </w:r>
      <w:r>
        <w:rPr>
          <w:rFonts w:hint="eastAsia"/>
          <w:sz w:val="24"/>
          <w:szCs w:val="24"/>
        </w:rPr>
        <w:t xml:space="preserve">                </w:t>
      </w:r>
      <w:r>
        <w:rPr>
          <w:rFonts w:hint="eastAsia"/>
          <w:sz w:val="24"/>
          <w:szCs w:val="24"/>
        </w:rPr>
        <w:t>（盖章）</w:t>
      </w:r>
    </w:p>
    <w:p w:rsidR="000A46D2">
      <w:r>
        <w:rPr>
          <w:rFonts w:hint="eastAsia"/>
          <w:sz w:val="24"/>
          <w:szCs w:val="24"/>
        </w:rPr>
        <w:t>法定代表人或授权委托人：（签字）</w:t>
      </w:r>
    </w:p>
    <w:p w:rsidR="000A46D2">
      <w:pPr>
        <w:tabs>
          <w:tab w:val="left" w:pos="5365"/>
        </w:tabs>
        <w:ind w:firstLine="600" w:firstLineChars="250"/>
      </w:pPr>
      <w:r>
        <w:rPr>
          <w:rFonts w:hint="eastAsia"/>
          <w:sz w:val="24"/>
          <w:szCs w:val="24"/>
        </w:rPr>
        <w:t>年</w:t>
      </w:r>
      <w:r>
        <w:rPr>
          <w:rFonts w:hint="eastAsia"/>
          <w:sz w:val="24"/>
          <w:szCs w:val="24"/>
        </w:rPr>
        <w:t xml:space="preserve">   </w:t>
      </w:r>
      <w:r>
        <w:rPr>
          <w:rFonts w:hint="eastAsia"/>
          <w:sz w:val="24"/>
          <w:szCs w:val="24"/>
        </w:rPr>
        <w:t>月</w:t>
      </w:r>
      <w:r>
        <w:rPr>
          <w:rFonts w:hint="eastAsia"/>
          <w:sz w:val="24"/>
          <w:szCs w:val="24"/>
        </w:rPr>
        <w:t xml:space="preserve">   </w:t>
      </w:r>
      <w:r>
        <w:rPr>
          <w:rFonts w:hint="eastAsia"/>
          <w:sz w:val="24"/>
          <w:szCs w:val="24"/>
        </w:rPr>
        <w:t>日</w:t>
      </w:r>
    </w:p>
    <w:p w:rsidR="000A46D2">
      <w:pPr>
        <w:widowControl/>
        <w:jc w:val="left"/>
        <w:rPr>
          <w:sz w:val="32"/>
          <w:szCs w:val="32"/>
        </w:rPr>
      </w:pPr>
      <w:r>
        <w:rPr>
          <w:rFonts w:hint="eastAsia"/>
          <w:sz w:val="32"/>
          <w:szCs w:val="32"/>
        </w:rPr>
        <w:br w:type="page"/>
      </w:r>
      <w:r>
        <w:rPr>
          <w:rFonts w:hint="eastAsia"/>
          <w:sz w:val="32"/>
          <w:szCs w:val="32"/>
        </w:rPr>
        <w:t>附件</w:t>
      </w:r>
      <w:r>
        <w:rPr>
          <w:rFonts w:hint="eastAsia"/>
          <w:sz w:val="32"/>
          <w:szCs w:val="32"/>
        </w:rPr>
        <w:t>2</w:t>
      </w:r>
    </w:p>
    <w:p w:rsidR="000A46D2">
      <w:pPr>
        <w:jc w:val="center"/>
        <w:rPr>
          <w:spacing w:val="-16"/>
          <w:sz w:val="44"/>
          <w:szCs w:val="44"/>
        </w:rPr>
      </w:pPr>
      <w:bookmarkStart w:id="234" w:name="_Hlk99802248"/>
    </w:p>
    <w:p w:rsidR="000A46D2">
      <w:pPr>
        <w:jc w:val="center"/>
        <w:rPr>
          <w:spacing w:val="-16"/>
          <w:sz w:val="44"/>
          <w:szCs w:val="44"/>
        </w:rPr>
      </w:pPr>
      <w:r>
        <w:rPr>
          <w:rFonts w:hint="eastAsia"/>
          <w:spacing w:val="-16"/>
          <w:sz w:val="44"/>
          <w:szCs w:val="44"/>
        </w:rPr>
        <w:t>安全保密承诺书</w:t>
      </w:r>
      <w:bookmarkEnd w:id="234"/>
    </w:p>
    <w:p w:rsidR="000A46D2">
      <w:pPr>
        <w:jc w:val="center"/>
        <w:rPr>
          <w:b/>
          <w:spacing w:val="-16"/>
        </w:rPr>
      </w:pPr>
    </w:p>
    <w:p w:rsidR="000A46D2">
      <w:pPr>
        <w:spacing w:line="560" w:lineRule="exact"/>
        <w:ind w:firstLine="480" w:firstLineChars="200"/>
      </w:pPr>
      <w:r>
        <w:rPr>
          <w:rFonts w:hint="eastAsia"/>
          <w:sz w:val="24"/>
          <w:szCs w:val="24"/>
        </w:rPr>
        <w:t>为确保本单位技术资料和数据的保密，信息网络、重要信息系统和网站安全、可靠、平稳地运行，本人郑重承诺遵守以下所列事项，对承诺书要求事项负责。若有违反，本人愿承担由此带来的相应责任。</w:t>
      </w:r>
    </w:p>
    <w:p w:rsidR="000A46D2">
      <w:pPr>
        <w:spacing w:line="560" w:lineRule="exact"/>
        <w:ind w:firstLine="480" w:firstLineChars="200"/>
      </w:pPr>
      <w:r>
        <w:rPr>
          <w:rFonts w:hint="eastAsia"/>
          <w:sz w:val="24"/>
          <w:szCs w:val="24"/>
        </w:rPr>
        <w:t>一、本人已知悉，并承诺遵守《中华人民共和国网络安全法》、《中国气象局网络安全管理办法（试行）》等网络安全有关法律法规和行政规章制度。</w:t>
      </w:r>
    </w:p>
    <w:p w:rsidR="000A46D2">
      <w:pPr>
        <w:spacing w:line="560" w:lineRule="exact"/>
        <w:ind w:firstLine="480" w:firstLineChars="200"/>
      </w:pPr>
      <w:r>
        <w:rPr>
          <w:rFonts w:hint="eastAsia"/>
          <w:sz w:val="24"/>
          <w:szCs w:val="24"/>
        </w:rPr>
        <w:t>二、本人承诺不利用本单位办公网络和无线网络危害国家安全、泄露国家秘密，不侵犯国家、社会、集体利益和第三方的合法权益，不从事违法犯罪活动。</w:t>
      </w:r>
    </w:p>
    <w:p w:rsidR="000A46D2">
      <w:pPr>
        <w:spacing w:line="560" w:lineRule="exact"/>
        <w:ind w:firstLine="480" w:firstLineChars="200"/>
      </w:pPr>
      <w:r>
        <w:rPr>
          <w:rFonts w:hint="eastAsia"/>
          <w:sz w:val="24"/>
          <w:szCs w:val="24"/>
        </w:rPr>
        <w:t>三、本人承诺不从事危害互联网及办公网网络安全的活动，发现网络</w:t>
      </w:r>
      <w:r>
        <w:rPr>
          <w:rFonts w:hint="eastAsia"/>
          <w:sz w:val="24"/>
          <w:szCs w:val="24"/>
        </w:rPr>
        <w:t>安全异常情况或违规使用网络情况及时报告部室领导。</w:t>
      </w:r>
    </w:p>
    <w:p w:rsidR="000A46D2">
      <w:pPr>
        <w:spacing w:line="560" w:lineRule="exact"/>
        <w:ind w:firstLine="480" w:firstLineChars="200"/>
      </w:pPr>
      <w:r>
        <w:rPr>
          <w:rFonts w:hint="eastAsia"/>
          <w:sz w:val="24"/>
          <w:szCs w:val="24"/>
        </w:rPr>
        <w:t>四、本人承诺按规定使用办公网络、无线网络、</w:t>
      </w:r>
      <w:r>
        <w:rPr>
          <w:rFonts w:hint="eastAsia"/>
          <w:sz w:val="24"/>
          <w:szCs w:val="24"/>
        </w:rPr>
        <w:t>VPN</w:t>
      </w:r>
      <w:r>
        <w:rPr>
          <w:rFonts w:hint="eastAsia"/>
          <w:sz w:val="24"/>
          <w:szCs w:val="24"/>
        </w:rPr>
        <w:t>等。工作终端仅允许使用办公网络访问，坚决杜绝将工作终端接入无线网络或个人网络，杜绝一机两网、内外网相连、私自搭建无线</w:t>
      </w:r>
      <w:r>
        <w:rPr>
          <w:rFonts w:hint="eastAsia"/>
          <w:sz w:val="24"/>
          <w:szCs w:val="24"/>
        </w:rPr>
        <w:t>/</w:t>
      </w:r>
      <w:r>
        <w:rPr>
          <w:rFonts w:hint="eastAsia"/>
          <w:sz w:val="24"/>
          <w:szCs w:val="24"/>
        </w:rPr>
        <w:t>有线网络等违规行为发生。无线网络仅限于个人手机、电脑等个人设备和单位提供的专用无线上网设备连接。</w:t>
      </w:r>
      <w:r>
        <w:rPr>
          <w:rFonts w:hint="eastAsia"/>
          <w:sz w:val="24"/>
          <w:szCs w:val="24"/>
        </w:rPr>
        <w:t>VPN</w:t>
      </w:r>
      <w:r>
        <w:rPr>
          <w:rFonts w:hint="eastAsia"/>
          <w:sz w:val="24"/>
          <w:szCs w:val="24"/>
        </w:rPr>
        <w:t>仅限居家办公时对工作系统进行访问。</w:t>
      </w:r>
    </w:p>
    <w:p w:rsidR="000A46D2">
      <w:pPr>
        <w:spacing w:line="560" w:lineRule="exact"/>
        <w:ind w:firstLine="480" w:firstLineChars="200"/>
      </w:pPr>
      <w:r>
        <w:rPr>
          <w:rFonts w:hint="eastAsia"/>
          <w:sz w:val="24"/>
          <w:szCs w:val="24"/>
        </w:rPr>
        <w:t>五、本人承诺按规定使用办公电脑等终端设备，不在工作终端上做与工作无关的事情，不随意更改网络终端设备软硬件配置，按要求安装终端安全管理软件，不安装盗版软件，不对</w:t>
      </w:r>
      <w:r>
        <w:rPr>
          <w:rFonts w:hint="eastAsia"/>
          <w:sz w:val="24"/>
          <w:szCs w:val="24"/>
        </w:rPr>
        <w:t>终端设备设置弱密码。</w:t>
      </w:r>
    </w:p>
    <w:p w:rsidR="000A46D2">
      <w:pPr>
        <w:spacing w:line="560" w:lineRule="exact"/>
        <w:ind w:firstLine="480" w:firstLineChars="200"/>
      </w:pPr>
      <w:r>
        <w:rPr>
          <w:rFonts w:hint="eastAsia"/>
          <w:sz w:val="24"/>
          <w:szCs w:val="24"/>
        </w:rPr>
        <w:t>六、本人承诺做好信息隐私保护工作，不私自给外部人员透露工作终端、工作系统、存储设备、无线网络等相关信息。未经允许不给外来人员使用无线网络。</w:t>
      </w:r>
    </w:p>
    <w:p w:rsidR="000A46D2">
      <w:pPr>
        <w:spacing w:line="560" w:lineRule="exact"/>
        <w:ind w:firstLine="480" w:firstLineChars="200"/>
      </w:pPr>
      <w:r>
        <w:rPr>
          <w:rFonts w:hint="eastAsia"/>
          <w:sz w:val="24"/>
          <w:szCs w:val="24"/>
        </w:rPr>
        <w:t>七、本人承诺严格保守甲方的有关保密信息，不得以其他任何手段谋取私利，损害甲方的利益。</w:t>
      </w:r>
    </w:p>
    <w:p w:rsidR="000A46D2">
      <w:pPr>
        <w:spacing w:line="560" w:lineRule="exact"/>
        <w:ind w:firstLine="480" w:firstLineChars="200"/>
      </w:pPr>
      <w:r>
        <w:rPr>
          <w:rFonts w:hint="eastAsia"/>
          <w:sz w:val="24"/>
          <w:szCs w:val="24"/>
        </w:rPr>
        <w:t>八、本人承诺未经甲方书面许可，不以任何名义向任何单位或个人泄露甲方保密信息。</w:t>
      </w:r>
    </w:p>
    <w:p w:rsidR="000A46D2">
      <w:pPr>
        <w:spacing w:line="560" w:lineRule="exact"/>
        <w:ind w:firstLine="480" w:firstLineChars="200"/>
      </w:pPr>
      <w:r>
        <w:rPr>
          <w:rFonts w:hint="eastAsia"/>
          <w:sz w:val="24"/>
          <w:szCs w:val="24"/>
        </w:rPr>
        <w:t>九、本人承诺未经甲方书面许可，不对有关保密信息进行修改、补充、复制。</w:t>
      </w:r>
    </w:p>
    <w:p w:rsidR="000A46D2">
      <w:pPr>
        <w:spacing w:line="560" w:lineRule="exact"/>
        <w:ind w:firstLine="480" w:firstLineChars="200"/>
      </w:pPr>
      <w:r>
        <w:rPr>
          <w:rFonts w:hint="eastAsia"/>
          <w:sz w:val="24"/>
          <w:szCs w:val="24"/>
        </w:rPr>
        <w:t>十、本人承诺未经甲方书面许可，不将保密信息以任何方式携带出甲方场所。</w:t>
      </w:r>
    </w:p>
    <w:p w:rsidR="000A46D2">
      <w:pPr>
        <w:spacing w:line="560" w:lineRule="exact"/>
        <w:ind w:firstLine="480" w:firstLineChars="200"/>
      </w:pPr>
      <w:r>
        <w:rPr>
          <w:rFonts w:hint="eastAsia"/>
          <w:sz w:val="24"/>
          <w:szCs w:val="24"/>
        </w:rPr>
        <w:t>十一、本人承诺未经甲方书面许可，不在除甲方项目</w:t>
      </w:r>
      <w:r>
        <w:rPr>
          <w:rFonts w:hint="eastAsia"/>
          <w:sz w:val="24"/>
          <w:szCs w:val="24"/>
        </w:rPr>
        <w:t>之外的任何地方使用与甲方相关的保密信息。</w:t>
      </w:r>
    </w:p>
    <w:p w:rsidR="000A46D2">
      <w:pPr>
        <w:spacing w:line="560" w:lineRule="exact"/>
        <w:ind w:firstLine="420" w:firstLineChars="200"/>
      </w:pPr>
    </w:p>
    <w:p w:rsidR="000A46D2">
      <w:pPr>
        <w:spacing w:line="560" w:lineRule="exact"/>
        <w:ind w:firstLine="480" w:firstLineChars="200"/>
      </w:pPr>
      <w:r>
        <w:rPr>
          <w:rFonts w:hint="eastAsia"/>
          <w:sz w:val="24"/>
          <w:szCs w:val="24"/>
        </w:rPr>
        <w:t>本承诺书自签署之日起生效。</w:t>
      </w:r>
    </w:p>
    <w:p w:rsidR="000A46D2">
      <w:pPr>
        <w:spacing w:line="560" w:lineRule="exact"/>
        <w:ind w:firstLine="420" w:firstLineChars="200"/>
      </w:pPr>
    </w:p>
    <w:p w:rsidR="000A46D2">
      <w:pPr>
        <w:spacing w:line="560" w:lineRule="exact"/>
        <w:ind w:left="4620" w:firstLine="480" w:leftChars="2200" w:firstLineChars="200"/>
      </w:pPr>
      <w:r>
        <w:rPr>
          <w:rFonts w:hint="eastAsia"/>
          <w:sz w:val="24"/>
          <w:szCs w:val="24"/>
        </w:rPr>
        <w:t>承诺人：</w:t>
      </w:r>
    </w:p>
    <w:p w:rsidR="000A46D2">
      <w:pPr>
        <w:spacing w:line="560" w:lineRule="exact"/>
        <w:ind w:left="4620" w:firstLine="480" w:leftChars="2200" w:firstLineChars="200"/>
      </w:pPr>
      <w:r>
        <w:rPr>
          <w:rFonts w:hint="eastAsia"/>
          <w:sz w:val="24"/>
          <w:szCs w:val="24"/>
        </w:rPr>
        <w:t>日期：</w:t>
      </w:r>
      <w:r>
        <w:rPr>
          <w:rFonts w:hint="eastAsia"/>
          <w:sz w:val="24"/>
          <w:szCs w:val="24"/>
        </w:rPr>
        <w:t xml:space="preserve"> </w:t>
      </w:r>
    </w:p>
    <w:p w:rsidR="000A46D2">
      <w:pPr>
        <w:rPr>
          <w:sz w:val="32"/>
          <w:szCs w:val="32"/>
        </w:rPr>
      </w:pPr>
      <w:r>
        <w:rPr>
          <w:rFonts w:hint="eastAsia"/>
        </w:rPr>
        <w:br w:type="page"/>
      </w:r>
      <w:r>
        <w:rPr>
          <w:rFonts w:hint="eastAsia"/>
          <w:sz w:val="32"/>
          <w:szCs w:val="32"/>
        </w:rPr>
        <w:t>附件</w:t>
      </w:r>
      <w:r>
        <w:rPr>
          <w:rFonts w:hint="eastAsia"/>
          <w:sz w:val="32"/>
          <w:szCs w:val="32"/>
        </w:rPr>
        <w:t>3</w:t>
      </w:r>
    </w:p>
    <w:p w:rsidR="000A46D2">
      <w:pPr>
        <w:jc w:val="center"/>
        <w:rPr>
          <w:spacing w:val="-16"/>
          <w:sz w:val="44"/>
          <w:szCs w:val="44"/>
        </w:rPr>
      </w:pPr>
    </w:p>
    <w:p w:rsidR="000A46D2">
      <w:pPr>
        <w:jc w:val="center"/>
        <w:rPr>
          <w:spacing w:val="-16"/>
          <w:sz w:val="44"/>
          <w:szCs w:val="44"/>
        </w:rPr>
      </w:pPr>
      <w:r>
        <w:rPr>
          <w:rFonts w:hint="eastAsia"/>
          <w:spacing w:val="-16"/>
          <w:sz w:val="44"/>
          <w:szCs w:val="44"/>
        </w:rPr>
        <w:t>统筹集约承诺书</w:t>
      </w:r>
    </w:p>
    <w:p w:rsidR="000A46D2">
      <w:pPr>
        <w:jc w:val="center"/>
        <w:rPr>
          <w:b/>
          <w:spacing w:val="-16"/>
        </w:rPr>
      </w:pPr>
    </w:p>
    <w:p w:rsidR="000A46D2">
      <w:pPr>
        <w:spacing w:line="560" w:lineRule="exact"/>
        <w:ind w:firstLine="480" w:firstLineChars="200"/>
      </w:pPr>
      <w:r>
        <w:rPr>
          <w:rFonts w:hint="eastAsia"/>
          <w:sz w:val="24"/>
          <w:szCs w:val="24"/>
        </w:rPr>
        <w:t>为规范气象业务系统统筹集约建设，确保业务系统按照中国气象局有关业务软件组件化开发的相关管理规定和标准规范要求开发，在硬件、数据、流程、标准化和监控等</w:t>
      </w:r>
      <w:r>
        <w:rPr>
          <w:rFonts w:hint="eastAsia"/>
          <w:sz w:val="24"/>
          <w:szCs w:val="24"/>
        </w:rPr>
        <w:t>5</w:t>
      </w:r>
      <w:r>
        <w:rPr>
          <w:rFonts w:hint="eastAsia"/>
          <w:sz w:val="24"/>
          <w:szCs w:val="24"/>
        </w:rPr>
        <w:t>方面满足集约要求，本人郑重承诺遵守以下所列事项，对承诺书要求事项负责。若有违反，本人愿承担由此带来的相应责任。</w:t>
      </w:r>
    </w:p>
    <w:p w:rsidR="000A46D2">
      <w:pPr>
        <w:spacing w:line="560" w:lineRule="exact"/>
        <w:ind w:firstLine="480" w:firstLineChars="200"/>
      </w:pPr>
      <w:r>
        <w:rPr>
          <w:rFonts w:hint="eastAsia"/>
          <w:sz w:val="24"/>
          <w:szCs w:val="24"/>
        </w:rPr>
        <w:t>一、本人已知悉，并承诺遵守中国气象局</w:t>
      </w:r>
      <w:del w:id="235" w:author="于震宇" w:date="2025-11-26T10:50:00Z">
        <w:r>
          <w:rPr>
            <w:sz w:val="24"/>
            <w:szCs w:val="24"/>
          </w:rPr>
          <w:delText>引发</w:delText>
        </w:r>
      </w:del>
      <w:ins w:id="236" w:author="于震宇" w:date="2025-11-26T10:50:00Z">
        <w:r>
          <w:rPr>
            <w:rFonts w:hint="eastAsia"/>
            <w:sz w:val="24"/>
            <w:szCs w:val="24"/>
          </w:rPr>
          <w:t>印发</w:t>
        </w:r>
      </w:ins>
      <w:r>
        <w:rPr>
          <w:rFonts w:hint="eastAsia"/>
          <w:sz w:val="24"/>
          <w:szCs w:val="24"/>
        </w:rPr>
        <w:t>的《气象信息系统集约化管理办法》以及中国气象局和国家发展改革委引发的《关于统筹集约建设气象业务软件的指导意见》等行政规章制度。</w:t>
      </w:r>
    </w:p>
    <w:p w:rsidR="000A46D2">
      <w:pPr>
        <w:spacing w:line="560" w:lineRule="exact"/>
        <w:ind w:firstLine="480" w:firstLineChars="200"/>
      </w:pPr>
      <w:r>
        <w:rPr>
          <w:rFonts w:hint="eastAsia"/>
          <w:sz w:val="24"/>
          <w:szCs w:val="24"/>
        </w:rPr>
        <w:t>二、本人承诺系统运行统一使用气象基础设施云平台的计算、存储、网络等硬件设备，新建硬件设备符合气象基础设施云平台技术标准规范，并纳入气象基础设施云平台统筹管理。</w:t>
      </w:r>
    </w:p>
    <w:p w:rsidR="000A46D2">
      <w:pPr>
        <w:spacing w:line="560" w:lineRule="exact"/>
        <w:ind w:firstLine="480" w:firstLineChars="200"/>
      </w:pPr>
      <w:r>
        <w:rPr>
          <w:rFonts w:hint="eastAsia"/>
          <w:sz w:val="24"/>
          <w:szCs w:val="24"/>
        </w:rPr>
        <w:t>三、本人承诺系统输入数据及输出产品（包含中间数据）在气象大数据云平台统一存储管理。数据、产品的命名、格式符合气象数据统一技术标准规范，输出产品的分级分类、知识产权归属、共享使用范围按照气象数据管理要求设置和报告。</w:t>
      </w:r>
    </w:p>
    <w:p w:rsidR="000A46D2">
      <w:pPr>
        <w:spacing w:line="560" w:lineRule="exact"/>
        <w:ind w:firstLine="480" w:firstLineChars="200"/>
      </w:pPr>
      <w:r>
        <w:rPr>
          <w:rFonts w:hint="eastAsia"/>
          <w:sz w:val="24"/>
          <w:szCs w:val="24"/>
        </w:rPr>
        <w:t>四、本人承</w:t>
      </w:r>
      <w:r>
        <w:rPr>
          <w:rFonts w:hint="eastAsia"/>
          <w:sz w:val="24"/>
          <w:szCs w:val="24"/>
        </w:rPr>
        <w:t>诺系统输入数据的采（收）集、传输、处理流程统一基于气象通信系统实现，产品算法由气象大数据云平台加工流水线统一调度运行，交互分析等服务接口采用众创接口技术标准规范并进行统一注册管理。</w:t>
      </w:r>
    </w:p>
    <w:p w:rsidR="000A46D2">
      <w:pPr>
        <w:spacing w:line="560" w:lineRule="exact"/>
        <w:ind w:firstLine="480" w:firstLineChars="200"/>
      </w:pPr>
      <w:r>
        <w:rPr>
          <w:rFonts w:hint="eastAsia"/>
          <w:sz w:val="24"/>
          <w:szCs w:val="24"/>
        </w:rPr>
        <w:t>五、本人承诺系统基于气象大数据云平台统一软件开发服务环境，采用“云</w:t>
      </w:r>
      <w:r>
        <w:rPr>
          <w:rFonts w:hint="eastAsia"/>
          <w:sz w:val="24"/>
          <w:szCs w:val="24"/>
        </w:rPr>
        <w:t>+</w:t>
      </w:r>
      <w:r>
        <w:rPr>
          <w:rFonts w:hint="eastAsia"/>
          <w:sz w:val="24"/>
          <w:szCs w:val="24"/>
        </w:rPr>
        <w:t>端”架构、组件化方式设计，应当最大程度使用已有组件，已有组件不能满足需求的，按照组件统一技术标准规范新建或升级改造已有组件后使用；新建或改造的组件应进行登记备案，并纳入中心统一的组件资产库管理。</w:t>
      </w:r>
    </w:p>
    <w:p w:rsidR="000A46D2">
      <w:pPr>
        <w:spacing w:line="560" w:lineRule="exact"/>
        <w:ind w:firstLine="480" w:firstLineChars="200"/>
      </w:pPr>
      <w:r>
        <w:rPr>
          <w:rFonts w:hint="eastAsia"/>
          <w:sz w:val="24"/>
          <w:szCs w:val="24"/>
        </w:rPr>
        <w:t>六、系统运行状态、异常告警、数据流向流量、用户操作等监控信息按统一</w:t>
      </w:r>
      <w:r>
        <w:rPr>
          <w:rFonts w:hint="eastAsia"/>
          <w:sz w:val="24"/>
          <w:szCs w:val="24"/>
        </w:rPr>
        <w:t>技术标准规范向气象综合业务实时监控系统提供。</w:t>
      </w:r>
    </w:p>
    <w:p w:rsidR="000A46D2">
      <w:pPr>
        <w:spacing w:line="560" w:lineRule="exact"/>
        <w:ind w:firstLine="420" w:firstLineChars="200"/>
      </w:pPr>
    </w:p>
    <w:p w:rsidR="000A46D2">
      <w:pPr>
        <w:spacing w:line="560" w:lineRule="exact"/>
        <w:ind w:firstLine="480" w:firstLineChars="200"/>
      </w:pPr>
      <w:r>
        <w:rPr>
          <w:rFonts w:hint="eastAsia"/>
          <w:sz w:val="24"/>
          <w:szCs w:val="24"/>
        </w:rPr>
        <w:t>本承诺书自签署之日起生效。</w:t>
      </w:r>
    </w:p>
    <w:p w:rsidR="000A46D2">
      <w:pPr>
        <w:spacing w:line="560" w:lineRule="exact"/>
        <w:ind w:firstLine="420" w:firstLineChars="200"/>
      </w:pPr>
    </w:p>
    <w:p w:rsidR="000A46D2">
      <w:pPr>
        <w:spacing w:line="560" w:lineRule="exact"/>
        <w:ind w:left="4620" w:firstLine="480" w:leftChars="2200" w:firstLineChars="200"/>
      </w:pPr>
      <w:r>
        <w:rPr>
          <w:rFonts w:hint="eastAsia"/>
          <w:sz w:val="24"/>
          <w:szCs w:val="24"/>
        </w:rPr>
        <w:t>承诺人：</w:t>
      </w:r>
    </w:p>
    <w:p w:rsidR="000A46D2">
      <w:pPr>
        <w:spacing w:line="560" w:lineRule="exact"/>
        <w:ind w:left="4620" w:firstLine="480" w:leftChars="2200" w:firstLineChars="200"/>
      </w:pPr>
      <w:r>
        <w:rPr>
          <w:rFonts w:hint="eastAsia"/>
          <w:sz w:val="24"/>
          <w:szCs w:val="24"/>
        </w:rPr>
        <w:t>日期：</w:t>
      </w:r>
      <w:r>
        <w:rPr>
          <w:rFonts w:hint="eastAsia"/>
          <w:sz w:val="24"/>
          <w:szCs w:val="24"/>
        </w:rPr>
        <w:t xml:space="preserve"> </w:t>
      </w:r>
    </w:p>
    <w:p w:rsidR="000A46D2">
      <w:pPr>
        <w:rPr>
          <w:rFonts w:ascii="黑体" w:eastAsia="黑体" w:hAnsi="黑体" w:cs="黑体"/>
          <w:sz w:val="32"/>
          <w:szCs w:val="32"/>
        </w:rPr>
      </w:pPr>
    </w:p>
    <w:p w:rsidR="000A46D2">
      <w:pPr>
        <w:rPr>
          <w:rFonts w:ascii="黑体" w:eastAsia="黑体" w:hAnsi="黑体" w:cs="黑体"/>
          <w:sz w:val="32"/>
          <w:szCs w:val="32"/>
        </w:rPr>
      </w:pPr>
    </w:p>
    <w:p w:rsidR="000A46D2">
      <w:pPr>
        <w:rPr>
          <w:rFonts w:ascii="黑体" w:eastAsia="黑体" w:hAnsi="黑体" w:cs="黑体"/>
          <w:sz w:val="32"/>
          <w:szCs w:val="32"/>
        </w:rPr>
      </w:pPr>
    </w:p>
    <w:p w:rsidR="000A46D2">
      <w:pPr>
        <w:rPr>
          <w:rFonts w:ascii="黑体" w:eastAsia="黑体" w:hAnsi="黑体" w:cs="黑体"/>
          <w:sz w:val="32"/>
          <w:szCs w:val="32"/>
        </w:rPr>
      </w:pPr>
    </w:p>
    <w:p w:rsidR="000A46D2">
      <w:pPr>
        <w:rPr>
          <w:rFonts w:ascii="黑体" w:eastAsia="黑体" w:hAnsi="黑体" w:cs="黑体"/>
          <w:sz w:val="32"/>
          <w:szCs w:val="32"/>
        </w:rPr>
      </w:pPr>
    </w:p>
    <w:p w:rsidR="000A46D2">
      <w:pPr>
        <w:rPr>
          <w:rFonts w:ascii="黑体" w:eastAsia="黑体" w:hAnsi="黑体" w:cs="黑体"/>
          <w:sz w:val="32"/>
          <w:szCs w:val="32"/>
        </w:rPr>
      </w:pPr>
    </w:p>
    <w:p w:rsidR="000A46D2">
      <w:pPr>
        <w:rPr>
          <w:rFonts w:ascii="黑体" w:eastAsia="黑体" w:hAnsi="黑体" w:cs="黑体"/>
          <w:sz w:val="32"/>
          <w:szCs w:val="32"/>
        </w:rPr>
      </w:pPr>
    </w:p>
    <w:p w:rsidR="000A46D2">
      <w:pPr>
        <w:rPr>
          <w:rFonts w:ascii="黑体" w:eastAsia="黑体" w:hAnsi="黑体" w:cs="黑体"/>
          <w:sz w:val="32"/>
          <w:szCs w:val="32"/>
        </w:rPr>
      </w:pPr>
    </w:p>
    <w:p w:rsidR="000A46D2">
      <w:pPr>
        <w:rPr>
          <w:rFonts w:ascii="黑体" w:eastAsia="黑体" w:hAnsi="黑体" w:cs="黑体"/>
          <w:sz w:val="32"/>
          <w:szCs w:val="32"/>
        </w:rPr>
      </w:pPr>
    </w:p>
    <w:p w:rsidR="000A46D2">
      <w:pPr>
        <w:rPr>
          <w:rFonts w:ascii="黑体" w:eastAsia="黑体" w:hAnsi="黑体" w:cs="黑体"/>
          <w:sz w:val="32"/>
          <w:szCs w:val="32"/>
        </w:rPr>
      </w:pPr>
    </w:p>
    <w:p w:rsidR="000A46D2">
      <w:pPr>
        <w:rPr>
          <w:rFonts w:ascii="黑体" w:eastAsia="黑体" w:hAnsi="黑体" w:cs="黑体"/>
          <w:sz w:val="32"/>
          <w:szCs w:val="32"/>
        </w:rPr>
      </w:pPr>
    </w:p>
    <w:p w:rsidR="000A46D2">
      <w:pPr>
        <w:rPr>
          <w:rFonts w:ascii="黑体" w:eastAsia="黑体" w:hAnsi="黑体" w:cs="黑体"/>
          <w:sz w:val="32"/>
          <w:szCs w:val="32"/>
        </w:rPr>
      </w:pPr>
    </w:p>
    <w:p w:rsidR="000A46D2">
      <w:pPr>
        <w:rPr>
          <w:rFonts w:ascii="黑体" w:eastAsia="黑体" w:hAnsi="黑体" w:cs="黑体"/>
          <w:sz w:val="32"/>
          <w:szCs w:val="32"/>
        </w:rPr>
      </w:pPr>
    </w:p>
    <w:p w:rsidR="000A46D2">
      <w:pPr>
        <w:rPr>
          <w:rFonts w:ascii="黑体" w:eastAsia="黑体" w:hAnsi="黑体" w:cs="黑体"/>
          <w:sz w:val="32"/>
          <w:szCs w:val="32"/>
        </w:rPr>
      </w:pPr>
    </w:p>
    <w:p w:rsidR="000A46D2">
      <w:pPr>
        <w:rPr>
          <w:del w:id="237" w:author="于震宇" w:date="2025-11-25T22:38:00Z"/>
          <w:rFonts w:ascii="黑体" w:eastAsia="黑体" w:hAnsi="黑体" w:cs="黑体"/>
          <w:sz w:val="32"/>
          <w:szCs w:val="32"/>
        </w:rPr>
      </w:pPr>
    </w:p>
    <w:p w:rsidR="000A46D2">
      <w:pPr>
        <w:rPr>
          <w:del w:id="238" w:author="于震宇" w:date="2025-11-25T22:38:00Z"/>
          <w:rFonts w:ascii="黑体" w:eastAsia="黑体" w:hAnsi="黑体" w:cs="黑体"/>
          <w:sz w:val="32"/>
          <w:szCs w:val="32"/>
        </w:rPr>
      </w:pPr>
      <w:del w:id="239" w:author="于震宇" w:date="2025-11-25T22:38:00Z">
        <w:r>
          <w:rPr>
            <w:rFonts w:hint="eastAsia"/>
            <w:sz w:val="32"/>
            <w:szCs w:val="32"/>
          </w:rPr>
          <w:delText>附件</w:delText>
        </w:r>
      </w:del>
      <w:del w:id="240" w:author="于震宇" w:date="2025-11-25T22:38:00Z">
        <w:r>
          <w:rPr>
            <w:rFonts w:hint="eastAsia"/>
            <w:sz w:val="32"/>
            <w:szCs w:val="32"/>
          </w:rPr>
          <w:delText>4</w:delText>
        </w:r>
      </w:del>
    </w:p>
    <w:tbl>
      <w:tblPr>
        <w:tblW w:w="843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32" w:type="dxa"/>
          <w:left w:w="64" w:type="dxa"/>
          <w:bottom w:w="32" w:type="dxa"/>
          <w:right w:w="64" w:type="dxa"/>
        </w:tblCellMar>
        <w:tblLook w:val="04A0"/>
      </w:tblPr>
      <w:tblGrid>
        <w:gridCol w:w="8431"/>
      </w:tblGrid>
      <w:tr>
        <w:tblPrEx>
          <w:tblW w:w="843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32" w:type="dxa"/>
            <w:left w:w="64" w:type="dxa"/>
            <w:bottom w:w="32" w:type="dxa"/>
            <w:right w:w="64" w:type="dxa"/>
          </w:tblCellMar>
          <w:tblLook w:val="04A0"/>
        </w:tblPrEx>
        <w:trPr>
          <w:trHeight w:val="12418"/>
          <w:jc w:val="center"/>
          <w:del w:id="241" w:author="于震宇" w:date="2025-11-25T22:38:00Z"/>
        </w:trPr>
        <w:tc>
          <w:tcPr>
            <w:tcW w:w="8431" w:type="dxa"/>
            <w:noWrap/>
          </w:tcPr>
          <w:p w:rsidR="000A46D2" w:rsidP="003522F5">
            <w:pPr>
              <w:pStyle w:val="PlainText"/>
              <w:snapToGrid w:val="0"/>
              <w:ind w:firstLine="4140" w:firstLineChars="2300"/>
              <w:rPr>
                <w:del w:id="242" w:author="于震宇" w:date="2025-11-25T22:38:00Z"/>
                <w:rFonts w:ascii="仿宋_GB2312" w:eastAsia="仿宋_GB2312"/>
                <w:b/>
                <w:bCs/>
                <w:sz w:val="18"/>
                <w:szCs w:val="18"/>
              </w:rPr>
            </w:pPr>
            <w:del w:id="243" w:author="于震宇" w:date="2025-11-25T22:38:00Z">
              <w:r>
                <w:rPr>
                  <w:rFonts w:ascii="仿宋_GB2312" w:eastAsia="仿宋_GB2312" w:hint="eastAsia"/>
                  <w:b/>
                  <w:bCs/>
                  <w:sz w:val="18"/>
                  <w:szCs w:val="18"/>
                </w:rPr>
                <w:delText>供应方风险清单</w:delText>
              </w:r>
            </w:del>
          </w:p>
          <w:p w:rsidR="000A46D2">
            <w:pPr>
              <w:pStyle w:val="PlainText"/>
              <w:snapToGrid w:val="0"/>
              <w:rPr>
                <w:del w:id="244" w:author="于震宇" w:date="2025-11-25T22:38:00Z"/>
                <w:rFonts w:ascii="仿宋_GB2312" w:eastAsia="仿宋_GB2312"/>
                <w:sz w:val="18"/>
                <w:szCs w:val="18"/>
              </w:rPr>
            </w:pPr>
            <w:del w:id="245" w:author="于震宇" w:date="2025-11-25T22:38:00Z">
              <w:r>
                <w:rPr>
                  <w:rFonts w:ascii="仿宋_GB2312" w:eastAsia="仿宋_GB2312" w:hint="eastAsia"/>
                  <w:b/>
                  <w:bCs/>
                  <w:sz w:val="18"/>
                  <w:szCs w:val="18"/>
                </w:rPr>
                <w:delText>一、供应方基本信息</w:delText>
              </w:r>
            </w:del>
          </w:p>
          <w:p w:rsidR="000A46D2">
            <w:pPr>
              <w:pStyle w:val="PlainText"/>
              <w:snapToGrid w:val="0"/>
              <w:rPr>
                <w:del w:id="246" w:author="于震宇" w:date="2025-11-25T22:38:00Z"/>
                <w:rFonts w:ascii="仿宋_GB2312" w:eastAsia="仿宋_GB2312"/>
                <w:sz w:val="18"/>
                <w:szCs w:val="18"/>
              </w:rPr>
            </w:pPr>
            <w:del w:id="247" w:author="于震宇" w:date="2025-11-25T22:38:00Z">
              <w:r>
                <w:rPr>
                  <w:rFonts w:ascii="仿宋_GB2312" w:eastAsia="仿宋_GB2312" w:hint="eastAsia"/>
                  <w:sz w:val="18"/>
                  <w:szCs w:val="18"/>
                </w:rPr>
                <w:delText xml:space="preserve">       </w:delText>
              </w:r>
            </w:del>
            <w:del w:id="248" w:author="于震宇" w:date="2025-11-25T22:38:00Z">
              <w:r>
                <w:rPr>
                  <w:rFonts w:ascii="仿宋_GB2312" w:eastAsia="仿宋_GB2312" w:hint="eastAsia"/>
                  <w:sz w:val="18"/>
                  <w:szCs w:val="18"/>
                </w:rPr>
                <w:delText xml:space="preserve">       </w:delText>
              </w:r>
            </w:del>
            <w:del w:id="249" w:author="于震宇" w:date="2025-11-25T22:38:00Z">
              <w:r>
                <w:rPr>
                  <w:rFonts w:ascii="仿宋_GB2312" w:eastAsia="仿宋_GB2312" w:hint="eastAsia"/>
                  <w:b/>
                  <w:bCs/>
                  <w:sz w:val="18"/>
                  <w:szCs w:val="18"/>
                </w:rPr>
                <w:delText>项目</w:delText>
              </w:r>
            </w:del>
            <w:del w:id="250" w:author="于震宇" w:date="2025-11-25T22:38:00Z">
              <w:r>
                <w:rPr>
                  <w:rFonts w:ascii="仿宋_GB2312" w:eastAsia="仿宋_GB2312" w:hint="eastAsia"/>
                  <w:b/>
                  <w:bCs/>
                  <w:sz w:val="18"/>
                  <w:szCs w:val="18"/>
                </w:rPr>
                <w:delText xml:space="preserve">                                     </w:delText>
              </w:r>
            </w:del>
            <w:del w:id="251" w:author="于震宇" w:date="2025-11-25T22:38:00Z">
              <w:r>
                <w:rPr>
                  <w:rFonts w:ascii="仿宋_GB2312" w:eastAsia="仿宋_GB2312" w:hint="eastAsia"/>
                  <w:b/>
                  <w:bCs/>
                  <w:sz w:val="18"/>
                  <w:szCs w:val="18"/>
                </w:rPr>
                <w:delText>详情</w:delText>
              </w:r>
            </w:del>
          </w:p>
          <w:p w:rsidR="000A46D2">
            <w:pPr>
              <w:pStyle w:val="PlainText"/>
              <w:snapToGrid w:val="0"/>
              <w:rPr>
                <w:del w:id="252" w:author="于震宇" w:date="2025-11-25T22:38:00Z"/>
                <w:rFonts w:ascii="仿宋_GB2312" w:eastAsia="仿宋_GB2312"/>
                <w:b/>
                <w:bCs/>
                <w:sz w:val="18"/>
                <w:szCs w:val="18"/>
              </w:rPr>
            </w:pPr>
            <w:del w:id="253" w:author="于震宇" w:date="2025-11-25T22:38:00Z">
              <w:r>
                <w:rPr>
                  <w:rFonts w:ascii="仿宋_GB2312" w:eastAsia="仿宋_GB2312" w:hint="eastAsia"/>
                  <w:b/>
                  <w:bCs/>
                  <w:sz w:val="18"/>
                  <w:szCs w:val="18"/>
                </w:rPr>
                <w:delText>供应方名称</w:delText>
              </w:r>
            </w:del>
          </w:p>
          <w:p w:rsidR="000A46D2">
            <w:pPr>
              <w:pStyle w:val="PlainText"/>
              <w:snapToGrid w:val="0"/>
              <w:rPr>
                <w:del w:id="254" w:author="于震宇" w:date="2025-11-25T22:38:00Z"/>
                <w:rFonts w:ascii="仿宋_GB2312" w:eastAsia="仿宋_GB2312"/>
                <w:b/>
                <w:bCs/>
                <w:sz w:val="18"/>
                <w:szCs w:val="18"/>
              </w:rPr>
            </w:pPr>
            <w:del w:id="255" w:author="于震宇" w:date="2025-11-25T22:38:00Z">
              <w:r>
                <w:rPr>
                  <w:rFonts w:ascii="仿宋_GB2312" w:eastAsia="仿宋_GB2312" w:hint="eastAsia"/>
                  <w:b/>
                  <w:bCs/>
                  <w:sz w:val="18"/>
                  <w:szCs w:val="18"/>
                </w:rPr>
                <w:delText>合作项目名称</w:delText>
              </w:r>
            </w:del>
          </w:p>
          <w:p w:rsidR="000A46D2">
            <w:pPr>
              <w:pStyle w:val="PlainText"/>
              <w:snapToGrid w:val="0"/>
              <w:rPr>
                <w:del w:id="256" w:author="于震宇" w:date="2025-11-25T22:38:00Z"/>
                <w:rFonts w:ascii="仿宋_GB2312" w:eastAsia="仿宋_GB2312"/>
                <w:sz w:val="18"/>
                <w:szCs w:val="18"/>
              </w:rPr>
            </w:pPr>
            <w:del w:id="257" w:author="于震宇" w:date="2025-11-25T22:38:00Z">
              <w:r>
                <w:rPr>
                  <w:rFonts w:ascii="仿宋_GB2312" w:eastAsia="仿宋_GB2312" w:hint="eastAsia"/>
                  <w:b/>
                  <w:bCs/>
                  <w:sz w:val="18"/>
                  <w:szCs w:val="18"/>
                </w:rPr>
                <w:delText>项目起止时间</w:delText>
              </w:r>
            </w:del>
          </w:p>
          <w:p w:rsidR="000A46D2">
            <w:pPr>
              <w:pStyle w:val="PlainText"/>
              <w:snapToGrid w:val="0"/>
              <w:rPr>
                <w:del w:id="258" w:author="于震宇" w:date="2025-11-25T22:38:00Z"/>
                <w:rFonts w:ascii="仿宋_GB2312" w:eastAsia="仿宋_GB2312"/>
                <w:sz w:val="18"/>
                <w:szCs w:val="18"/>
              </w:rPr>
            </w:pPr>
            <w:del w:id="259" w:author="于震宇" w:date="2025-11-25T22:38:00Z">
              <w:r>
                <w:rPr>
                  <w:rFonts w:ascii="仿宋_GB2312" w:eastAsia="仿宋_GB2312" w:hint="eastAsia"/>
                  <w:b/>
                  <w:bCs/>
                  <w:sz w:val="18"/>
                  <w:szCs w:val="18"/>
                </w:rPr>
                <w:delText>二、供应方工作内容</w:delText>
              </w:r>
            </w:del>
          </w:p>
          <w:p w:rsidR="000A46D2">
            <w:pPr>
              <w:pStyle w:val="PlainText"/>
              <w:snapToGrid w:val="0"/>
              <w:rPr>
                <w:del w:id="260" w:author="于震宇" w:date="2025-11-25T22:38:00Z"/>
                <w:rFonts w:ascii="仿宋_GB2312" w:eastAsia="仿宋_GB2312"/>
                <w:sz w:val="18"/>
                <w:szCs w:val="18"/>
              </w:rPr>
            </w:pPr>
            <w:del w:id="261" w:author="于震宇" w:date="2025-11-25T22:38:00Z">
              <w:r>
                <w:rPr>
                  <w:rFonts w:ascii="仿宋_GB2312" w:eastAsia="仿宋_GB2312" w:hint="eastAsia"/>
                  <w:b/>
                  <w:bCs/>
                  <w:sz w:val="18"/>
                  <w:szCs w:val="18"/>
                </w:rPr>
                <w:delText>需求分析与设计</w:delText>
              </w:r>
            </w:del>
            <w:del w:id="262" w:author="于震宇" w:date="2025-11-25T22:38:00Z">
              <w:r>
                <w:rPr>
                  <w:rFonts w:ascii="仿宋_GB2312" w:eastAsia="仿宋_GB2312" w:hint="eastAsia"/>
                  <w:b/>
                  <w:bCs/>
                  <w:sz w:val="18"/>
                  <w:szCs w:val="18"/>
                </w:rPr>
                <w:delText xml:space="preserve">                        </w:delText>
              </w:r>
            </w:del>
            <w:del w:id="263" w:author="于震宇" w:date="2025-11-25T22:38:00Z">
              <w:r>
                <w:rPr>
                  <w:rFonts w:ascii="仿宋_GB2312" w:eastAsia="仿宋_GB2312" w:hint="eastAsia"/>
                  <w:sz w:val="18"/>
                  <w:szCs w:val="18"/>
                </w:rPr>
                <w:delText>沟通收集需求，制定架构与技术路线。</w:delText>
              </w:r>
            </w:del>
          </w:p>
          <w:p w:rsidR="000A46D2">
            <w:pPr>
              <w:pStyle w:val="PlainText"/>
              <w:snapToGrid w:val="0"/>
              <w:rPr>
                <w:del w:id="264" w:author="于震宇" w:date="2025-11-25T22:38:00Z"/>
                <w:rFonts w:ascii="仿宋_GB2312" w:eastAsia="仿宋_GB2312"/>
                <w:sz w:val="18"/>
                <w:szCs w:val="18"/>
              </w:rPr>
            </w:pPr>
            <w:del w:id="265" w:author="于震宇" w:date="2025-11-25T22:38:00Z">
              <w:r>
                <w:rPr>
                  <w:rFonts w:ascii="仿宋_GB2312" w:eastAsia="仿宋_GB2312" w:hint="eastAsia"/>
                  <w:b/>
                  <w:bCs/>
                  <w:sz w:val="18"/>
                  <w:szCs w:val="18"/>
                </w:rPr>
                <w:delText>开发阶段</w:delText>
              </w:r>
            </w:del>
            <w:del w:id="266" w:author="于震宇" w:date="2025-11-25T22:38:00Z">
              <w:r>
                <w:rPr>
                  <w:rFonts w:ascii="仿宋_GB2312" w:eastAsia="仿宋_GB2312" w:hint="eastAsia"/>
                  <w:b/>
                  <w:bCs/>
                  <w:sz w:val="18"/>
                  <w:szCs w:val="18"/>
                </w:rPr>
                <w:delText xml:space="preserve">                               </w:delText>
              </w:r>
            </w:del>
            <w:del w:id="267" w:author="于震宇" w:date="2025-11-25T22:38:00Z">
              <w:r>
                <w:rPr>
                  <w:rFonts w:ascii="仿宋_GB2312" w:eastAsia="仿宋_GB2312" w:hint="eastAsia"/>
                  <w:sz w:val="18"/>
                  <w:szCs w:val="18"/>
                </w:rPr>
                <w:delText>按规范写代码、做单元测试、集成系统。</w:delText>
              </w:r>
            </w:del>
          </w:p>
          <w:p w:rsidR="000A46D2">
            <w:pPr>
              <w:pStyle w:val="PlainText"/>
              <w:snapToGrid w:val="0"/>
              <w:rPr>
                <w:del w:id="268" w:author="于震宇" w:date="2025-11-25T22:38:00Z"/>
                <w:rFonts w:ascii="仿宋_GB2312" w:eastAsia="仿宋_GB2312"/>
                <w:sz w:val="18"/>
                <w:szCs w:val="18"/>
              </w:rPr>
            </w:pPr>
            <w:del w:id="269" w:author="于震宇" w:date="2025-11-25T22:38:00Z">
              <w:r>
                <w:rPr>
                  <w:rFonts w:ascii="仿宋_GB2312" w:eastAsia="仿宋_GB2312" w:hint="eastAsia"/>
                  <w:b/>
                  <w:bCs/>
                  <w:sz w:val="18"/>
                  <w:szCs w:val="18"/>
                </w:rPr>
                <w:delText>测试阶段</w:delText>
              </w:r>
            </w:del>
            <w:del w:id="270" w:author="于震宇" w:date="2025-11-25T22:38:00Z">
              <w:r>
                <w:rPr>
                  <w:rFonts w:ascii="仿宋_GB2312" w:eastAsia="仿宋_GB2312" w:hint="eastAsia"/>
                  <w:b/>
                  <w:bCs/>
                  <w:sz w:val="18"/>
                  <w:szCs w:val="18"/>
                </w:rPr>
                <w:delText xml:space="preserve">                                </w:delText>
              </w:r>
            </w:del>
            <w:del w:id="271" w:author="于震宇" w:date="2025-11-25T22:38:00Z">
              <w:r>
                <w:rPr>
                  <w:rFonts w:ascii="仿宋_GB2312" w:eastAsia="仿宋_GB2312" w:hint="eastAsia"/>
                  <w:sz w:val="18"/>
                  <w:szCs w:val="18"/>
                </w:rPr>
                <w:delText>主导集成与协助验收、性能测试。</w:delText>
              </w:r>
            </w:del>
          </w:p>
          <w:p w:rsidR="000A46D2">
            <w:pPr>
              <w:pStyle w:val="PlainText"/>
              <w:snapToGrid w:val="0"/>
              <w:rPr>
                <w:del w:id="272" w:author="于震宇" w:date="2025-11-25T22:38:00Z"/>
                <w:rFonts w:ascii="仿宋_GB2312" w:eastAsia="仿宋_GB2312"/>
                <w:sz w:val="18"/>
                <w:szCs w:val="18"/>
              </w:rPr>
            </w:pPr>
            <w:del w:id="273" w:author="于震宇" w:date="2025-11-25T22:38:00Z">
              <w:r>
                <w:rPr>
                  <w:rFonts w:ascii="仿宋_GB2312" w:eastAsia="仿宋_GB2312" w:hint="eastAsia"/>
                  <w:b/>
                  <w:bCs/>
                  <w:sz w:val="18"/>
                  <w:szCs w:val="18"/>
                </w:rPr>
                <w:delText>上线维护</w:delText>
              </w:r>
            </w:del>
            <w:del w:id="274" w:author="于震宇" w:date="2025-11-25T22:38:00Z">
              <w:r>
                <w:rPr>
                  <w:rFonts w:ascii="仿宋_GB2312" w:eastAsia="仿宋_GB2312" w:hint="eastAsia"/>
                  <w:b/>
                  <w:bCs/>
                  <w:sz w:val="18"/>
                  <w:szCs w:val="18"/>
                </w:rPr>
                <w:delText xml:space="preserve">                                 </w:delText>
              </w:r>
            </w:del>
            <w:del w:id="275" w:author="于震宇" w:date="2025-11-25T22:38:00Z">
              <w:r>
                <w:rPr>
                  <w:rFonts w:ascii="仿宋_GB2312" w:eastAsia="仿宋_GB2312" w:hint="eastAsia"/>
                  <w:sz w:val="18"/>
                  <w:szCs w:val="18"/>
                </w:rPr>
                <w:delText>部署软件，提供运维与安全保障。</w:delText>
              </w:r>
            </w:del>
          </w:p>
          <w:p w:rsidR="000A46D2">
            <w:pPr>
              <w:pStyle w:val="PlainText"/>
              <w:snapToGrid w:val="0"/>
              <w:rPr>
                <w:del w:id="276" w:author="于震宇" w:date="2025-11-25T22:38:00Z"/>
                <w:rFonts w:ascii="仿宋_GB2312" w:eastAsia="仿宋_GB2312"/>
                <w:sz w:val="18"/>
                <w:szCs w:val="18"/>
              </w:rPr>
            </w:pPr>
            <w:del w:id="277" w:author="于震宇" w:date="2025-11-25T22:38:00Z">
              <w:r>
                <w:rPr>
                  <w:rFonts w:ascii="仿宋_GB2312" w:eastAsia="仿宋_GB2312" w:hint="eastAsia"/>
                  <w:b/>
                  <w:bCs/>
                  <w:sz w:val="18"/>
                  <w:szCs w:val="18"/>
                </w:rPr>
                <w:delText>二、产品类别</w:delText>
              </w:r>
            </w:del>
          </w:p>
          <w:p w:rsidR="000A46D2">
            <w:pPr>
              <w:pStyle w:val="PlainText"/>
              <w:snapToGrid w:val="0"/>
              <w:rPr>
                <w:del w:id="278" w:author="于震宇" w:date="2025-11-25T22:38:00Z"/>
                <w:rFonts w:ascii="仿宋_GB2312" w:eastAsia="仿宋_GB2312"/>
                <w:sz w:val="18"/>
                <w:szCs w:val="18"/>
              </w:rPr>
            </w:pPr>
            <w:del w:id="279" w:author="于震宇" w:date="2025-11-25T22:38:00Z">
              <w:r>
                <w:rPr>
                  <w:rFonts w:ascii="仿宋_GB2312" w:eastAsia="仿宋_GB2312" w:hint="eastAsia"/>
                  <w:sz w:val="18"/>
                  <w:szCs w:val="18"/>
                </w:rPr>
                <w:delText xml:space="preserve">    </w:delText>
              </w:r>
            </w:del>
            <w:del w:id="280" w:author="于震宇" w:date="2025-11-25T22:38:00Z">
              <w:r>
                <w:rPr>
                  <w:rFonts w:ascii="仿宋_GB2312" w:eastAsia="仿宋_GB2312" w:hint="eastAsia"/>
                  <w:sz w:val="18"/>
                  <w:szCs w:val="18"/>
                </w:rPr>
                <w:delText>（具体领域说明）</w:delText>
              </w:r>
            </w:del>
          </w:p>
          <w:p w:rsidR="000A46D2">
            <w:pPr>
              <w:pStyle w:val="PlainText"/>
              <w:snapToGrid w:val="0"/>
              <w:rPr>
                <w:del w:id="281" w:author="于震宇" w:date="2025-11-25T22:38:00Z"/>
                <w:rFonts w:ascii="仿宋_GB2312" w:eastAsia="仿宋_GB2312"/>
                <w:sz w:val="18"/>
                <w:szCs w:val="18"/>
              </w:rPr>
            </w:pPr>
            <w:del w:id="282" w:author="于震宇" w:date="2025-11-25T22:38:00Z">
              <w:r>
                <w:rPr>
                  <w:rFonts w:ascii="仿宋_GB2312" w:eastAsia="仿宋_GB2312" w:hint="eastAsia"/>
                  <w:b/>
                  <w:bCs/>
                  <w:sz w:val="18"/>
                  <w:szCs w:val="18"/>
                </w:rPr>
                <w:delText>三、产品来源</w:delText>
              </w:r>
            </w:del>
          </w:p>
          <w:p w:rsidR="000A46D2">
            <w:pPr>
              <w:pStyle w:val="PlainText"/>
              <w:snapToGrid w:val="0"/>
              <w:rPr>
                <w:del w:id="283" w:author="于震宇" w:date="2025-11-25T22:38:00Z"/>
                <w:rFonts w:ascii="仿宋_GB2312" w:eastAsia="仿宋_GB2312"/>
                <w:sz w:val="18"/>
                <w:szCs w:val="18"/>
              </w:rPr>
            </w:pPr>
            <w:del w:id="284" w:author="于震宇" w:date="2025-11-25T22:38:00Z">
              <w:r>
                <w:rPr>
                  <w:rFonts w:ascii="仿宋_GB2312" w:eastAsia="仿宋_GB2312" w:hint="eastAsia"/>
                  <w:sz w:val="18"/>
                  <w:szCs w:val="18"/>
                </w:rPr>
                <w:delText>（是否自研、代理、开源整合情况和团队情况）</w:delText>
              </w:r>
            </w:del>
          </w:p>
          <w:p w:rsidR="000A46D2">
            <w:pPr>
              <w:pStyle w:val="PlainText"/>
              <w:numPr>
                <w:ilvl w:val="0"/>
                <w:numId w:val="48"/>
              </w:numPr>
              <w:snapToGrid w:val="0"/>
              <w:rPr>
                <w:del w:id="285" w:author="于震宇" w:date="2025-11-25T22:38:00Z"/>
                <w:rFonts w:ascii="仿宋_GB2312" w:eastAsia="仿宋_GB2312"/>
                <w:b/>
                <w:bCs/>
                <w:sz w:val="18"/>
                <w:szCs w:val="18"/>
              </w:rPr>
            </w:pPr>
            <w:del w:id="286" w:author="于震宇" w:date="2025-11-25T22:38:00Z">
              <w:r>
                <w:rPr>
                  <w:rFonts w:ascii="仿宋_GB2312" w:eastAsia="仿宋_GB2312" w:hint="eastAsia"/>
                  <w:b/>
                  <w:bCs/>
                  <w:sz w:val="18"/>
                  <w:szCs w:val="18"/>
                </w:rPr>
                <w:delText>团队情况</w:delText>
              </w:r>
            </w:del>
          </w:p>
          <w:p w:rsidR="000A46D2">
            <w:pPr>
              <w:pStyle w:val="PlainText"/>
              <w:snapToGrid w:val="0"/>
              <w:rPr>
                <w:del w:id="287" w:author="于震宇" w:date="2025-11-25T22:38:00Z"/>
                <w:rFonts w:ascii="仿宋_GB2312" w:eastAsia="仿宋_GB2312"/>
                <w:sz w:val="18"/>
                <w:szCs w:val="18"/>
              </w:rPr>
            </w:pPr>
            <w:del w:id="288" w:author="于震宇" w:date="2025-11-25T22:38:00Z">
              <w:r>
                <w:rPr>
                  <w:rFonts w:ascii="仿宋_GB2312" w:eastAsia="仿宋_GB2312" w:hint="eastAsia"/>
                  <w:b/>
                  <w:bCs/>
                  <w:sz w:val="18"/>
                  <w:szCs w:val="18"/>
                </w:rPr>
                <w:delText>五、产品功能</w:delText>
              </w:r>
            </w:del>
          </w:p>
          <w:p w:rsidR="000A46D2">
            <w:pPr>
              <w:pStyle w:val="PlainText"/>
              <w:snapToGrid w:val="0"/>
              <w:rPr>
                <w:del w:id="289" w:author="于震宇" w:date="2025-11-25T22:38:00Z"/>
                <w:rFonts w:ascii="仿宋_GB2312" w:eastAsia="仿宋_GB2312"/>
                <w:b/>
                <w:bCs/>
                <w:sz w:val="18"/>
                <w:szCs w:val="18"/>
              </w:rPr>
            </w:pPr>
            <w:del w:id="290" w:author="于震宇" w:date="2025-11-25T22:38:00Z">
              <w:r>
                <w:rPr>
                  <w:rFonts w:ascii="仿宋_GB2312" w:eastAsia="仿宋_GB2312" w:hint="eastAsia"/>
                  <w:b/>
                  <w:bCs/>
                  <w:sz w:val="18"/>
                  <w:szCs w:val="18"/>
                </w:rPr>
                <w:delText>产品名称</w:delText>
              </w:r>
            </w:del>
            <w:del w:id="291" w:author="于震宇" w:date="2025-11-25T22:38:00Z">
              <w:r>
                <w:rPr>
                  <w:rFonts w:ascii="仿宋_GB2312" w:eastAsia="仿宋_GB2312" w:hint="eastAsia"/>
                  <w:b/>
                  <w:bCs/>
                  <w:sz w:val="18"/>
                  <w:szCs w:val="18"/>
                </w:rPr>
                <w:delText xml:space="preserve">               </w:delText>
              </w:r>
            </w:del>
            <w:del w:id="292" w:author="于震宇" w:date="2025-11-25T22:38:00Z">
              <w:r>
                <w:rPr>
                  <w:rFonts w:ascii="仿宋_GB2312" w:eastAsia="仿宋_GB2312" w:hint="eastAsia"/>
                  <w:b/>
                  <w:bCs/>
                  <w:sz w:val="18"/>
                  <w:szCs w:val="18"/>
                </w:rPr>
                <w:delText>核心功能描述</w:delText>
              </w:r>
            </w:del>
            <w:del w:id="293" w:author="于震宇" w:date="2025-11-25T22:38:00Z">
              <w:r>
                <w:rPr>
                  <w:rFonts w:ascii="仿宋_GB2312" w:eastAsia="仿宋_GB2312" w:hint="eastAsia"/>
                  <w:b/>
                  <w:bCs/>
                  <w:sz w:val="18"/>
                  <w:szCs w:val="18"/>
                </w:rPr>
                <w:delText xml:space="preserve">               </w:delText>
              </w:r>
            </w:del>
            <w:del w:id="294" w:author="于震宇" w:date="2025-11-25T22:38:00Z">
              <w:r>
                <w:rPr>
                  <w:rFonts w:ascii="仿宋_GB2312" w:eastAsia="仿宋_GB2312" w:hint="eastAsia"/>
                  <w:b/>
                  <w:bCs/>
                  <w:sz w:val="18"/>
                  <w:szCs w:val="18"/>
                </w:rPr>
                <w:delText>辅助功能描述</w:delText>
              </w:r>
            </w:del>
            <w:del w:id="295" w:author="于震宇" w:date="2025-11-25T22:38:00Z">
              <w:r>
                <w:rPr>
                  <w:rFonts w:ascii="仿宋_GB2312" w:eastAsia="仿宋_GB2312" w:hint="eastAsia"/>
                  <w:b/>
                  <w:bCs/>
                  <w:sz w:val="18"/>
                  <w:szCs w:val="18"/>
                </w:rPr>
                <w:delText xml:space="preserve">         </w:delText>
              </w:r>
            </w:del>
            <w:del w:id="296" w:author="于震宇" w:date="2025-11-25T22:38:00Z">
              <w:r>
                <w:rPr>
                  <w:rFonts w:ascii="仿宋_GB2312" w:eastAsia="仿宋_GB2312" w:hint="eastAsia"/>
                  <w:b/>
                  <w:bCs/>
                  <w:sz w:val="18"/>
                  <w:szCs w:val="18"/>
                </w:rPr>
                <w:delText>功能完整性评估</w:delText>
              </w:r>
            </w:del>
          </w:p>
          <w:p w:rsidR="000A46D2">
            <w:pPr>
              <w:pStyle w:val="PlainText"/>
              <w:snapToGrid w:val="0"/>
              <w:rPr>
                <w:del w:id="297" w:author="于震宇" w:date="2025-11-25T22:38:00Z"/>
                <w:rFonts w:ascii="仿宋_GB2312" w:eastAsia="仿宋_GB2312"/>
                <w:sz w:val="18"/>
                <w:szCs w:val="18"/>
              </w:rPr>
            </w:pPr>
            <w:del w:id="298" w:author="于震宇" w:date="2025-11-25T22:38:00Z">
              <w:r>
                <w:rPr>
                  <w:rFonts w:ascii="仿宋_GB2312" w:eastAsia="仿宋_GB2312" w:hint="eastAsia"/>
                  <w:sz w:val="18"/>
                  <w:szCs w:val="18"/>
                </w:rPr>
                <w:delText>[</w:delText>
              </w:r>
            </w:del>
            <w:del w:id="299" w:author="于震宇" w:date="2025-11-25T22:38:00Z">
              <w:r>
                <w:rPr>
                  <w:rFonts w:ascii="仿宋_GB2312" w:eastAsia="仿宋_GB2312" w:hint="eastAsia"/>
                  <w:sz w:val="18"/>
                  <w:szCs w:val="18"/>
                </w:rPr>
                <w:delText>产品</w:delText>
              </w:r>
            </w:del>
            <w:del w:id="300" w:author="于震宇" w:date="2025-11-25T22:38:00Z">
              <w:r>
                <w:rPr>
                  <w:rFonts w:ascii="仿宋_GB2312" w:eastAsia="仿宋_GB2312" w:hint="eastAsia"/>
                  <w:sz w:val="18"/>
                  <w:szCs w:val="18"/>
                </w:rPr>
                <w:delText xml:space="preserve"> 1]</w:delText>
              </w:r>
            </w:del>
          </w:p>
          <w:p w:rsidR="000A46D2">
            <w:pPr>
              <w:pStyle w:val="PlainText"/>
              <w:snapToGrid w:val="0"/>
              <w:rPr>
                <w:del w:id="301" w:author="于震宇" w:date="2025-11-25T22:38:00Z"/>
                <w:rFonts w:ascii="仿宋_GB2312" w:eastAsia="仿宋_GB2312"/>
                <w:sz w:val="18"/>
                <w:szCs w:val="18"/>
              </w:rPr>
            </w:pPr>
            <w:del w:id="302" w:author="于震宇" w:date="2025-11-25T22:38:00Z">
              <w:r>
                <w:rPr>
                  <w:rFonts w:ascii="仿宋_GB2312" w:eastAsia="仿宋_GB2312" w:hint="eastAsia"/>
                  <w:sz w:val="18"/>
                  <w:szCs w:val="18"/>
                </w:rPr>
                <w:delText>[</w:delText>
              </w:r>
            </w:del>
            <w:del w:id="303" w:author="于震宇" w:date="2025-11-25T22:38:00Z">
              <w:r>
                <w:rPr>
                  <w:rFonts w:ascii="仿宋_GB2312" w:eastAsia="仿宋_GB2312" w:hint="eastAsia"/>
                  <w:sz w:val="18"/>
                  <w:szCs w:val="18"/>
                </w:rPr>
                <w:delText>产品</w:delText>
              </w:r>
            </w:del>
            <w:del w:id="304" w:author="于震宇" w:date="2025-11-25T22:38:00Z">
              <w:r>
                <w:rPr>
                  <w:rFonts w:ascii="仿宋_GB2312" w:eastAsia="仿宋_GB2312" w:hint="eastAsia"/>
                  <w:sz w:val="18"/>
                  <w:szCs w:val="18"/>
                </w:rPr>
                <w:delText xml:space="preserve"> 2]</w:delText>
              </w:r>
            </w:del>
          </w:p>
          <w:p w:rsidR="000A46D2">
            <w:pPr>
              <w:pStyle w:val="PlainText"/>
              <w:snapToGrid w:val="0"/>
              <w:rPr>
                <w:del w:id="305" w:author="于震宇" w:date="2025-11-25T22:38:00Z"/>
                <w:rFonts w:ascii="仿宋_GB2312" w:eastAsia="仿宋_GB2312"/>
                <w:sz w:val="18"/>
                <w:szCs w:val="18"/>
              </w:rPr>
            </w:pPr>
            <w:del w:id="306" w:author="于震宇" w:date="2025-11-25T22:38:00Z">
              <w:r>
                <w:rPr>
                  <w:rFonts w:ascii="仿宋_GB2312" w:eastAsia="仿宋_GB2312" w:hint="eastAsia"/>
                  <w:b/>
                  <w:bCs/>
                  <w:sz w:val="18"/>
                  <w:szCs w:val="18"/>
                </w:rPr>
                <w:delText>六、产品成熟度</w:delText>
              </w:r>
            </w:del>
          </w:p>
          <w:p w:rsidR="000A46D2">
            <w:pPr>
              <w:pStyle w:val="PlainText"/>
              <w:snapToGrid w:val="0"/>
              <w:rPr>
                <w:del w:id="307" w:author="于震宇" w:date="2025-11-25T22:38:00Z"/>
                <w:rFonts w:ascii="仿宋_GB2312" w:eastAsia="仿宋_GB2312"/>
                <w:sz w:val="18"/>
                <w:szCs w:val="18"/>
              </w:rPr>
            </w:pPr>
            <w:del w:id="308" w:author="于震宇" w:date="2025-11-25T22:38:00Z">
              <w:r>
                <w:rPr>
                  <w:rFonts w:ascii="仿宋_GB2312" w:eastAsia="仿宋_GB2312" w:hint="eastAsia"/>
                  <w:sz w:val="18"/>
                  <w:szCs w:val="18"/>
                </w:rPr>
                <w:delText>（是否正式商用、应用数量、反馈情况）</w:delText>
              </w:r>
            </w:del>
          </w:p>
          <w:p w:rsidR="000A46D2">
            <w:pPr>
              <w:pStyle w:val="PlainText"/>
              <w:snapToGrid w:val="0"/>
              <w:rPr>
                <w:del w:id="309" w:author="于震宇" w:date="2025-11-25T22:38:00Z"/>
                <w:rFonts w:ascii="仿宋_GB2312" w:eastAsia="仿宋_GB2312"/>
                <w:sz w:val="18"/>
                <w:szCs w:val="18"/>
              </w:rPr>
            </w:pPr>
            <w:del w:id="310" w:author="于震宇" w:date="2025-11-25T22:38:00Z">
              <w:r>
                <w:rPr>
                  <w:rFonts w:ascii="仿宋_GB2312" w:eastAsia="仿宋_GB2312" w:hint="eastAsia"/>
                  <w:sz w:val="18"/>
                  <w:szCs w:val="18"/>
                </w:rPr>
                <w:delText xml:space="preserve"> </w:delText>
              </w:r>
            </w:del>
          </w:p>
          <w:p w:rsidR="000A46D2">
            <w:pPr>
              <w:pStyle w:val="PlainText"/>
              <w:snapToGrid w:val="0"/>
              <w:rPr>
                <w:del w:id="311" w:author="于震宇" w:date="2025-11-25T22:38:00Z"/>
                <w:rFonts w:ascii="仿宋_GB2312" w:eastAsia="仿宋_GB2312"/>
                <w:sz w:val="18"/>
                <w:szCs w:val="18"/>
              </w:rPr>
            </w:pPr>
            <w:del w:id="312" w:author="于震宇" w:date="2025-11-25T22:38:00Z">
              <w:r>
                <w:rPr>
                  <w:rFonts w:ascii="仿宋_GB2312" w:eastAsia="仿宋_GB2312" w:hint="eastAsia"/>
                  <w:b/>
                  <w:bCs/>
                  <w:sz w:val="18"/>
                  <w:szCs w:val="18"/>
                </w:rPr>
                <w:delText>七、软件开发语言</w:delText>
              </w:r>
            </w:del>
          </w:p>
          <w:p w:rsidR="000A46D2">
            <w:pPr>
              <w:pStyle w:val="PlainText"/>
              <w:snapToGrid w:val="0"/>
              <w:rPr>
                <w:del w:id="313" w:author="于震宇" w:date="2025-11-25T22:38:00Z"/>
                <w:rFonts w:ascii="仿宋_GB2312" w:eastAsia="仿宋_GB2312"/>
                <w:sz w:val="18"/>
                <w:szCs w:val="18"/>
              </w:rPr>
            </w:pPr>
            <w:del w:id="314" w:author="于震宇" w:date="2025-11-25T22:38:00Z">
              <w:r>
                <w:rPr>
                  <w:rFonts w:ascii="仿宋_GB2312" w:eastAsia="仿宋_GB2312" w:hint="eastAsia"/>
                  <w:sz w:val="18"/>
                  <w:szCs w:val="18"/>
                </w:rPr>
                <w:delText xml:space="preserve"> </w:delText>
              </w:r>
            </w:del>
          </w:p>
          <w:p w:rsidR="000A46D2">
            <w:pPr>
              <w:pStyle w:val="PlainText"/>
              <w:snapToGrid w:val="0"/>
              <w:rPr>
                <w:del w:id="315" w:author="于震宇" w:date="2025-11-25T22:38:00Z"/>
                <w:rFonts w:ascii="仿宋_GB2312" w:eastAsia="仿宋_GB2312"/>
                <w:sz w:val="18"/>
                <w:szCs w:val="18"/>
              </w:rPr>
            </w:pPr>
            <w:del w:id="316" w:author="于震宇" w:date="2025-11-25T22:38:00Z">
              <w:r>
                <w:rPr>
                  <w:rFonts w:ascii="仿宋_GB2312" w:eastAsia="仿宋_GB2312" w:hint="eastAsia"/>
                  <w:b/>
                  <w:bCs/>
                  <w:sz w:val="18"/>
                  <w:szCs w:val="18"/>
                </w:rPr>
                <w:delText>八、源代码</w:delText>
              </w:r>
            </w:del>
          </w:p>
          <w:p w:rsidR="000A46D2">
            <w:pPr>
              <w:pStyle w:val="PlainText"/>
              <w:snapToGrid w:val="0"/>
              <w:rPr>
                <w:del w:id="317" w:author="于震宇" w:date="2025-11-25T22:38:00Z"/>
                <w:rFonts w:ascii="仿宋_GB2312" w:eastAsia="仿宋_GB2312"/>
                <w:sz w:val="18"/>
                <w:szCs w:val="18"/>
              </w:rPr>
            </w:pPr>
            <w:del w:id="318" w:author="于震宇" w:date="2025-11-25T22:38:00Z">
              <w:r>
                <w:rPr>
                  <w:rFonts w:ascii="仿宋_GB2312" w:eastAsia="仿宋_GB2312" w:hint="eastAsia"/>
                  <w:sz w:val="18"/>
                  <w:szCs w:val="18"/>
                </w:rPr>
                <w:delText>（是否开放</w:delText>
              </w:r>
            </w:del>
            <w:del w:id="319" w:author="于震宇" w:date="2025-11-25T22:38:00Z">
              <w:r>
                <w:rPr>
                  <w:rFonts w:ascii="仿宋_GB2312" w:eastAsia="仿宋_GB2312" w:hint="eastAsia"/>
                  <w:sz w:val="18"/>
                  <w:szCs w:val="18"/>
                </w:rPr>
                <w:delText xml:space="preserve"> </w:delText>
              </w:r>
            </w:del>
            <w:del w:id="320" w:author="于震宇" w:date="2025-11-25T22:38:00Z">
              <w:r>
                <w:rPr>
                  <w:rFonts w:ascii="仿宋_GB2312" w:eastAsia="仿宋_GB2312" w:hint="eastAsia"/>
                  <w:sz w:val="18"/>
                  <w:szCs w:val="18"/>
                </w:rPr>
                <w:delText>、管理情况、</w:delText>
              </w:r>
            </w:del>
            <w:del w:id="321" w:author="于震宇" w:date="2025-11-25T22:38:00Z">
              <w:r>
                <w:rPr>
                  <w:rFonts w:ascii="仿宋_GB2312" w:eastAsia="仿宋_GB2312" w:hint="eastAsia"/>
                  <w:sz w:val="18"/>
                  <w:szCs w:val="18"/>
                </w:rPr>
                <w:delText xml:space="preserve"> </w:delText>
              </w:r>
            </w:del>
            <w:del w:id="322" w:author="于震宇" w:date="2025-11-25T22:38:00Z">
              <w:r>
                <w:rPr>
                  <w:rFonts w:ascii="仿宋_GB2312" w:eastAsia="仿宋_GB2312" w:hint="eastAsia"/>
                  <w:sz w:val="18"/>
                  <w:szCs w:val="18"/>
                </w:rPr>
                <w:delText>有无审计机制）</w:delText>
              </w:r>
            </w:del>
          </w:p>
          <w:p w:rsidR="000A46D2">
            <w:pPr>
              <w:pStyle w:val="PlainText"/>
              <w:snapToGrid w:val="0"/>
              <w:rPr>
                <w:del w:id="323" w:author="于震宇" w:date="2025-11-25T22:38:00Z"/>
                <w:rFonts w:ascii="仿宋_GB2312" w:eastAsia="仿宋_GB2312"/>
                <w:sz w:val="18"/>
                <w:szCs w:val="18"/>
              </w:rPr>
            </w:pPr>
            <w:del w:id="324" w:author="于震宇" w:date="2025-11-25T22:38:00Z">
              <w:r>
                <w:rPr>
                  <w:rFonts w:ascii="仿宋_GB2312" w:eastAsia="仿宋_GB2312" w:hint="eastAsia"/>
                  <w:b/>
                  <w:bCs/>
                  <w:sz w:val="18"/>
                  <w:szCs w:val="18"/>
                </w:rPr>
                <w:delText>九、信息安全方面风险隐患</w:delText>
              </w:r>
            </w:del>
          </w:p>
          <w:p w:rsidR="000A46D2">
            <w:pPr>
              <w:pStyle w:val="PlainText"/>
              <w:snapToGrid w:val="0"/>
              <w:rPr>
                <w:del w:id="325" w:author="于震宇" w:date="2025-11-25T22:38:00Z"/>
                <w:rFonts w:ascii="仿宋_GB2312" w:eastAsia="仿宋_GB2312"/>
                <w:b/>
                <w:bCs/>
                <w:sz w:val="18"/>
                <w:szCs w:val="18"/>
              </w:rPr>
            </w:pPr>
            <w:del w:id="326" w:author="于震宇" w:date="2025-11-25T22:38:00Z">
              <w:r>
                <w:rPr>
                  <w:rFonts w:ascii="仿宋_GB2312" w:eastAsia="仿宋_GB2312" w:hint="eastAsia"/>
                  <w:b/>
                  <w:bCs/>
                  <w:sz w:val="18"/>
                  <w:szCs w:val="18"/>
                </w:rPr>
                <w:delText>序号</w:delText>
              </w:r>
            </w:del>
            <w:del w:id="327" w:author="于震宇" w:date="2025-11-25T22:38:00Z">
              <w:r>
                <w:rPr>
                  <w:rFonts w:ascii="仿宋_GB2312" w:eastAsia="仿宋_GB2312" w:hint="eastAsia"/>
                  <w:b/>
                  <w:bCs/>
                  <w:sz w:val="18"/>
                  <w:szCs w:val="18"/>
                </w:rPr>
                <w:delText xml:space="preserve">                    </w:delText>
              </w:r>
            </w:del>
            <w:del w:id="328" w:author="于震宇" w:date="2025-11-25T22:38:00Z">
              <w:r>
                <w:rPr>
                  <w:rFonts w:ascii="仿宋_GB2312" w:eastAsia="仿宋_GB2312" w:hint="eastAsia"/>
                  <w:b/>
                  <w:bCs/>
                  <w:sz w:val="18"/>
                  <w:szCs w:val="18"/>
                </w:rPr>
                <w:delText>类别</w:delText>
              </w:r>
            </w:del>
            <w:del w:id="329" w:author="于震宇" w:date="2025-11-25T22:38:00Z">
              <w:r>
                <w:rPr>
                  <w:rFonts w:ascii="仿宋_GB2312" w:eastAsia="仿宋_GB2312" w:hint="eastAsia"/>
                  <w:b/>
                  <w:bCs/>
                  <w:sz w:val="18"/>
                  <w:szCs w:val="18"/>
                </w:rPr>
                <w:delText xml:space="preserve">                </w:delText>
              </w:r>
            </w:del>
            <w:del w:id="330" w:author="于震宇" w:date="2025-11-25T22:38:00Z">
              <w:r>
                <w:rPr>
                  <w:rFonts w:ascii="仿宋_GB2312" w:eastAsia="仿宋_GB2312" w:hint="eastAsia"/>
                  <w:b/>
                  <w:bCs/>
                  <w:sz w:val="18"/>
                  <w:szCs w:val="18"/>
                </w:rPr>
                <w:delText>具体风险</w:delText>
              </w:r>
            </w:del>
            <w:del w:id="331" w:author="于震宇" w:date="2025-11-25T22:38:00Z">
              <w:r>
                <w:rPr>
                  <w:rFonts w:ascii="仿宋_GB2312" w:eastAsia="仿宋_GB2312" w:hint="eastAsia"/>
                  <w:b/>
                  <w:bCs/>
                  <w:sz w:val="18"/>
                  <w:szCs w:val="18"/>
                </w:rPr>
                <w:delText xml:space="preserve">          </w:delText>
              </w:r>
            </w:del>
            <w:del w:id="332" w:author="于震宇" w:date="2025-11-25T22:38:00Z">
              <w:r>
                <w:rPr>
                  <w:rFonts w:ascii="仿宋_GB2312" w:eastAsia="仿宋_GB2312" w:hint="eastAsia"/>
                  <w:b/>
                  <w:bCs/>
                  <w:sz w:val="18"/>
                  <w:szCs w:val="18"/>
                </w:rPr>
                <w:delText>等级</w:delText>
              </w:r>
            </w:del>
            <w:del w:id="333" w:author="于震宇" w:date="2025-11-25T22:38:00Z">
              <w:r>
                <w:rPr>
                  <w:rFonts w:ascii="仿宋_GB2312" w:eastAsia="仿宋_GB2312" w:hint="eastAsia"/>
                  <w:b/>
                  <w:bCs/>
                  <w:sz w:val="18"/>
                  <w:szCs w:val="18"/>
                </w:rPr>
                <w:delText xml:space="preserve">             </w:delText>
              </w:r>
            </w:del>
            <w:del w:id="334" w:author="于震宇" w:date="2025-11-25T22:38:00Z">
              <w:r>
                <w:rPr>
                  <w:rFonts w:ascii="仿宋_GB2312" w:eastAsia="仿宋_GB2312" w:hint="eastAsia"/>
                  <w:b/>
                  <w:bCs/>
                  <w:sz w:val="18"/>
                  <w:szCs w:val="18"/>
                </w:rPr>
                <w:delText>应对建议</w:delText>
              </w:r>
            </w:del>
          </w:p>
          <w:p w:rsidR="000A46D2">
            <w:pPr>
              <w:pStyle w:val="PlainText"/>
              <w:snapToGrid w:val="0"/>
              <w:rPr>
                <w:del w:id="335" w:author="于震宇" w:date="2025-11-25T22:38:00Z"/>
                <w:rFonts w:ascii="仿宋_GB2312" w:eastAsia="仿宋_GB2312"/>
                <w:sz w:val="18"/>
                <w:szCs w:val="18"/>
              </w:rPr>
            </w:pPr>
            <w:del w:id="336" w:author="于震宇" w:date="2025-11-25T22:38:00Z">
              <w:r>
                <w:rPr>
                  <w:rFonts w:ascii="仿宋_GB2312" w:eastAsia="仿宋_GB2312" w:hint="eastAsia"/>
                  <w:sz w:val="18"/>
                  <w:szCs w:val="18"/>
                </w:rPr>
                <w:delText>1</w:delText>
              </w:r>
            </w:del>
            <w:del w:id="337" w:author="于震宇" w:date="2025-11-25T22:38:00Z">
              <w:r>
                <w:rPr>
                  <w:rFonts w:ascii="仿宋_GB2312" w:eastAsia="仿宋_GB2312" w:hint="eastAsia"/>
                  <w:sz w:val="18"/>
                  <w:szCs w:val="18"/>
                </w:rPr>
                <w:delText xml:space="preserve">                      </w:delText>
              </w:r>
            </w:del>
            <w:del w:id="338" w:author="于震宇" w:date="2025-11-25T22:38:00Z">
              <w:r>
                <w:rPr>
                  <w:rFonts w:ascii="仿宋_GB2312" w:eastAsia="仿宋_GB2312" w:hint="eastAsia"/>
                  <w:sz w:val="18"/>
                  <w:szCs w:val="18"/>
                </w:rPr>
                <w:delText>代码漏洞</w:delText>
              </w:r>
            </w:del>
          </w:p>
          <w:p w:rsidR="000A46D2">
            <w:pPr>
              <w:pStyle w:val="PlainText"/>
              <w:snapToGrid w:val="0"/>
              <w:rPr>
                <w:del w:id="339" w:author="于震宇" w:date="2025-11-25T22:38:00Z"/>
                <w:rFonts w:ascii="仿宋_GB2312" w:eastAsia="仿宋_GB2312"/>
                <w:sz w:val="18"/>
                <w:szCs w:val="18"/>
              </w:rPr>
            </w:pPr>
            <w:del w:id="340" w:author="于震宇" w:date="2025-11-25T22:38:00Z">
              <w:r>
                <w:rPr>
                  <w:rFonts w:ascii="仿宋_GB2312" w:eastAsia="仿宋_GB2312" w:hint="eastAsia"/>
                  <w:sz w:val="18"/>
                  <w:szCs w:val="18"/>
                </w:rPr>
                <w:delText>2</w:delText>
              </w:r>
            </w:del>
            <w:del w:id="341" w:author="于震宇" w:date="2025-11-25T22:38:00Z">
              <w:r>
                <w:rPr>
                  <w:rFonts w:ascii="仿宋_GB2312" w:eastAsia="仿宋_GB2312" w:hint="eastAsia"/>
                  <w:sz w:val="18"/>
                  <w:szCs w:val="18"/>
                </w:rPr>
                <w:delText xml:space="preserve">                      </w:delText>
              </w:r>
            </w:del>
            <w:del w:id="342" w:author="于震宇" w:date="2025-11-25T22:38:00Z">
              <w:r>
                <w:rPr>
                  <w:rFonts w:ascii="仿宋_GB2312" w:eastAsia="仿宋_GB2312" w:hint="eastAsia"/>
                  <w:sz w:val="18"/>
                  <w:szCs w:val="18"/>
                </w:rPr>
                <w:delText>数据泄露</w:delText>
              </w:r>
            </w:del>
          </w:p>
          <w:p w:rsidR="000A46D2">
            <w:pPr>
              <w:pStyle w:val="PlainText"/>
              <w:snapToGrid w:val="0"/>
              <w:rPr>
                <w:del w:id="343" w:author="于震宇" w:date="2025-11-25T22:38:00Z"/>
                <w:rFonts w:ascii="仿宋_GB2312" w:eastAsia="仿宋_GB2312"/>
                <w:sz w:val="18"/>
                <w:szCs w:val="18"/>
              </w:rPr>
            </w:pPr>
            <w:del w:id="344" w:author="于震宇" w:date="2025-11-25T22:38:00Z">
              <w:r>
                <w:rPr>
                  <w:rFonts w:ascii="仿宋_GB2312" w:eastAsia="仿宋_GB2312" w:hint="eastAsia"/>
                  <w:sz w:val="18"/>
                  <w:szCs w:val="18"/>
                </w:rPr>
                <w:delText>3</w:delText>
              </w:r>
            </w:del>
            <w:del w:id="345" w:author="于震宇" w:date="2025-11-25T22:38:00Z">
              <w:r>
                <w:rPr>
                  <w:rFonts w:ascii="仿宋_GB2312" w:eastAsia="仿宋_GB2312" w:hint="eastAsia"/>
                  <w:sz w:val="18"/>
                  <w:szCs w:val="18"/>
                </w:rPr>
                <w:delText xml:space="preserve">                      </w:delText>
              </w:r>
            </w:del>
            <w:del w:id="346" w:author="于震宇" w:date="2025-11-25T22:38:00Z">
              <w:r>
                <w:rPr>
                  <w:rFonts w:ascii="仿宋_GB2312" w:eastAsia="仿宋_GB2312" w:hint="eastAsia"/>
                  <w:sz w:val="18"/>
                  <w:szCs w:val="18"/>
                </w:rPr>
                <w:delText>外部攻击</w:delText>
              </w:r>
            </w:del>
          </w:p>
          <w:p w:rsidR="000A46D2">
            <w:pPr>
              <w:pStyle w:val="PlainText"/>
              <w:snapToGrid w:val="0"/>
              <w:rPr>
                <w:del w:id="347" w:author="于震宇" w:date="2025-11-25T22:38:00Z"/>
                <w:rFonts w:ascii="仿宋_GB2312" w:eastAsia="仿宋_GB2312"/>
                <w:sz w:val="18"/>
                <w:szCs w:val="18"/>
              </w:rPr>
            </w:pPr>
            <w:del w:id="348" w:author="于震宇" w:date="2025-11-25T22:38:00Z">
              <w:r>
                <w:rPr>
                  <w:rFonts w:ascii="仿宋_GB2312" w:eastAsia="仿宋_GB2312" w:hint="eastAsia"/>
                  <w:sz w:val="18"/>
                  <w:szCs w:val="18"/>
                </w:rPr>
                <w:delText>4</w:delText>
              </w:r>
            </w:del>
            <w:del w:id="349" w:author="于震宇" w:date="2025-11-25T22:38:00Z">
              <w:r>
                <w:rPr>
                  <w:rFonts w:ascii="仿宋_GB2312" w:eastAsia="仿宋_GB2312" w:hint="eastAsia"/>
                  <w:sz w:val="18"/>
                  <w:szCs w:val="18"/>
                </w:rPr>
                <w:delText xml:space="preserve">                      </w:delText>
              </w:r>
            </w:del>
            <w:del w:id="350" w:author="于震宇" w:date="2025-11-25T22:38:00Z">
              <w:r>
                <w:rPr>
                  <w:rFonts w:ascii="仿宋_GB2312" w:eastAsia="仿宋_GB2312" w:hint="eastAsia"/>
                  <w:sz w:val="18"/>
                  <w:szCs w:val="18"/>
                </w:rPr>
                <w:delText>人员权限</w:delText>
              </w:r>
            </w:del>
          </w:p>
          <w:p w:rsidR="000A46D2">
            <w:pPr>
              <w:pStyle w:val="PlainText"/>
              <w:snapToGrid w:val="0"/>
              <w:rPr>
                <w:del w:id="351" w:author="于震宇" w:date="2025-11-25T22:38:00Z"/>
                <w:rFonts w:ascii="仿宋_GB2312" w:eastAsia="仿宋_GB2312"/>
                <w:sz w:val="18"/>
                <w:szCs w:val="18"/>
              </w:rPr>
            </w:pPr>
            <w:del w:id="352" w:author="于震宇" w:date="2025-11-25T22:38:00Z">
              <w:r>
                <w:rPr>
                  <w:rFonts w:ascii="仿宋_GB2312" w:eastAsia="仿宋_GB2312" w:hint="eastAsia"/>
                  <w:sz w:val="18"/>
                  <w:szCs w:val="18"/>
                </w:rPr>
                <w:delText>5</w:delText>
              </w:r>
            </w:del>
            <w:del w:id="353" w:author="于震宇" w:date="2025-11-25T22:38:00Z">
              <w:r>
                <w:rPr>
                  <w:rFonts w:ascii="仿宋_GB2312" w:eastAsia="仿宋_GB2312" w:hint="eastAsia"/>
                  <w:sz w:val="18"/>
                  <w:szCs w:val="18"/>
                </w:rPr>
                <w:delText xml:space="preserve">                      </w:delText>
              </w:r>
            </w:del>
            <w:del w:id="354" w:author="于震宇" w:date="2025-11-25T22:38:00Z">
              <w:r>
                <w:rPr>
                  <w:rFonts w:ascii="仿宋_GB2312" w:eastAsia="仿宋_GB2312" w:hint="eastAsia"/>
                  <w:sz w:val="18"/>
                  <w:szCs w:val="18"/>
                </w:rPr>
                <w:delText>第三方组件</w:delText>
              </w:r>
            </w:del>
          </w:p>
        </w:tc>
      </w:tr>
    </w:tbl>
    <w:p w:rsidR="000A46D2">
      <w:pPr>
        <w:pStyle w:val="PlainText"/>
        <w:rPr>
          <w:del w:id="355" w:author="于震宇" w:date="2025-11-25T22:38:00Z"/>
        </w:rPr>
      </w:pPr>
    </w:p>
    <w:p w:rsidR="000A46D2">
      <w:pPr>
        <w:rPr>
          <w:del w:id="356" w:author="于震宇" w:date="2025-11-25T22:38:00Z"/>
          <w:rFonts w:ascii="黑体" w:eastAsia="黑体" w:hAnsi="黑体" w:cs="黑体"/>
          <w:sz w:val="32"/>
          <w:szCs w:val="32"/>
        </w:rPr>
        <w:sectPr>
          <w:footerReference w:type="default" r:id="rId35"/>
          <w:pgSz w:w="11906" w:h="16838"/>
          <w:pgMar w:top="1440" w:right="1800" w:bottom="1440" w:left="1800" w:header="851" w:footer="992" w:gutter="0"/>
          <w:cols w:space="720"/>
          <w:docGrid w:type="lines" w:linePitch="312"/>
        </w:sectPr>
      </w:pPr>
    </w:p>
    <w:p w:rsidR="000A46D2">
      <w:pPr>
        <w:rPr>
          <w:del w:id="357" w:author="于震宇" w:date="2025-11-25T22:38:00Z"/>
          <w:sz w:val="32"/>
          <w:szCs w:val="32"/>
        </w:rPr>
      </w:pPr>
      <w:del w:id="358" w:author="于震宇" w:date="2025-11-25T22:38:00Z">
        <w:r>
          <w:rPr>
            <w:rFonts w:hint="eastAsia"/>
            <w:sz w:val="32"/>
            <w:szCs w:val="32"/>
          </w:rPr>
          <w:delText>附件</w:delText>
        </w:r>
      </w:del>
      <w:del w:id="359" w:author="于震宇" w:date="2025-11-25T22:38:00Z">
        <w:r>
          <w:rPr>
            <w:rFonts w:hint="eastAsia"/>
            <w:sz w:val="32"/>
            <w:szCs w:val="32"/>
          </w:rPr>
          <w:delText>5</w:delText>
        </w:r>
      </w:del>
    </w:p>
    <w:tbl>
      <w:tblPr>
        <w:tblW w:w="495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8522"/>
      </w:tblGrid>
      <w:tr>
        <w:tblPrEx>
          <w:tblW w:w="495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Ex>
        <w:trPr>
          <w:trHeight w:val="7373"/>
          <w:del w:id="360" w:author="于震宇" w:date="2025-11-25T22:38:00Z"/>
        </w:trPr>
        <w:tc>
          <w:tcPr>
            <w:tcW w:w="5000" w:type="pct"/>
            <w:noWrap/>
          </w:tcPr>
          <w:p w:rsidR="000A46D2" w:rsidP="003522F5">
            <w:pPr>
              <w:pStyle w:val="BodyText"/>
              <w:spacing w:before="7" w:line="240" w:lineRule="exact"/>
              <w:ind w:firstLine="5600" w:firstLineChars="3500"/>
              <w:rPr>
                <w:del w:id="361" w:author="于震宇" w:date="2025-11-25T22:38:00Z"/>
                <w:rFonts w:ascii="仿宋_GB2312" w:eastAsia="仿宋_GB2312" w:hAnsi="黑体" w:cs="黑体"/>
                <w:b/>
                <w:bCs/>
                <w:sz w:val="16"/>
                <w:szCs w:val="16"/>
              </w:rPr>
            </w:pPr>
            <w:del w:id="362" w:author="于震宇" w:date="2025-11-25T22:38:00Z">
              <w:r>
                <w:rPr>
                  <w:rFonts w:ascii="仿宋_GB2312" w:eastAsia="仿宋_GB2312" w:hAnsi="黑体" w:cs="黑体" w:hint="eastAsia"/>
                  <w:b/>
                  <w:bCs/>
                  <w:sz w:val="16"/>
                  <w:szCs w:val="16"/>
                </w:rPr>
                <w:delText>产品风险清单</w:delText>
              </w:r>
            </w:del>
          </w:p>
          <w:p w:rsidR="000A46D2">
            <w:pPr>
              <w:pStyle w:val="BodyText"/>
              <w:spacing w:before="7" w:line="240" w:lineRule="exact"/>
              <w:rPr>
                <w:del w:id="363" w:author="于震宇" w:date="2025-11-25T22:38:00Z"/>
                <w:rFonts w:ascii="仿宋_GB2312" w:eastAsia="仿宋_GB2312" w:hAnsi="黑体" w:cs="黑体"/>
                <w:sz w:val="16"/>
                <w:szCs w:val="16"/>
              </w:rPr>
            </w:pPr>
            <w:del w:id="364" w:author="于震宇" w:date="2025-11-25T22:38:00Z">
              <w:r>
                <w:rPr>
                  <w:rFonts w:ascii="仿宋_GB2312" w:eastAsia="仿宋_GB2312" w:hAnsi="黑体" w:cs="黑体" w:hint="eastAsia"/>
                  <w:b/>
                  <w:bCs/>
                  <w:sz w:val="16"/>
                  <w:szCs w:val="16"/>
                </w:rPr>
                <w:delText>一、产品基本信息</w:delText>
              </w:r>
            </w:del>
          </w:p>
          <w:p w:rsidR="000A46D2">
            <w:pPr>
              <w:pStyle w:val="BodyText"/>
              <w:spacing w:before="7" w:line="240" w:lineRule="exact"/>
              <w:rPr>
                <w:del w:id="365" w:author="于震宇" w:date="2025-11-25T22:38:00Z"/>
                <w:rFonts w:ascii="仿宋_GB2312" w:eastAsia="仿宋_GB2312" w:hAnsi="黑体" w:cs="黑体"/>
                <w:b/>
                <w:bCs/>
                <w:sz w:val="16"/>
                <w:szCs w:val="16"/>
              </w:rPr>
            </w:pPr>
          </w:p>
          <w:p w:rsidR="000A46D2" w:rsidP="003522F5">
            <w:pPr>
              <w:pStyle w:val="BodyText"/>
              <w:spacing w:before="7" w:line="240" w:lineRule="exact"/>
              <w:ind w:firstLine="960" w:firstLineChars="600"/>
              <w:rPr>
                <w:del w:id="366" w:author="于震宇" w:date="2025-11-25T22:38:00Z"/>
                <w:rFonts w:ascii="仿宋_GB2312" w:eastAsia="仿宋_GB2312" w:hAnsi="黑体" w:cs="黑体"/>
                <w:sz w:val="16"/>
                <w:szCs w:val="16"/>
              </w:rPr>
            </w:pPr>
            <w:del w:id="367" w:author="于震宇" w:date="2025-11-25T22:38:00Z">
              <w:r>
                <w:rPr>
                  <w:rFonts w:ascii="仿宋_GB2312" w:eastAsia="仿宋_GB2312" w:hAnsi="黑体" w:cs="黑体" w:hint="eastAsia"/>
                  <w:b/>
                  <w:bCs/>
                  <w:sz w:val="16"/>
                  <w:szCs w:val="16"/>
                </w:rPr>
                <w:delText>产品名称</w:delText>
              </w:r>
            </w:del>
            <w:del w:id="368" w:author="于震宇" w:date="2025-11-25T22:38:00Z">
              <w:r>
                <w:rPr>
                  <w:rFonts w:ascii="仿宋_GB2312" w:eastAsia="仿宋_GB2312" w:hAnsi="黑体" w:cs="黑体" w:hint="eastAsia"/>
                  <w:b/>
                  <w:bCs/>
                  <w:sz w:val="16"/>
                  <w:szCs w:val="16"/>
                  <w:lang w:val="en-US"/>
                </w:rPr>
                <w:delText xml:space="preserve">                       </w:delText>
              </w:r>
            </w:del>
            <w:del w:id="369" w:author="于震宇" w:date="2025-11-25T22:38:00Z">
              <w:r>
                <w:rPr>
                  <w:rFonts w:ascii="仿宋_GB2312" w:eastAsia="仿宋_GB2312" w:hAnsi="黑体" w:cs="黑体" w:hint="eastAsia"/>
                  <w:b/>
                  <w:bCs/>
                  <w:sz w:val="16"/>
                  <w:szCs w:val="16"/>
                </w:rPr>
                <w:delText>[</w:delText>
              </w:r>
            </w:del>
            <w:del w:id="370" w:author="于震宇" w:date="2025-11-25T22:38:00Z">
              <w:r>
                <w:rPr>
                  <w:rFonts w:ascii="仿宋_GB2312" w:eastAsia="仿宋_GB2312" w:hAnsi="黑体" w:cs="黑体" w:hint="eastAsia"/>
                  <w:b/>
                  <w:bCs/>
                  <w:sz w:val="16"/>
                  <w:szCs w:val="16"/>
                </w:rPr>
                <w:delText>具体产品名</w:delText>
              </w:r>
            </w:del>
            <w:del w:id="371" w:author="于震宇" w:date="2025-11-25T22:38:00Z">
              <w:r>
                <w:rPr>
                  <w:rFonts w:ascii="仿宋_GB2312" w:eastAsia="仿宋_GB2312" w:hAnsi="黑体" w:cs="黑体" w:hint="eastAsia"/>
                  <w:b/>
                  <w:bCs/>
                  <w:sz w:val="16"/>
                  <w:szCs w:val="16"/>
                </w:rPr>
                <w:delText>]</w:delText>
              </w:r>
            </w:del>
          </w:p>
          <w:p w:rsidR="000A46D2">
            <w:pPr>
              <w:pStyle w:val="BodyText"/>
              <w:spacing w:before="7" w:line="240" w:lineRule="exact"/>
              <w:ind w:firstLine="1120" w:firstLineChars="700"/>
              <w:rPr>
                <w:del w:id="372" w:author="于震宇" w:date="2025-11-25T22:38:00Z"/>
                <w:rFonts w:ascii="仿宋_GB2312" w:eastAsia="仿宋_GB2312" w:hAnsi="黑体" w:cs="黑体"/>
                <w:sz w:val="16"/>
                <w:szCs w:val="16"/>
              </w:rPr>
            </w:pPr>
            <w:del w:id="373" w:author="于震宇" w:date="2025-11-25T22:38:00Z">
              <w:r>
                <w:rPr>
                  <w:rFonts w:ascii="仿宋_GB2312" w:eastAsia="仿宋_GB2312" w:hAnsi="黑体" w:cs="黑体" w:hint="eastAsia"/>
                  <w:sz w:val="16"/>
                  <w:szCs w:val="16"/>
                </w:rPr>
                <w:delText>产品类型</w:delText>
              </w:r>
            </w:del>
            <w:del w:id="374" w:author="于震宇" w:date="2025-11-25T22:38:00Z">
              <w:r>
                <w:rPr>
                  <w:rFonts w:ascii="仿宋_GB2312" w:eastAsia="仿宋_GB2312" w:hAnsi="黑体" w:cs="黑体" w:hint="eastAsia"/>
                  <w:sz w:val="16"/>
                  <w:szCs w:val="16"/>
                  <w:lang w:val="en-US"/>
                </w:rPr>
                <w:delText xml:space="preserve">                         </w:delText>
              </w:r>
            </w:del>
            <w:del w:id="375" w:author="于震宇" w:date="2025-11-25T22:38:00Z">
              <w:r>
                <w:rPr>
                  <w:rFonts w:ascii="仿宋_GB2312" w:eastAsia="仿宋_GB2312" w:hAnsi="黑体" w:cs="黑体" w:hint="eastAsia"/>
                  <w:sz w:val="16"/>
                  <w:szCs w:val="16"/>
                </w:rPr>
                <w:delText>软件</w:delText>
              </w:r>
            </w:del>
            <w:del w:id="376" w:author="于震宇" w:date="2025-11-25T22:38:00Z">
              <w:r>
                <w:rPr>
                  <w:rFonts w:ascii="仿宋_GB2312" w:eastAsia="仿宋_GB2312" w:hAnsi="黑体" w:cs="黑体" w:hint="eastAsia"/>
                  <w:sz w:val="16"/>
                  <w:szCs w:val="16"/>
                </w:rPr>
                <w:delText xml:space="preserve"> </w:delText>
              </w:r>
            </w:del>
          </w:p>
          <w:p w:rsidR="000A46D2">
            <w:pPr>
              <w:pStyle w:val="BodyText"/>
              <w:spacing w:before="7" w:line="240" w:lineRule="exact"/>
              <w:rPr>
                <w:del w:id="377" w:author="于震宇" w:date="2025-11-25T22:38:00Z"/>
                <w:rFonts w:ascii="仿宋_GB2312" w:eastAsia="仿宋_GB2312" w:hAnsi="黑体" w:cs="黑体"/>
                <w:b/>
                <w:bCs/>
                <w:sz w:val="16"/>
                <w:szCs w:val="16"/>
              </w:rPr>
            </w:pPr>
          </w:p>
          <w:p w:rsidR="000A46D2">
            <w:pPr>
              <w:pStyle w:val="BodyText"/>
              <w:spacing w:before="7" w:line="240" w:lineRule="exact"/>
              <w:rPr>
                <w:del w:id="378" w:author="于震宇" w:date="2025-11-25T22:38:00Z"/>
                <w:rFonts w:ascii="仿宋_GB2312" w:eastAsia="仿宋_GB2312" w:hAnsi="黑体" w:cs="黑体"/>
                <w:sz w:val="16"/>
                <w:szCs w:val="16"/>
              </w:rPr>
            </w:pPr>
            <w:del w:id="379" w:author="于震宇" w:date="2025-11-25T22:38:00Z">
              <w:r>
                <w:rPr>
                  <w:rFonts w:ascii="仿宋_GB2312" w:eastAsia="仿宋_GB2312" w:hAnsi="黑体" w:cs="黑体" w:hint="eastAsia"/>
                  <w:b/>
                  <w:bCs/>
                  <w:sz w:val="16"/>
                  <w:szCs w:val="16"/>
                </w:rPr>
                <w:delText>二、软件信息及相关风险</w:delText>
              </w:r>
            </w:del>
          </w:p>
          <w:p w:rsidR="000A46D2">
            <w:pPr>
              <w:pStyle w:val="BodyText"/>
              <w:spacing w:before="7" w:line="240" w:lineRule="exact"/>
              <w:rPr>
                <w:del w:id="380" w:author="于震宇" w:date="2025-11-25T22:38:00Z"/>
                <w:rFonts w:ascii="仿宋_GB2312" w:eastAsia="仿宋_GB2312" w:hAnsi="黑体" w:cs="黑体"/>
                <w:b/>
                <w:bCs/>
                <w:sz w:val="16"/>
                <w:szCs w:val="16"/>
              </w:rPr>
            </w:pPr>
          </w:p>
          <w:p w:rsidR="000A46D2">
            <w:pPr>
              <w:pStyle w:val="BodyText"/>
              <w:spacing w:before="7" w:line="240" w:lineRule="exact"/>
              <w:rPr>
                <w:del w:id="381" w:author="于震宇" w:date="2025-11-25T22:38:00Z"/>
                <w:rFonts w:ascii="仿宋_GB2312" w:eastAsia="仿宋_GB2312" w:hAnsi="黑体" w:cs="黑体"/>
                <w:sz w:val="16"/>
                <w:szCs w:val="16"/>
              </w:rPr>
            </w:pPr>
            <w:del w:id="382" w:author="于震宇" w:date="2025-11-25T22:38:00Z">
              <w:r>
                <w:rPr>
                  <w:rFonts w:ascii="仿宋_GB2312" w:eastAsia="仿宋_GB2312" w:hAnsi="黑体" w:cs="黑体" w:hint="eastAsia"/>
                  <w:b/>
                  <w:bCs/>
                  <w:sz w:val="16"/>
                  <w:szCs w:val="16"/>
                </w:rPr>
                <w:delText>（一）软件设备</w:delText>
              </w:r>
            </w:del>
          </w:p>
          <w:p w:rsidR="000A46D2">
            <w:pPr>
              <w:pStyle w:val="BodyText"/>
              <w:spacing w:before="7" w:line="240" w:lineRule="exact"/>
              <w:rPr>
                <w:del w:id="383" w:author="于震宇" w:date="2025-11-25T22:38:00Z"/>
                <w:rFonts w:ascii="仿宋_GB2312" w:eastAsia="仿宋_GB2312" w:hAnsi="黑体" w:cs="黑体"/>
                <w:b/>
                <w:bCs/>
                <w:sz w:val="16"/>
                <w:szCs w:val="16"/>
              </w:rPr>
            </w:pPr>
          </w:p>
          <w:p w:rsidR="000A46D2" w:rsidP="003522F5">
            <w:pPr>
              <w:pStyle w:val="BodyText"/>
              <w:spacing w:before="7" w:line="240" w:lineRule="exact"/>
              <w:ind w:firstLine="320" w:firstLineChars="200"/>
              <w:rPr>
                <w:del w:id="384" w:author="于震宇" w:date="2025-11-25T22:38:00Z"/>
                <w:rFonts w:ascii="仿宋_GB2312" w:eastAsia="仿宋_GB2312" w:hAnsi="黑体" w:cs="黑体"/>
                <w:b/>
                <w:bCs/>
                <w:sz w:val="16"/>
                <w:szCs w:val="16"/>
              </w:rPr>
            </w:pPr>
            <w:del w:id="385" w:author="于震宇" w:date="2025-11-25T22:38:00Z">
              <w:r>
                <w:rPr>
                  <w:rFonts w:ascii="仿宋_GB2312" w:eastAsia="仿宋_GB2312" w:hAnsi="黑体" w:cs="黑体" w:hint="eastAsia"/>
                  <w:b/>
                  <w:bCs/>
                  <w:sz w:val="16"/>
                  <w:szCs w:val="16"/>
                </w:rPr>
                <w:delText>序号</w:delText>
              </w:r>
            </w:del>
            <w:del w:id="386" w:author="于震宇" w:date="2025-11-25T22:38:00Z">
              <w:r>
                <w:rPr>
                  <w:rFonts w:ascii="仿宋_GB2312" w:eastAsia="仿宋_GB2312" w:hAnsi="黑体" w:cs="黑体" w:hint="eastAsia"/>
                  <w:b/>
                  <w:bCs/>
                  <w:sz w:val="16"/>
                  <w:szCs w:val="16"/>
                  <w:lang w:val="en-US"/>
                </w:rPr>
                <w:delText xml:space="preserve">           </w:delText>
              </w:r>
            </w:del>
            <w:del w:id="387" w:author="于震宇" w:date="2025-11-25T22:38:00Z">
              <w:r>
                <w:rPr>
                  <w:rFonts w:ascii="仿宋_GB2312" w:eastAsia="仿宋_GB2312" w:hAnsi="黑体" w:cs="黑体" w:hint="eastAsia"/>
                  <w:b/>
                  <w:bCs/>
                  <w:sz w:val="16"/>
                  <w:szCs w:val="16"/>
                </w:rPr>
                <w:delText>软件名</w:delText>
              </w:r>
            </w:del>
            <w:del w:id="388" w:author="于震宇" w:date="2025-11-25T22:38:00Z">
              <w:r>
                <w:rPr>
                  <w:rFonts w:ascii="仿宋_GB2312" w:eastAsia="仿宋_GB2312" w:hAnsi="黑体" w:cs="黑体" w:hint="eastAsia"/>
                  <w:b/>
                  <w:bCs/>
                  <w:sz w:val="16"/>
                  <w:szCs w:val="16"/>
                  <w:lang w:val="en-US"/>
                </w:rPr>
                <w:delText xml:space="preserve">         </w:delText>
              </w:r>
            </w:del>
            <w:del w:id="389" w:author="于震宇" w:date="2025-11-25T22:38:00Z">
              <w:r>
                <w:rPr>
                  <w:rFonts w:ascii="仿宋_GB2312" w:eastAsia="仿宋_GB2312" w:hAnsi="黑体" w:cs="黑体" w:hint="eastAsia"/>
                  <w:b/>
                  <w:bCs/>
                  <w:sz w:val="16"/>
                  <w:szCs w:val="16"/>
                </w:rPr>
                <w:delText>厂商</w:delText>
              </w:r>
            </w:del>
            <w:del w:id="390" w:author="于震宇" w:date="2025-11-25T22:38:00Z">
              <w:r>
                <w:rPr>
                  <w:rFonts w:ascii="仿宋_GB2312" w:eastAsia="仿宋_GB2312" w:hAnsi="黑体" w:cs="黑体" w:hint="eastAsia"/>
                  <w:b/>
                  <w:bCs/>
                  <w:sz w:val="16"/>
                  <w:szCs w:val="16"/>
                  <w:lang w:val="en-US"/>
                </w:rPr>
                <w:delText xml:space="preserve">         </w:delText>
              </w:r>
            </w:del>
            <w:del w:id="391" w:author="于震宇" w:date="2025-11-25T22:38:00Z">
              <w:r>
                <w:rPr>
                  <w:rFonts w:ascii="仿宋_GB2312" w:eastAsia="仿宋_GB2312" w:hAnsi="黑体" w:cs="黑体" w:hint="eastAsia"/>
                  <w:b/>
                  <w:bCs/>
                  <w:sz w:val="16"/>
                  <w:szCs w:val="16"/>
                </w:rPr>
                <w:delText>版本</w:delText>
              </w:r>
            </w:del>
            <w:del w:id="392" w:author="于震宇" w:date="2025-11-25T22:38:00Z">
              <w:r>
                <w:rPr>
                  <w:rFonts w:ascii="仿宋_GB2312" w:eastAsia="仿宋_GB2312" w:hAnsi="黑体" w:cs="黑体" w:hint="eastAsia"/>
                  <w:b/>
                  <w:bCs/>
                  <w:sz w:val="16"/>
                  <w:szCs w:val="16"/>
                  <w:lang w:val="en-US"/>
                </w:rPr>
                <w:delText xml:space="preserve">       </w:delText>
              </w:r>
            </w:del>
            <w:del w:id="393" w:author="于震宇" w:date="2025-11-25T22:38:00Z">
              <w:r>
                <w:rPr>
                  <w:rFonts w:ascii="仿宋_GB2312" w:eastAsia="仿宋_GB2312" w:hAnsi="黑体" w:cs="黑体" w:hint="eastAsia"/>
                  <w:b/>
                  <w:bCs/>
                  <w:sz w:val="16"/>
                  <w:szCs w:val="16"/>
                </w:rPr>
                <w:delText>信息</w:delText>
              </w:r>
            </w:del>
            <w:del w:id="394" w:author="于震宇" w:date="2025-11-25T22:38:00Z">
              <w:r>
                <w:rPr>
                  <w:rFonts w:ascii="仿宋_GB2312" w:eastAsia="仿宋_GB2312" w:hAnsi="黑体" w:cs="黑体" w:hint="eastAsia"/>
                  <w:b/>
                  <w:bCs/>
                  <w:sz w:val="16"/>
                  <w:szCs w:val="16"/>
                  <w:lang w:val="en-US"/>
                </w:rPr>
                <w:delText>回传</w:delText>
              </w:r>
            </w:del>
            <w:del w:id="395" w:author="于震宇" w:date="2025-11-25T22:38:00Z">
              <w:r>
                <w:rPr>
                  <w:rFonts w:ascii="仿宋_GB2312" w:eastAsia="仿宋_GB2312" w:hAnsi="黑体" w:cs="黑体" w:hint="eastAsia"/>
                  <w:b/>
                  <w:bCs/>
                  <w:sz w:val="16"/>
                  <w:szCs w:val="16"/>
                  <w:lang w:val="en-US"/>
                </w:rPr>
                <w:delText xml:space="preserve">          </w:delText>
              </w:r>
            </w:del>
            <w:del w:id="396" w:author="于震宇" w:date="2025-11-25T22:38:00Z">
              <w:r>
                <w:rPr>
                  <w:rFonts w:ascii="仿宋_GB2312" w:eastAsia="仿宋_GB2312" w:hAnsi="黑体" w:cs="黑体" w:hint="eastAsia"/>
                  <w:b/>
                  <w:bCs/>
                  <w:sz w:val="16"/>
                  <w:szCs w:val="16"/>
                </w:rPr>
                <w:delText>回传内容</w:delText>
              </w:r>
            </w:del>
            <w:del w:id="397" w:author="于震宇" w:date="2025-11-25T22:38:00Z">
              <w:r>
                <w:rPr>
                  <w:rFonts w:ascii="仿宋_GB2312" w:eastAsia="仿宋_GB2312" w:hAnsi="黑体" w:cs="黑体" w:hint="eastAsia"/>
                  <w:b/>
                  <w:bCs/>
                  <w:sz w:val="16"/>
                  <w:szCs w:val="16"/>
                  <w:lang w:val="en-US"/>
                </w:rPr>
                <w:delText xml:space="preserve">         </w:delText>
              </w:r>
            </w:del>
            <w:del w:id="398" w:author="于震宇" w:date="2025-11-25T22:38:00Z">
              <w:r>
                <w:rPr>
                  <w:rFonts w:ascii="仿宋_GB2312" w:eastAsia="仿宋_GB2312" w:hAnsi="黑体" w:cs="黑体" w:hint="eastAsia"/>
                  <w:b/>
                  <w:bCs/>
                  <w:sz w:val="16"/>
                  <w:szCs w:val="16"/>
                </w:rPr>
                <w:delText>远程控制</w:delText>
              </w:r>
            </w:del>
            <w:del w:id="399" w:author="于震宇" w:date="2025-11-25T22:38:00Z">
              <w:r>
                <w:rPr>
                  <w:rFonts w:ascii="仿宋_GB2312" w:eastAsia="仿宋_GB2312" w:hAnsi="黑体" w:cs="黑体" w:hint="eastAsia"/>
                  <w:b/>
                  <w:bCs/>
                  <w:sz w:val="16"/>
                  <w:szCs w:val="16"/>
                  <w:lang w:val="en-US"/>
                </w:rPr>
                <w:delText xml:space="preserve">         </w:delText>
              </w:r>
            </w:del>
            <w:del w:id="400" w:author="于震宇" w:date="2025-11-25T22:38:00Z">
              <w:r>
                <w:rPr>
                  <w:rFonts w:ascii="仿宋_GB2312" w:eastAsia="仿宋_GB2312" w:hAnsi="黑体" w:cs="黑体" w:hint="eastAsia"/>
                  <w:b/>
                  <w:bCs/>
                  <w:sz w:val="16"/>
                  <w:szCs w:val="16"/>
                </w:rPr>
                <w:delText>代码审计风险</w:delText>
              </w:r>
            </w:del>
            <w:del w:id="401" w:author="于震宇" w:date="2025-11-25T22:38:00Z">
              <w:r>
                <w:rPr>
                  <w:rFonts w:ascii="仿宋_GB2312" w:eastAsia="仿宋_GB2312" w:hAnsi="黑体" w:cs="黑体" w:hint="eastAsia"/>
                  <w:b/>
                  <w:bCs/>
                  <w:sz w:val="16"/>
                  <w:szCs w:val="16"/>
                  <w:lang w:val="en-US"/>
                </w:rPr>
                <w:delText xml:space="preserve">         </w:delText>
              </w:r>
            </w:del>
            <w:del w:id="402" w:author="于震宇" w:date="2025-11-25T22:38:00Z">
              <w:r>
                <w:rPr>
                  <w:rFonts w:ascii="仿宋_GB2312" w:eastAsia="仿宋_GB2312" w:hAnsi="黑体" w:cs="黑体" w:hint="eastAsia"/>
                  <w:b/>
                  <w:bCs/>
                  <w:sz w:val="16"/>
                  <w:szCs w:val="16"/>
                </w:rPr>
                <w:delText>组件检查风险</w:delText>
              </w:r>
            </w:del>
            <w:del w:id="403" w:author="于震宇" w:date="2025-11-25T22:38:00Z">
              <w:r>
                <w:rPr>
                  <w:rFonts w:ascii="仿宋_GB2312" w:eastAsia="仿宋_GB2312" w:hAnsi="黑体" w:cs="黑体" w:hint="eastAsia"/>
                  <w:b/>
                  <w:bCs/>
                  <w:sz w:val="16"/>
                  <w:szCs w:val="16"/>
                  <w:lang w:val="en-US"/>
                </w:rPr>
                <w:delText xml:space="preserve">        </w:delText>
              </w:r>
            </w:del>
            <w:del w:id="404" w:author="于震宇" w:date="2025-11-25T22:38:00Z">
              <w:r>
                <w:rPr>
                  <w:rFonts w:ascii="仿宋_GB2312" w:eastAsia="仿宋_GB2312" w:hAnsi="黑体" w:cs="黑体" w:hint="eastAsia"/>
                  <w:b/>
                  <w:bCs/>
                  <w:sz w:val="16"/>
                  <w:szCs w:val="16"/>
                </w:rPr>
                <w:delText>安全测试风险</w:delText>
              </w:r>
            </w:del>
          </w:p>
          <w:p w:rsidR="000A46D2">
            <w:pPr>
              <w:pStyle w:val="BodyText"/>
              <w:spacing w:before="7" w:line="240" w:lineRule="exact"/>
              <w:ind w:firstLine="480" w:firstLineChars="300"/>
              <w:rPr>
                <w:del w:id="405" w:author="于震宇" w:date="2025-11-25T22:38:00Z"/>
                <w:rFonts w:ascii="仿宋_GB2312" w:eastAsia="仿宋_GB2312" w:hAnsi="黑体" w:cs="黑体"/>
                <w:sz w:val="16"/>
                <w:szCs w:val="16"/>
              </w:rPr>
            </w:pPr>
            <w:del w:id="406" w:author="于震宇" w:date="2025-11-25T22:38:00Z">
              <w:r>
                <w:rPr>
                  <w:rFonts w:ascii="仿宋_GB2312" w:eastAsia="仿宋_GB2312" w:hAnsi="黑体" w:cs="黑体" w:hint="eastAsia"/>
                  <w:sz w:val="16"/>
                  <w:szCs w:val="16"/>
                </w:rPr>
                <w:delText>1</w:delText>
              </w:r>
            </w:del>
            <w:del w:id="407" w:author="于震宇" w:date="2025-11-25T22:38:00Z">
              <w:r>
                <w:rPr>
                  <w:rFonts w:ascii="仿宋_GB2312" w:eastAsia="仿宋_GB2312" w:hAnsi="黑体" w:cs="黑体" w:hint="eastAsia"/>
                  <w:sz w:val="16"/>
                  <w:szCs w:val="16"/>
                  <w:lang w:val="en-US"/>
                </w:rPr>
                <w:delText xml:space="preserve">           </w:delText>
              </w:r>
            </w:del>
            <w:del w:id="408" w:author="于震宇" w:date="2025-11-25T22:38:00Z">
              <w:r>
                <w:rPr>
                  <w:rFonts w:ascii="仿宋_GB2312" w:eastAsia="仿宋_GB2312" w:hAnsi="黑体" w:cs="黑体" w:hint="eastAsia"/>
                  <w:sz w:val="16"/>
                  <w:szCs w:val="16"/>
                </w:rPr>
                <w:delText>操作系统</w:delText>
              </w:r>
            </w:del>
            <w:del w:id="409" w:author="于震宇" w:date="2025-11-25T22:38:00Z">
              <w:r>
                <w:rPr>
                  <w:rFonts w:ascii="仿宋_GB2312" w:eastAsia="仿宋_GB2312" w:hAnsi="黑体" w:cs="黑体" w:hint="eastAsia"/>
                  <w:sz w:val="16"/>
                  <w:szCs w:val="16"/>
                  <w:lang w:val="en-US"/>
                </w:rPr>
                <w:delText xml:space="preserve">     </w:delText>
              </w:r>
            </w:del>
            <w:del w:id="410" w:author="于震宇" w:date="2025-11-25T22:38:00Z">
              <w:r>
                <w:rPr>
                  <w:rFonts w:ascii="仿宋_GB2312" w:eastAsia="仿宋_GB2312" w:hAnsi="黑体" w:cs="黑体" w:hint="eastAsia"/>
                  <w:sz w:val="16"/>
                  <w:szCs w:val="16"/>
                </w:rPr>
                <w:delText>[</w:delText>
              </w:r>
            </w:del>
            <w:del w:id="411" w:author="于震宇" w:date="2025-11-25T22:38:00Z">
              <w:r>
                <w:rPr>
                  <w:rFonts w:ascii="仿宋_GB2312" w:eastAsia="仿宋_GB2312" w:hAnsi="黑体" w:cs="黑体" w:hint="eastAsia"/>
                  <w:sz w:val="16"/>
                  <w:szCs w:val="16"/>
                </w:rPr>
                <w:delText>微软等</w:delText>
              </w:r>
            </w:del>
            <w:del w:id="412" w:author="于震宇" w:date="2025-11-25T22:38:00Z">
              <w:r>
                <w:rPr>
                  <w:rFonts w:ascii="仿宋_GB2312" w:eastAsia="仿宋_GB2312" w:hAnsi="黑体" w:cs="黑体" w:hint="eastAsia"/>
                  <w:sz w:val="16"/>
                  <w:szCs w:val="16"/>
                </w:rPr>
                <w:delText>]</w:delText>
              </w:r>
            </w:del>
            <w:del w:id="413" w:author="于震宇" w:date="2025-11-25T22:38:00Z">
              <w:r>
                <w:rPr>
                  <w:rFonts w:ascii="仿宋_GB2312" w:eastAsia="仿宋_GB2312" w:hAnsi="黑体" w:cs="黑体" w:hint="eastAsia"/>
                  <w:sz w:val="16"/>
                  <w:szCs w:val="16"/>
                  <w:lang w:val="en-US"/>
                </w:rPr>
                <w:delText xml:space="preserve">       </w:delText>
              </w:r>
            </w:del>
            <w:del w:id="414" w:author="于震宇" w:date="2025-11-25T22:38:00Z">
              <w:r>
                <w:rPr>
                  <w:rFonts w:ascii="仿宋_GB2312" w:eastAsia="仿宋_GB2312" w:hAnsi="黑体" w:cs="黑体" w:hint="eastAsia"/>
                  <w:sz w:val="16"/>
                  <w:szCs w:val="16"/>
                </w:rPr>
                <w:delText>[</w:delText>
              </w:r>
            </w:del>
            <w:del w:id="415" w:author="于震宇" w:date="2025-11-25T22:38:00Z">
              <w:r>
                <w:rPr>
                  <w:rFonts w:ascii="仿宋_GB2312" w:eastAsia="仿宋_GB2312" w:hAnsi="黑体" w:cs="黑体" w:hint="eastAsia"/>
                  <w:sz w:val="16"/>
                  <w:szCs w:val="16"/>
                </w:rPr>
                <w:delText>具体版</w:delText>
              </w:r>
            </w:del>
            <w:del w:id="416" w:author="于震宇" w:date="2025-11-25T22:38:00Z">
              <w:r>
                <w:rPr>
                  <w:rFonts w:ascii="仿宋_GB2312" w:eastAsia="仿宋_GB2312" w:hAnsi="黑体" w:cs="黑体" w:hint="eastAsia"/>
                  <w:sz w:val="16"/>
                  <w:szCs w:val="16"/>
                </w:rPr>
                <w:delText>]</w:delText>
              </w:r>
            </w:del>
            <w:del w:id="417" w:author="于震宇" w:date="2025-11-25T22:38:00Z">
              <w:r>
                <w:rPr>
                  <w:rFonts w:ascii="仿宋_GB2312" w:eastAsia="仿宋_GB2312" w:hAnsi="黑体" w:cs="黑体" w:hint="eastAsia"/>
                  <w:sz w:val="16"/>
                  <w:szCs w:val="16"/>
                  <w:lang w:val="en-US"/>
                </w:rPr>
                <w:delText xml:space="preserve">      </w:delText>
              </w:r>
            </w:del>
            <w:del w:id="418" w:author="于震宇" w:date="2025-11-25T22:38:00Z">
              <w:r>
                <w:rPr>
                  <w:rFonts w:ascii="仿宋_GB2312" w:eastAsia="仿宋_GB2312" w:hAnsi="黑体" w:cs="黑体" w:hint="eastAsia"/>
                  <w:sz w:val="16"/>
                  <w:szCs w:val="16"/>
                </w:rPr>
                <w:delText>有</w:delText>
              </w:r>
            </w:del>
            <w:del w:id="419" w:author="于震宇" w:date="2025-11-25T22:38:00Z">
              <w:r>
                <w:rPr>
                  <w:rFonts w:ascii="仿宋_GB2312" w:eastAsia="仿宋_GB2312" w:hAnsi="黑体" w:cs="黑体" w:hint="eastAsia"/>
                  <w:sz w:val="16"/>
                  <w:szCs w:val="16"/>
                  <w:lang w:val="en-US"/>
                </w:rPr>
                <w:delText xml:space="preserve">      </w:delText>
              </w:r>
            </w:del>
            <w:del w:id="420" w:author="于震宇" w:date="2025-11-25T22:38:00Z">
              <w:r>
                <w:rPr>
                  <w:rFonts w:ascii="仿宋_GB2312" w:eastAsia="仿宋_GB2312" w:hAnsi="黑体" w:cs="黑体" w:hint="eastAsia"/>
                  <w:sz w:val="16"/>
                  <w:szCs w:val="16"/>
                </w:rPr>
                <w:delText>系统报错、性能数据等</w:delText>
              </w:r>
            </w:del>
            <w:del w:id="421" w:author="于震宇" w:date="2025-11-25T22:38:00Z">
              <w:r>
                <w:rPr>
                  <w:rFonts w:ascii="仿宋_GB2312" w:eastAsia="仿宋_GB2312" w:hAnsi="黑体" w:cs="黑体" w:hint="eastAsia"/>
                  <w:sz w:val="16"/>
                  <w:szCs w:val="16"/>
                  <w:lang w:val="en-US"/>
                </w:rPr>
                <w:delText xml:space="preserve">        </w:delText>
              </w:r>
            </w:del>
            <w:del w:id="422" w:author="于震宇" w:date="2025-11-25T22:38:00Z">
              <w:r>
                <w:rPr>
                  <w:rFonts w:ascii="仿宋_GB2312" w:eastAsia="仿宋_GB2312" w:hAnsi="黑体" w:cs="黑体" w:hint="eastAsia"/>
                  <w:sz w:val="16"/>
                  <w:szCs w:val="16"/>
                </w:rPr>
                <w:delText>有</w:delText>
              </w:r>
            </w:del>
            <w:del w:id="423" w:author="于震宇" w:date="2025-11-25T22:38:00Z">
              <w:r>
                <w:rPr>
                  <w:rFonts w:ascii="仿宋_GB2312" w:eastAsia="仿宋_GB2312" w:hAnsi="黑体" w:cs="黑体" w:hint="eastAsia"/>
                  <w:sz w:val="16"/>
                  <w:szCs w:val="16"/>
                  <w:lang w:val="en-US"/>
                </w:rPr>
                <w:delText xml:space="preserve">        </w:delText>
              </w:r>
            </w:del>
            <w:del w:id="424" w:author="于震宇" w:date="2025-11-25T22:38:00Z">
              <w:r>
                <w:rPr>
                  <w:rFonts w:ascii="仿宋_GB2312" w:eastAsia="仿宋_GB2312" w:hAnsi="黑体" w:cs="黑体" w:hint="eastAsia"/>
                  <w:sz w:val="16"/>
                  <w:szCs w:val="16"/>
                </w:rPr>
                <w:delText>权限、内存泄漏等漏洞</w:delText>
              </w:r>
            </w:del>
            <w:del w:id="425" w:author="于震宇" w:date="2025-11-25T22:38:00Z">
              <w:r>
                <w:rPr>
                  <w:rFonts w:ascii="仿宋_GB2312" w:eastAsia="仿宋_GB2312" w:hAnsi="黑体" w:cs="黑体" w:hint="eastAsia"/>
                  <w:sz w:val="16"/>
                  <w:szCs w:val="16"/>
                  <w:lang w:val="en-US"/>
                </w:rPr>
                <w:delText xml:space="preserve">      </w:delText>
              </w:r>
            </w:del>
            <w:del w:id="426" w:author="于震宇" w:date="2025-11-25T22:38:00Z">
              <w:r>
                <w:rPr>
                  <w:rFonts w:ascii="仿宋_GB2312" w:eastAsia="仿宋_GB2312" w:hAnsi="黑体" w:cs="黑体" w:hint="eastAsia"/>
                  <w:sz w:val="16"/>
                  <w:szCs w:val="16"/>
                </w:rPr>
                <w:delText>第三方组件漏洞</w:delText>
              </w:r>
            </w:del>
            <w:del w:id="427" w:author="于震宇" w:date="2025-11-25T22:38:00Z">
              <w:r>
                <w:rPr>
                  <w:rFonts w:ascii="仿宋_GB2312" w:eastAsia="仿宋_GB2312" w:hAnsi="黑体" w:cs="黑体" w:hint="eastAsia"/>
                  <w:sz w:val="16"/>
                  <w:szCs w:val="16"/>
                  <w:lang w:val="en-US"/>
                </w:rPr>
                <w:delText xml:space="preserve">       </w:delText>
              </w:r>
            </w:del>
            <w:del w:id="428" w:author="于震宇" w:date="2025-11-25T22:38:00Z">
              <w:r>
                <w:rPr>
                  <w:rFonts w:ascii="仿宋_GB2312" w:eastAsia="仿宋_GB2312" w:hAnsi="黑体" w:cs="黑体" w:hint="eastAsia"/>
                  <w:sz w:val="16"/>
                  <w:szCs w:val="16"/>
                </w:rPr>
                <w:delText>多用户并发等异常</w:delText>
              </w:r>
            </w:del>
          </w:p>
          <w:p w:rsidR="000A46D2">
            <w:pPr>
              <w:pStyle w:val="BodyText"/>
              <w:spacing w:before="7" w:line="240" w:lineRule="exact"/>
              <w:ind w:firstLine="480" w:firstLineChars="300"/>
              <w:rPr>
                <w:del w:id="429" w:author="于震宇" w:date="2025-11-25T22:38:00Z"/>
                <w:rFonts w:ascii="仿宋_GB2312" w:eastAsia="仿宋_GB2312" w:hAnsi="黑体" w:cs="黑体"/>
                <w:sz w:val="16"/>
                <w:szCs w:val="16"/>
              </w:rPr>
            </w:pPr>
          </w:p>
          <w:p w:rsidR="000A46D2">
            <w:pPr>
              <w:pStyle w:val="BodyText"/>
              <w:spacing w:before="7" w:line="240" w:lineRule="exact"/>
              <w:ind w:firstLine="480" w:firstLineChars="300"/>
              <w:rPr>
                <w:del w:id="430" w:author="于震宇" w:date="2025-11-25T22:38:00Z"/>
                <w:rFonts w:ascii="仿宋_GB2312" w:eastAsia="仿宋_GB2312" w:hAnsi="黑体" w:cs="黑体"/>
                <w:sz w:val="16"/>
                <w:szCs w:val="16"/>
              </w:rPr>
            </w:pPr>
            <w:del w:id="431" w:author="于震宇" w:date="2025-11-25T22:38:00Z">
              <w:r>
                <w:rPr>
                  <w:rFonts w:ascii="仿宋_GB2312" w:eastAsia="仿宋_GB2312" w:hAnsi="黑体" w:cs="黑体" w:hint="eastAsia"/>
                  <w:sz w:val="16"/>
                  <w:szCs w:val="16"/>
                </w:rPr>
                <w:delText>2</w:delText>
              </w:r>
            </w:del>
            <w:del w:id="432" w:author="于震宇" w:date="2025-11-25T22:38:00Z">
              <w:r>
                <w:rPr>
                  <w:rFonts w:ascii="仿宋_GB2312" w:eastAsia="仿宋_GB2312" w:hAnsi="黑体" w:cs="黑体" w:hint="eastAsia"/>
                  <w:sz w:val="16"/>
                  <w:szCs w:val="16"/>
                  <w:lang w:val="en-US"/>
                </w:rPr>
                <w:delText xml:space="preserve">            </w:delText>
              </w:r>
            </w:del>
            <w:del w:id="433" w:author="于震宇" w:date="2025-11-25T22:38:00Z">
              <w:r>
                <w:rPr>
                  <w:rFonts w:ascii="仿宋_GB2312" w:eastAsia="仿宋_GB2312" w:hAnsi="黑体" w:cs="黑体" w:hint="eastAsia"/>
                  <w:sz w:val="16"/>
                  <w:szCs w:val="16"/>
                </w:rPr>
                <w:delText>数据库</w:delText>
              </w:r>
            </w:del>
            <w:del w:id="434" w:author="于震宇" w:date="2025-11-25T22:38:00Z">
              <w:r>
                <w:rPr>
                  <w:rFonts w:ascii="仿宋_GB2312" w:eastAsia="仿宋_GB2312" w:hAnsi="黑体" w:cs="黑体" w:hint="eastAsia"/>
                  <w:sz w:val="16"/>
                  <w:szCs w:val="16"/>
                  <w:lang w:val="en-US"/>
                </w:rPr>
                <w:delText xml:space="preserve">     </w:delText>
              </w:r>
            </w:del>
            <w:del w:id="435" w:author="于震宇" w:date="2025-11-25T22:38:00Z">
              <w:r>
                <w:rPr>
                  <w:rFonts w:ascii="仿宋_GB2312" w:eastAsia="仿宋_GB2312" w:hAnsi="黑体" w:cs="黑体" w:hint="eastAsia"/>
                  <w:sz w:val="16"/>
                  <w:szCs w:val="16"/>
                </w:rPr>
                <w:delText>[</w:delText>
              </w:r>
            </w:del>
            <w:del w:id="436" w:author="于震宇" w:date="2025-11-25T22:38:00Z">
              <w:r>
                <w:rPr>
                  <w:rFonts w:ascii="仿宋_GB2312" w:eastAsia="仿宋_GB2312" w:hAnsi="黑体" w:cs="黑体" w:hint="eastAsia"/>
                  <w:sz w:val="16"/>
                  <w:szCs w:val="16"/>
                </w:rPr>
                <w:delText>甲骨文等</w:delText>
              </w:r>
            </w:del>
            <w:del w:id="437" w:author="于震宇" w:date="2025-11-25T22:38:00Z">
              <w:r>
                <w:rPr>
                  <w:rFonts w:ascii="仿宋_GB2312" w:eastAsia="仿宋_GB2312" w:hAnsi="黑体" w:cs="黑体" w:hint="eastAsia"/>
                  <w:sz w:val="16"/>
                  <w:szCs w:val="16"/>
                </w:rPr>
                <w:delText>]</w:delText>
              </w:r>
            </w:del>
            <w:del w:id="438" w:author="于震宇" w:date="2025-11-25T22:38:00Z">
              <w:r>
                <w:rPr>
                  <w:rFonts w:ascii="仿宋_GB2312" w:eastAsia="仿宋_GB2312" w:hAnsi="黑体" w:cs="黑体" w:hint="eastAsia"/>
                  <w:sz w:val="16"/>
                  <w:szCs w:val="16"/>
                  <w:lang w:val="en-US"/>
                </w:rPr>
                <w:delText xml:space="preserve">      </w:delText>
              </w:r>
            </w:del>
            <w:del w:id="439" w:author="于震宇" w:date="2025-11-25T22:38:00Z">
              <w:r>
                <w:rPr>
                  <w:rFonts w:ascii="仿宋_GB2312" w:eastAsia="仿宋_GB2312" w:hAnsi="黑体" w:cs="黑体" w:hint="eastAsia"/>
                  <w:sz w:val="16"/>
                  <w:szCs w:val="16"/>
                </w:rPr>
                <w:delText>[</w:delText>
              </w:r>
            </w:del>
            <w:del w:id="440" w:author="于震宇" w:date="2025-11-25T22:38:00Z">
              <w:r>
                <w:rPr>
                  <w:rFonts w:ascii="仿宋_GB2312" w:eastAsia="仿宋_GB2312" w:hAnsi="黑体" w:cs="黑体" w:hint="eastAsia"/>
                  <w:sz w:val="16"/>
                  <w:szCs w:val="16"/>
                </w:rPr>
                <w:delText>具体版</w:delText>
              </w:r>
            </w:del>
            <w:del w:id="441" w:author="于震宇" w:date="2025-11-25T22:38:00Z">
              <w:r>
                <w:rPr>
                  <w:rFonts w:ascii="仿宋_GB2312" w:eastAsia="仿宋_GB2312" w:hAnsi="黑体" w:cs="黑体" w:hint="eastAsia"/>
                  <w:sz w:val="16"/>
                  <w:szCs w:val="16"/>
                </w:rPr>
                <w:delText>]</w:delText>
              </w:r>
            </w:del>
            <w:del w:id="442" w:author="于震宇" w:date="2025-11-25T22:38:00Z">
              <w:r>
                <w:rPr>
                  <w:rFonts w:ascii="仿宋_GB2312" w:eastAsia="仿宋_GB2312" w:hAnsi="黑体" w:cs="黑体" w:hint="eastAsia"/>
                  <w:sz w:val="16"/>
                  <w:szCs w:val="16"/>
                  <w:lang w:val="en-US"/>
                </w:rPr>
                <w:delText xml:space="preserve">      </w:delText>
              </w:r>
            </w:del>
            <w:del w:id="443" w:author="于震宇" w:date="2025-11-25T22:38:00Z">
              <w:r>
                <w:rPr>
                  <w:rFonts w:ascii="仿宋_GB2312" w:eastAsia="仿宋_GB2312" w:hAnsi="黑体" w:cs="黑体" w:hint="eastAsia"/>
                  <w:sz w:val="16"/>
                  <w:szCs w:val="16"/>
                </w:rPr>
                <w:delText>有</w:delText>
              </w:r>
            </w:del>
            <w:del w:id="444" w:author="于震宇" w:date="2025-11-25T22:38:00Z">
              <w:r>
                <w:rPr>
                  <w:rFonts w:ascii="仿宋_GB2312" w:eastAsia="仿宋_GB2312" w:hAnsi="黑体" w:cs="黑体" w:hint="eastAsia"/>
                  <w:sz w:val="16"/>
                  <w:szCs w:val="16"/>
                  <w:lang w:val="en-US"/>
                </w:rPr>
                <w:delText xml:space="preserve">        </w:delText>
              </w:r>
            </w:del>
            <w:del w:id="445" w:author="于震宇" w:date="2025-11-25T22:38:00Z">
              <w:r>
                <w:rPr>
                  <w:rFonts w:ascii="仿宋_GB2312" w:eastAsia="仿宋_GB2312" w:hAnsi="黑体" w:cs="黑体" w:hint="eastAsia"/>
                  <w:sz w:val="16"/>
                  <w:szCs w:val="16"/>
                </w:rPr>
                <w:delText>连接、性能指标等</w:delText>
              </w:r>
            </w:del>
            <w:del w:id="446" w:author="于震宇" w:date="2025-11-25T22:38:00Z">
              <w:r>
                <w:rPr>
                  <w:rFonts w:ascii="仿宋_GB2312" w:eastAsia="仿宋_GB2312" w:hAnsi="黑体" w:cs="黑体" w:hint="eastAsia"/>
                  <w:sz w:val="16"/>
                  <w:szCs w:val="16"/>
                  <w:lang w:val="en-US"/>
                </w:rPr>
                <w:delText xml:space="preserve">          </w:delText>
              </w:r>
            </w:del>
            <w:del w:id="447" w:author="于震宇" w:date="2025-11-25T22:38:00Z">
              <w:r>
                <w:rPr>
                  <w:rFonts w:ascii="仿宋_GB2312" w:eastAsia="仿宋_GB2312" w:hAnsi="黑体" w:cs="黑体" w:hint="eastAsia"/>
                  <w:sz w:val="16"/>
                  <w:szCs w:val="16"/>
                </w:rPr>
                <w:delText>有</w:delText>
              </w:r>
            </w:del>
            <w:del w:id="448" w:author="于震宇" w:date="2025-11-25T22:38:00Z">
              <w:r>
                <w:rPr>
                  <w:rFonts w:ascii="仿宋_GB2312" w:eastAsia="仿宋_GB2312" w:hAnsi="黑体" w:cs="黑体" w:hint="eastAsia"/>
                  <w:sz w:val="16"/>
                  <w:szCs w:val="16"/>
                  <w:lang w:val="en-US"/>
                </w:rPr>
                <w:delText xml:space="preserve">         </w:delText>
              </w:r>
            </w:del>
            <w:del w:id="449" w:author="于震宇" w:date="2025-11-25T22:38:00Z">
              <w:r>
                <w:rPr>
                  <w:rFonts w:ascii="仿宋_GB2312" w:eastAsia="仿宋_GB2312" w:hAnsi="黑体" w:cs="黑体" w:hint="eastAsia"/>
                  <w:sz w:val="16"/>
                  <w:szCs w:val="16"/>
                </w:rPr>
                <w:delText>注入、数据篡改风险</w:delText>
              </w:r>
            </w:del>
            <w:del w:id="450" w:author="于震宇" w:date="2025-11-25T22:38:00Z">
              <w:r>
                <w:rPr>
                  <w:rFonts w:ascii="仿宋_GB2312" w:eastAsia="仿宋_GB2312" w:hAnsi="黑体" w:cs="黑体" w:hint="eastAsia"/>
                  <w:sz w:val="16"/>
                  <w:szCs w:val="16"/>
                  <w:lang w:val="en-US"/>
                </w:rPr>
                <w:delText xml:space="preserve">     </w:delText>
              </w:r>
            </w:del>
            <w:del w:id="451" w:author="于震宇" w:date="2025-11-25T22:38:00Z">
              <w:r>
                <w:rPr>
                  <w:rFonts w:ascii="仿宋_GB2312" w:eastAsia="仿宋_GB2312" w:hAnsi="黑体" w:cs="黑体" w:hint="eastAsia"/>
                  <w:sz w:val="16"/>
                  <w:szCs w:val="16"/>
                </w:rPr>
                <w:delText>组件数据一致性等问题</w:delText>
              </w:r>
            </w:del>
            <w:del w:id="452" w:author="于震宇" w:date="2025-11-25T22:38:00Z">
              <w:r>
                <w:rPr>
                  <w:rFonts w:ascii="仿宋_GB2312" w:eastAsia="仿宋_GB2312" w:hAnsi="黑体" w:cs="黑体" w:hint="eastAsia"/>
                  <w:sz w:val="16"/>
                  <w:szCs w:val="16"/>
                  <w:lang w:val="en-US"/>
                </w:rPr>
                <w:delText xml:space="preserve">   </w:delText>
              </w:r>
            </w:del>
            <w:del w:id="453" w:author="于震宇" w:date="2025-11-25T22:38:00Z">
              <w:r>
                <w:rPr>
                  <w:rFonts w:ascii="仿宋_GB2312" w:eastAsia="仿宋_GB2312" w:hAnsi="黑体" w:cs="黑体" w:hint="eastAsia"/>
                  <w:sz w:val="16"/>
                  <w:szCs w:val="16"/>
                </w:rPr>
                <w:delText>查询性能、认证问题</w:delText>
              </w:r>
            </w:del>
          </w:p>
          <w:p w:rsidR="000A46D2">
            <w:pPr>
              <w:pStyle w:val="BodyText"/>
              <w:spacing w:before="7" w:line="240" w:lineRule="exact"/>
              <w:ind w:firstLine="480" w:firstLineChars="300"/>
              <w:rPr>
                <w:del w:id="454" w:author="于震宇" w:date="2025-11-25T22:38:00Z"/>
                <w:rFonts w:ascii="仿宋_GB2312" w:eastAsia="仿宋_GB2312" w:hAnsi="黑体" w:cs="黑体"/>
                <w:sz w:val="16"/>
                <w:szCs w:val="16"/>
              </w:rPr>
            </w:pPr>
          </w:p>
          <w:p w:rsidR="000A46D2">
            <w:pPr>
              <w:pStyle w:val="BodyText"/>
              <w:spacing w:before="7" w:line="240" w:lineRule="exact"/>
              <w:ind w:firstLine="480" w:firstLineChars="300"/>
              <w:rPr>
                <w:del w:id="455" w:author="于震宇" w:date="2025-11-25T22:38:00Z"/>
                <w:rFonts w:ascii="仿宋_GB2312" w:eastAsia="仿宋_GB2312" w:hAnsi="黑体" w:cs="黑体"/>
                <w:sz w:val="16"/>
                <w:szCs w:val="16"/>
              </w:rPr>
            </w:pPr>
            <w:del w:id="456" w:author="于震宇" w:date="2025-11-25T22:38:00Z">
              <w:r>
                <w:rPr>
                  <w:rFonts w:ascii="仿宋_GB2312" w:eastAsia="仿宋_GB2312" w:hAnsi="黑体" w:cs="黑体" w:hint="eastAsia"/>
                  <w:sz w:val="16"/>
                  <w:szCs w:val="16"/>
                </w:rPr>
                <w:delText>3</w:delText>
              </w:r>
            </w:del>
            <w:del w:id="457" w:author="于震宇" w:date="2025-11-25T22:38:00Z">
              <w:r>
                <w:rPr>
                  <w:rFonts w:ascii="仿宋_GB2312" w:eastAsia="仿宋_GB2312" w:hAnsi="黑体" w:cs="黑体" w:hint="eastAsia"/>
                  <w:sz w:val="16"/>
                  <w:szCs w:val="16"/>
                  <w:lang w:val="en-US"/>
                </w:rPr>
                <w:delText xml:space="preserve">           </w:delText>
              </w:r>
            </w:del>
            <w:del w:id="458" w:author="于震宇" w:date="2025-11-25T22:38:00Z">
              <w:r>
                <w:rPr>
                  <w:rFonts w:ascii="仿宋_GB2312" w:eastAsia="仿宋_GB2312" w:hAnsi="黑体" w:cs="黑体" w:hint="eastAsia"/>
                  <w:sz w:val="16"/>
                  <w:szCs w:val="16"/>
                </w:rPr>
                <w:delText>业务软件</w:delText>
              </w:r>
            </w:del>
            <w:del w:id="459" w:author="于震宇" w:date="2025-11-25T22:38:00Z">
              <w:r>
                <w:rPr>
                  <w:rFonts w:ascii="仿宋_GB2312" w:eastAsia="仿宋_GB2312" w:hAnsi="黑体" w:cs="黑体" w:hint="eastAsia"/>
                  <w:sz w:val="16"/>
                  <w:szCs w:val="16"/>
                  <w:lang w:val="en-US"/>
                </w:rPr>
                <w:delText xml:space="preserve">      </w:delText>
              </w:r>
            </w:del>
            <w:del w:id="460" w:author="于震宇" w:date="2025-11-25T22:38:00Z">
              <w:r>
                <w:rPr>
                  <w:rFonts w:ascii="仿宋_GB2312" w:eastAsia="仿宋_GB2312" w:hAnsi="黑体" w:cs="黑体" w:hint="eastAsia"/>
                  <w:sz w:val="16"/>
                  <w:szCs w:val="16"/>
                </w:rPr>
                <w:delText>[</w:delText>
              </w:r>
            </w:del>
            <w:del w:id="461" w:author="于震宇" w:date="2025-11-25T22:38:00Z">
              <w:r>
                <w:rPr>
                  <w:rFonts w:ascii="仿宋_GB2312" w:eastAsia="仿宋_GB2312" w:hAnsi="黑体" w:cs="黑体" w:hint="eastAsia"/>
                  <w:sz w:val="16"/>
                  <w:szCs w:val="16"/>
                </w:rPr>
                <w:delText>开发方</w:delText>
              </w:r>
            </w:del>
            <w:del w:id="462" w:author="于震宇" w:date="2025-11-25T22:38:00Z">
              <w:r>
                <w:rPr>
                  <w:rFonts w:ascii="仿宋_GB2312" w:eastAsia="仿宋_GB2312" w:hAnsi="黑体" w:cs="黑体" w:hint="eastAsia"/>
                  <w:sz w:val="16"/>
                  <w:szCs w:val="16"/>
                </w:rPr>
                <w:delText>]</w:delText>
              </w:r>
            </w:del>
            <w:del w:id="463" w:author="于震宇" w:date="2025-11-25T22:38:00Z">
              <w:r>
                <w:rPr>
                  <w:rFonts w:ascii="仿宋_GB2312" w:eastAsia="仿宋_GB2312" w:hAnsi="黑体" w:cs="黑体" w:hint="eastAsia"/>
                  <w:sz w:val="16"/>
                  <w:szCs w:val="16"/>
                  <w:lang w:val="en-US"/>
                </w:rPr>
                <w:delText xml:space="preserve">       </w:delText>
              </w:r>
            </w:del>
            <w:del w:id="464" w:author="于震宇" w:date="2025-11-25T22:38:00Z">
              <w:r>
                <w:rPr>
                  <w:rFonts w:ascii="仿宋_GB2312" w:eastAsia="仿宋_GB2312" w:hAnsi="黑体" w:cs="黑体" w:hint="eastAsia"/>
                  <w:sz w:val="16"/>
                  <w:szCs w:val="16"/>
                </w:rPr>
                <w:delText>[</w:delText>
              </w:r>
            </w:del>
            <w:del w:id="465" w:author="于震宇" w:date="2025-11-25T22:38:00Z">
              <w:r>
                <w:rPr>
                  <w:rFonts w:ascii="仿宋_GB2312" w:eastAsia="仿宋_GB2312" w:hAnsi="黑体" w:cs="黑体" w:hint="eastAsia"/>
                  <w:sz w:val="16"/>
                  <w:szCs w:val="16"/>
                </w:rPr>
                <w:delText>版本</w:delText>
              </w:r>
            </w:del>
            <w:del w:id="466" w:author="于震宇" w:date="2025-11-25T22:38:00Z">
              <w:r>
                <w:rPr>
                  <w:rFonts w:ascii="仿宋_GB2312" w:eastAsia="仿宋_GB2312" w:hAnsi="黑体" w:cs="黑体" w:hint="eastAsia"/>
                  <w:sz w:val="16"/>
                  <w:szCs w:val="16"/>
                </w:rPr>
                <w:delText>]</w:delText>
              </w:r>
            </w:del>
            <w:del w:id="467" w:author="于震宇" w:date="2025-11-25T22:38:00Z">
              <w:r>
                <w:rPr>
                  <w:rFonts w:ascii="仿宋_GB2312" w:eastAsia="仿宋_GB2312" w:hAnsi="黑体" w:cs="黑体" w:hint="eastAsia"/>
                  <w:sz w:val="16"/>
                  <w:szCs w:val="16"/>
                  <w:lang w:val="en-US"/>
                </w:rPr>
                <w:delText xml:space="preserve">       </w:delText>
              </w:r>
            </w:del>
            <w:del w:id="468" w:author="于震宇" w:date="2025-11-25T22:38:00Z">
              <w:r>
                <w:rPr>
                  <w:rFonts w:ascii="仿宋_GB2312" w:eastAsia="仿宋_GB2312" w:hAnsi="黑体" w:cs="黑体" w:hint="eastAsia"/>
                  <w:sz w:val="16"/>
                  <w:szCs w:val="16"/>
                </w:rPr>
                <w:delText>有</w:delText>
              </w:r>
            </w:del>
            <w:del w:id="469" w:author="于震宇" w:date="2025-11-25T22:38:00Z">
              <w:r>
                <w:rPr>
                  <w:rFonts w:ascii="仿宋_GB2312" w:eastAsia="仿宋_GB2312" w:hAnsi="黑体" w:cs="黑体" w:hint="eastAsia"/>
                  <w:sz w:val="16"/>
                  <w:szCs w:val="16"/>
                  <w:lang w:val="en-US"/>
                </w:rPr>
                <w:delText xml:space="preserve">         </w:delText>
              </w:r>
            </w:del>
            <w:del w:id="470" w:author="于震宇" w:date="2025-11-25T22:38:00Z">
              <w:r>
                <w:rPr>
                  <w:rFonts w:ascii="仿宋_GB2312" w:eastAsia="仿宋_GB2312" w:hAnsi="黑体" w:cs="黑体" w:hint="eastAsia"/>
                  <w:sz w:val="16"/>
                  <w:szCs w:val="16"/>
                </w:rPr>
                <w:delText>操作记录等</w:delText>
              </w:r>
            </w:del>
            <w:del w:id="471" w:author="于震宇" w:date="2025-11-25T22:38:00Z">
              <w:r>
                <w:rPr>
                  <w:rFonts w:ascii="仿宋_GB2312" w:eastAsia="仿宋_GB2312" w:hAnsi="黑体" w:cs="黑体" w:hint="eastAsia"/>
                  <w:sz w:val="16"/>
                  <w:szCs w:val="16"/>
                  <w:lang w:val="en-US"/>
                </w:rPr>
                <w:delText xml:space="preserve">               </w:delText>
              </w:r>
            </w:del>
            <w:del w:id="472" w:author="于震宇" w:date="2025-11-25T22:38:00Z">
              <w:r>
                <w:rPr>
                  <w:rFonts w:ascii="仿宋_GB2312" w:eastAsia="仿宋_GB2312" w:hAnsi="黑体" w:cs="黑体" w:hint="eastAsia"/>
                  <w:sz w:val="16"/>
                  <w:szCs w:val="16"/>
                </w:rPr>
                <w:delText>有</w:delText>
              </w:r>
            </w:del>
            <w:del w:id="473" w:author="于震宇" w:date="2025-11-25T22:38:00Z">
              <w:r>
                <w:rPr>
                  <w:rFonts w:ascii="仿宋_GB2312" w:eastAsia="仿宋_GB2312" w:hAnsi="黑体" w:cs="黑体" w:hint="eastAsia"/>
                  <w:sz w:val="16"/>
                  <w:szCs w:val="16"/>
                  <w:lang w:val="en-US"/>
                </w:rPr>
                <w:delText xml:space="preserve">        </w:delText>
              </w:r>
            </w:del>
            <w:del w:id="474" w:author="于震宇" w:date="2025-11-25T22:38:00Z">
              <w:r>
                <w:rPr>
                  <w:rFonts w:ascii="仿宋_GB2312" w:eastAsia="仿宋_GB2312" w:hAnsi="黑体" w:cs="黑体" w:hint="eastAsia"/>
                  <w:sz w:val="16"/>
                  <w:szCs w:val="16"/>
                </w:rPr>
                <w:delText>输入校验、逻辑漏洞</w:delText>
              </w:r>
            </w:del>
            <w:del w:id="475" w:author="于震宇" w:date="2025-11-25T22:38:00Z">
              <w:r>
                <w:rPr>
                  <w:rFonts w:ascii="仿宋_GB2312" w:eastAsia="仿宋_GB2312" w:hAnsi="黑体" w:cs="黑体" w:hint="eastAsia"/>
                  <w:sz w:val="16"/>
                  <w:szCs w:val="16"/>
                  <w:lang w:val="en-US"/>
                </w:rPr>
                <w:delText xml:space="preserve">       </w:delText>
              </w:r>
            </w:del>
            <w:del w:id="476" w:author="于震宇" w:date="2025-11-25T22:38:00Z">
              <w:r>
                <w:rPr>
                  <w:rFonts w:ascii="仿宋_GB2312" w:eastAsia="仿宋_GB2312" w:hAnsi="黑体" w:cs="黑体" w:hint="eastAsia"/>
                  <w:sz w:val="16"/>
                  <w:szCs w:val="16"/>
                </w:rPr>
                <w:delText>前端、</w:delText>
              </w:r>
            </w:del>
            <w:del w:id="477" w:author="于震宇" w:date="2025-11-25T22:38:00Z">
              <w:r>
                <w:rPr>
                  <w:rFonts w:ascii="仿宋_GB2312" w:eastAsia="仿宋_GB2312" w:hAnsi="黑体" w:cs="黑体" w:hint="eastAsia"/>
                  <w:sz w:val="16"/>
                  <w:szCs w:val="16"/>
                </w:rPr>
                <w:delText xml:space="preserve">API </w:delText>
              </w:r>
            </w:del>
            <w:del w:id="478" w:author="于震宇" w:date="2025-11-25T22:38:00Z">
              <w:r>
                <w:rPr>
                  <w:rFonts w:ascii="仿宋_GB2312" w:eastAsia="仿宋_GB2312" w:hAnsi="黑体" w:cs="黑体" w:hint="eastAsia"/>
                  <w:sz w:val="16"/>
                  <w:szCs w:val="16"/>
                </w:rPr>
                <w:delText>接口风险</w:delText>
              </w:r>
            </w:del>
            <w:del w:id="479" w:author="于震宇" w:date="2025-11-25T22:38:00Z">
              <w:r>
                <w:rPr>
                  <w:rFonts w:ascii="仿宋_GB2312" w:eastAsia="仿宋_GB2312" w:hAnsi="黑体" w:cs="黑体" w:hint="eastAsia"/>
                  <w:sz w:val="16"/>
                  <w:szCs w:val="16"/>
                  <w:lang w:val="en-US"/>
                </w:rPr>
                <w:delText xml:space="preserve">     </w:delText>
              </w:r>
            </w:del>
            <w:del w:id="480" w:author="于震宇" w:date="2025-11-25T22:38:00Z">
              <w:r>
                <w:rPr>
                  <w:rFonts w:ascii="仿宋_GB2312" w:eastAsia="仿宋_GB2312" w:hAnsi="黑体" w:cs="黑体" w:hint="eastAsia"/>
                  <w:sz w:val="16"/>
                  <w:szCs w:val="16"/>
                </w:rPr>
                <w:delText>高并发、权限问题</w:delText>
              </w:r>
            </w:del>
          </w:p>
          <w:p w:rsidR="000A46D2">
            <w:pPr>
              <w:pStyle w:val="BodyText"/>
              <w:spacing w:before="7" w:line="240" w:lineRule="exact"/>
              <w:rPr>
                <w:del w:id="481" w:author="于震宇" w:date="2025-11-25T22:38:00Z"/>
                <w:rFonts w:ascii="仿宋_GB2312" w:eastAsia="仿宋_GB2312" w:hAnsi="黑体" w:cs="黑体"/>
                <w:sz w:val="16"/>
                <w:szCs w:val="16"/>
              </w:rPr>
            </w:pPr>
            <w:del w:id="482" w:author="于震宇" w:date="2025-11-25T22:38:00Z">
              <w:r>
                <w:rPr>
                  <w:rFonts w:ascii="仿宋_GB2312" w:eastAsia="仿宋_GB2312" w:hAnsi="黑体" w:cs="黑体" w:hint="eastAsia"/>
                  <w:b/>
                  <w:bCs/>
                  <w:sz w:val="16"/>
                  <w:szCs w:val="16"/>
                </w:rPr>
                <w:delText>三、综合风险评估与建议</w:delText>
              </w:r>
            </w:del>
          </w:p>
          <w:p w:rsidR="000A46D2">
            <w:pPr>
              <w:pStyle w:val="BodyText"/>
              <w:spacing w:before="7" w:line="240" w:lineRule="exact"/>
              <w:rPr>
                <w:del w:id="483" w:author="于震宇" w:date="2025-11-25T22:38:00Z"/>
                <w:rFonts w:ascii="仿宋_GB2312" w:eastAsia="仿宋_GB2312" w:hAnsi="黑体" w:cs="黑体"/>
                <w:b/>
                <w:bCs/>
                <w:sz w:val="16"/>
                <w:szCs w:val="16"/>
              </w:rPr>
            </w:pPr>
          </w:p>
          <w:p w:rsidR="000A46D2">
            <w:pPr>
              <w:pStyle w:val="BodyText"/>
              <w:spacing w:before="7" w:line="240" w:lineRule="exact"/>
              <w:rPr>
                <w:del w:id="484" w:author="于震宇" w:date="2025-11-25T22:38:00Z"/>
                <w:rFonts w:ascii="仿宋_GB2312" w:eastAsia="仿宋_GB2312" w:hAnsi="黑体" w:cs="黑体"/>
                <w:sz w:val="16"/>
                <w:szCs w:val="16"/>
              </w:rPr>
            </w:pPr>
            <w:del w:id="485" w:author="于震宇" w:date="2025-11-25T22:38:00Z">
              <w:r>
                <w:rPr>
                  <w:rFonts w:ascii="仿宋_GB2312" w:eastAsia="仿宋_GB2312" w:hAnsi="黑体" w:cs="黑体" w:hint="eastAsia"/>
                  <w:b/>
                  <w:bCs/>
                  <w:sz w:val="16"/>
                  <w:szCs w:val="16"/>
                </w:rPr>
                <w:delText>等级</w:delText>
              </w:r>
            </w:del>
            <w:del w:id="486" w:author="于震宇" w:date="2025-11-25T22:38:00Z">
              <w:r>
                <w:rPr>
                  <w:rFonts w:ascii="仿宋_GB2312" w:eastAsia="仿宋_GB2312" w:hAnsi="黑体" w:cs="黑体" w:hint="eastAsia"/>
                  <w:b/>
                  <w:bCs/>
                  <w:sz w:val="16"/>
                  <w:szCs w:val="16"/>
                  <w:lang w:val="en-US"/>
                </w:rPr>
                <w:delText xml:space="preserve">                             </w:delText>
              </w:r>
            </w:del>
            <w:del w:id="487" w:author="于震宇" w:date="2025-11-25T22:38:00Z">
              <w:r>
                <w:rPr>
                  <w:rFonts w:ascii="仿宋_GB2312" w:eastAsia="仿宋_GB2312" w:hAnsi="黑体" w:cs="黑体" w:hint="eastAsia"/>
                  <w:b/>
                  <w:bCs/>
                  <w:sz w:val="16"/>
                  <w:szCs w:val="16"/>
                </w:rPr>
                <w:delText>风险概述</w:delText>
              </w:r>
            </w:del>
            <w:del w:id="488" w:author="于震宇" w:date="2025-11-25T22:38:00Z">
              <w:r>
                <w:rPr>
                  <w:rFonts w:ascii="仿宋_GB2312" w:eastAsia="仿宋_GB2312" w:hAnsi="黑体" w:cs="黑体" w:hint="eastAsia"/>
                  <w:b/>
                  <w:bCs/>
                  <w:sz w:val="16"/>
                  <w:szCs w:val="16"/>
                  <w:lang w:val="en-US"/>
                </w:rPr>
                <w:delText xml:space="preserve">                             </w:delText>
              </w:r>
            </w:del>
            <w:del w:id="489" w:author="于震宇" w:date="2025-11-25T22:38:00Z">
              <w:r>
                <w:rPr>
                  <w:rFonts w:ascii="仿宋_GB2312" w:eastAsia="仿宋_GB2312" w:hAnsi="黑体" w:cs="黑体" w:hint="eastAsia"/>
                  <w:b/>
                  <w:bCs/>
                  <w:sz w:val="16"/>
                  <w:szCs w:val="16"/>
                </w:rPr>
                <w:delText>建议措施</w:delText>
              </w:r>
            </w:del>
          </w:p>
          <w:p w:rsidR="000A46D2">
            <w:pPr>
              <w:pStyle w:val="BodyText"/>
              <w:spacing w:before="7" w:line="240" w:lineRule="exact"/>
              <w:ind w:left="5440" w:hanging="5440" w:hangingChars="3400"/>
              <w:rPr>
                <w:del w:id="490" w:author="于震宇" w:date="2025-11-25T22:38:00Z"/>
                <w:rFonts w:ascii="仿宋_GB2312" w:eastAsia="仿宋_GB2312" w:hAnsi="黑体" w:cs="黑体"/>
                <w:sz w:val="16"/>
                <w:szCs w:val="16"/>
              </w:rPr>
            </w:pPr>
          </w:p>
          <w:p w:rsidR="000A46D2">
            <w:pPr>
              <w:pStyle w:val="BodyText"/>
              <w:spacing w:before="7" w:line="240" w:lineRule="exact"/>
              <w:ind w:left="5440" w:hanging="5440" w:hangingChars="3400"/>
              <w:rPr>
                <w:del w:id="491" w:author="于震宇" w:date="2025-11-25T22:38:00Z"/>
                <w:rFonts w:ascii="仿宋_GB2312" w:eastAsia="仿宋_GB2312" w:hAnsi="黑体" w:cs="黑体"/>
                <w:sz w:val="16"/>
                <w:szCs w:val="16"/>
              </w:rPr>
            </w:pPr>
            <w:del w:id="492" w:author="于震宇" w:date="2025-11-25T22:38:00Z">
              <w:r>
                <w:rPr>
                  <w:rFonts w:ascii="仿宋_GB2312" w:eastAsia="仿宋_GB2312" w:hAnsi="黑体" w:cs="黑体" w:hint="eastAsia"/>
                  <w:sz w:val="16"/>
                  <w:szCs w:val="16"/>
                </w:rPr>
                <w:delText>高</w:delText>
              </w:r>
            </w:del>
            <w:del w:id="493" w:author="于震宇" w:date="2025-11-25T22:38:00Z">
              <w:r>
                <w:rPr>
                  <w:rFonts w:ascii="仿宋_GB2312" w:eastAsia="仿宋_GB2312" w:hAnsi="黑体" w:cs="黑体" w:hint="eastAsia"/>
                  <w:sz w:val="16"/>
                  <w:szCs w:val="16"/>
                  <w:lang w:val="en-US"/>
                </w:rPr>
                <w:delText xml:space="preserve">          </w:delText>
              </w:r>
            </w:del>
            <w:del w:id="494" w:author="于震宇" w:date="2025-11-25T22:38:00Z">
              <w:r>
                <w:rPr>
                  <w:rFonts w:ascii="仿宋_GB2312" w:eastAsia="仿宋_GB2312" w:hAnsi="黑体" w:cs="黑体" w:hint="eastAsia"/>
                  <w:sz w:val="16"/>
                  <w:szCs w:val="16"/>
                </w:rPr>
                <w:delText>多关键安全漏洞，影响业务、数据安全与稳定</w:delText>
              </w:r>
            </w:del>
            <w:del w:id="495" w:author="于震宇" w:date="2025-11-25T22:38:00Z">
              <w:r>
                <w:rPr>
                  <w:rFonts w:ascii="仿宋_GB2312" w:eastAsia="仿宋_GB2312" w:hAnsi="黑体" w:cs="黑体" w:hint="eastAsia"/>
                  <w:sz w:val="16"/>
                  <w:szCs w:val="16"/>
                  <w:lang w:val="en-US"/>
                </w:rPr>
                <w:delText xml:space="preserve">   </w:delText>
              </w:r>
            </w:del>
            <w:del w:id="496" w:author="于震宇" w:date="2025-11-25T22:38:00Z">
              <w:r>
                <w:rPr>
                  <w:rFonts w:ascii="仿宋_GB2312" w:eastAsia="仿宋_GB2312" w:hAnsi="黑体" w:cs="黑体" w:hint="eastAsia"/>
                  <w:sz w:val="16"/>
                  <w:szCs w:val="16"/>
                </w:rPr>
                <w:delText>督促更新，加强防护，完善软件安全机制，审核回传内容，制定应急预案</w:delText>
              </w:r>
            </w:del>
          </w:p>
          <w:p w:rsidR="000A46D2">
            <w:pPr>
              <w:pStyle w:val="BodyText"/>
              <w:spacing w:before="7" w:line="240" w:lineRule="exact"/>
              <w:rPr>
                <w:del w:id="497" w:author="于震宇" w:date="2025-11-25T22:38:00Z"/>
                <w:rFonts w:ascii="仿宋_GB2312" w:eastAsia="仿宋_GB2312" w:hAnsi="黑体" w:cs="黑体"/>
                <w:sz w:val="16"/>
                <w:szCs w:val="16"/>
              </w:rPr>
            </w:pPr>
          </w:p>
          <w:p w:rsidR="000A46D2">
            <w:pPr>
              <w:pStyle w:val="BodyText"/>
              <w:spacing w:before="7" w:line="240" w:lineRule="exact"/>
              <w:rPr>
                <w:del w:id="498" w:author="于震宇" w:date="2025-11-25T22:38:00Z"/>
                <w:rFonts w:ascii="仿宋_GB2312" w:eastAsia="仿宋_GB2312" w:hAnsi="黑体" w:cs="黑体"/>
                <w:sz w:val="16"/>
                <w:szCs w:val="16"/>
              </w:rPr>
            </w:pPr>
            <w:del w:id="499" w:author="于震宇" w:date="2025-11-25T22:38:00Z">
              <w:r>
                <w:rPr>
                  <w:rFonts w:ascii="仿宋_GB2312" w:eastAsia="仿宋_GB2312" w:hAnsi="黑体" w:cs="黑体" w:hint="eastAsia"/>
                  <w:sz w:val="16"/>
                  <w:szCs w:val="16"/>
                </w:rPr>
                <w:delText>中</w:delText>
              </w:r>
            </w:del>
            <w:del w:id="500" w:author="于震宇" w:date="2025-11-25T22:38:00Z">
              <w:r>
                <w:rPr>
                  <w:rFonts w:ascii="仿宋_GB2312" w:eastAsia="仿宋_GB2312" w:hAnsi="黑体" w:cs="黑体" w:hint="eastAsia"/>
                  <w:sz w:val="16"/>
                  <w:szCs w:val="16"/>
                  <w:lang w:val="en-US"/>
                </w:rPr>
                <w:delText xml:space="preserve">             </w:delText>
              </w:r>
            </w:del>
            <w:del w:id="501" w:author="于震宇" w:date="2025-11-25T22:38:00Z">
              <w:r>
                <w:rPr>
                  <w:rFonts w:ascii="仿宋_GB2312" w:eastAsia="仿宋_GB2312" w:hAnsi="黑体" w:cs="黑体" w:hint="eastAsia"/>
                  <w:sz w:val="16"/>
                  <w:szCs w:val="16"/>
                </w:rPr>
                <w:delText>有一定风险，积累或遇攻击有严重后果</w:delText>
              </w:r>
            </w:del>
            <w:del w:id="502" w:author="于震宇" w:date="2025-11-25T22:38:00Z">
              <w:r>
                <w:rPr>
                  <w:rFonts w:ascii="仿宋_GB2312" w:eastAsia="仿宋_GB2312" w:hAnsi="黑体" w:cs="黑体" w:hint="eastAsia"/>
                  <w:sz w:val="16"/>
                  <w:szCs w:val="16"/>
                  <w:lang w:val="en-US"/>
                </w:rPr>
                <w:delText xml:space="preserve">     </w:delText>
              </w:r>
            </w:del>
            <w:del w:id="503" w:author="于震宇" w:date="2025-11-25T22:38:00Z">
              <w:r>
                <w:rPr>
                  <w:rFonts w:ascii="仿宋_GB2312" w:eastAsia="仿宋_GB2312" w:hAnsi="黑体" w:cs="黑体" w:hint="eastAsia"/>
                  <w:sz w:val="16"/>
                  <w:szCs w:val="16"/>
                </w:rPr>
                <w:delText>关注公告更新，审计代码，强化权限管理，处理回传信息</w:delText>
              </w:r>
            </w:del>
          </w:p>
          <w:p w:rsidR="000A46D2">
            <w:pPr>
              <w:pStyle w:val="BodyText"/>
              <w:spacing w:before="7" w:line="240" w:lineRule="exact"/>
              <w:rPr>
                <w:del w:id="504" w:author="于震宇" w:date="2025-11-25T22:38:00Z"/>
                <w:rFonts w:ascii="仿宋_GB2312" w:eastAsia="仿宋_GB2312" w:hAnsi="黑体" w:cs="黑体"/>
                <w:sz w:val="16"/>
                <w:szCs w:val="16"/>
              </w:rPr>
            </w:pPr>
          </w:p>
          <w:p w:rsidR="000A46D2">
            <w:pPr>
              <w:pStyle w:val="BodyText"/>
              <w:spacing w:before="7" w:line="240" w:lineRule="exact"/>
              <w:rPr>
                <w:del w:id="505" w:author="于震宇" w:date="2025-11-25T22:38:00Z"/>
                <w:rFonts w:ascii="仿宋_GB2312" w:eastAsia="仿宋_GB2312" w:hAnsi="黑体" w:cs="黑体"/>
                <w:sz w:val="16"/>
                <w:szCs w:val="16"/>
              </w:rPr>
            </w:pPr>
            <w:del w:id="506" w:author="于震宇" w:date="2025-11-25T22:38:00Z">
              <w:r>
                <w:rPr>
                  <w:rFonts w:ascii="仿宋_GB2312" w:eastAsia="仿宋_GB2312" w:hAnsi="黑体" w:cs="黑体" w:hint="eastAsia"/>
                  <w:sz w:val="16"/>
                  <w:szCs w:val="16"/>
                </w:rPr>
                <w:delText>低</w:delText>
              </w:r>
            </w:del>
            <w:del w:id="507" w:author="于震宇" w:date="2025-11-25T22:38:00Z">
              <w:r>
                <w:rPr>
                  <w:rFonts w:ascii="仿宋_GB2312" w:eastAsia="仿宋_GB2312" w:hAnsi="黑体" w:cs="黑体" w:hint="eastAsia"/>
                  <w:sz w:val="16"/>
                  <w:szCs w:val="16"/>
                  <w:lang w:val="en-US"/>
                </w:rPr>
                <w:delText xml:space="preserve">                 </w:delText>
              </w:r>
            </w:del>
            <w:del w:id="508" w:author="于震宇" w:date="2025-11-25T22:38:00Z">
              <w:r>
                <w:rPr>
                  <w:rFonts w:ascii="仿宋_GB2312" w:eastAsia="仿宋_GB2312" w:hAnsi="黑体" w:cs="黑体" w:hint="eastAsia"/>
                  <w:sz w:val="16"/>
                  <w:szCs w:val="16"/>
                </w:rPr>
                <w:delText>少量低风险隐患及小性能问题</w:delText>
              </w:r>
            </w:del>
            <w:del w:id="509" w:author="于震宇" w:date="2025-11-25T22:38:00Z">
              <w:r>
                <w:rPr>
                  <w:rFonts w:ascii="仿宋_GB2312" w:eastAsia="仿宋_GB2312" w:hAnsi="黑体" w:cs="黑体" w:hint="eastAsia"/>
                  <w:sz w:val="16"/>
                  <w:szCs w:val="16"/>
                  <w:lang w:val="en-US"/>
                </w:rPr>
                <w:delText xml:space="preserve">               </w:delText>
              </w:r>
            </w:del>
            <w:del w:id="510" w:author="于震宇" w:date="2025-11-25T22:38:00Z">
              <w:r>
                <w:rPr>
                  <w:rFonts w:ascii="仿宋_GB2312" w:eastAsia="仿宋_GB2312" w:hAnsi="黑体" w:cs="黑体" w:hint="eastAsia"/>
                  <w:sz w:val="16"/>
                  <w:szCs w:val="16"/>
                </w:rPr>
                <w:delText>关注动态，适时检查更新，持续优化产品</w:delText>
              </w:r>
            </w:del>
          </w:p>
        </w:tc>
      </w:tr>
    </w:tbl>
    <w:p w:rsidR="000A46D2">
      <w:pPr>
        <w:pStyle w:val="BodyText"/>
        <w:spacing w:before="7"/>
        <w:rPr>
          <w:del w:id="511" w:author="于震宇" w:date="2025-11-25T22:38:00Z"/>
          <w:rFonts w:ascii="黑体" w:eastAsia="黑体" w:hAnsi="黑体" w:cs="黑体"/>
          <w:sz w:val="32"/>
          <w:szCs w:val="32"/>
        </w:rPr>
      </w:pPr>
      <w:del w:id="512" w:author="于震宇" w:date="2025-11-25T22:38:00Z">
        <w:r>
          <w:rPr>
            <w:rFonts w:ascii="黑体" w:eastAsia="黑体" w:hAnsi="黑体" w:cs="黑体" w:hint="eastAsia"/>
            <w:sz w:val="32"/>
            <w:szCs w:val="32"/>
          </w:rPr>
          <w:br w:type="page"/>
        </w:r>
      </w:del>
      <w:del w:id="513" w:author="于震宇" w:date="2025-11-25T22:38:00Z">
        <w:r>
          <w:rPr>
            <w:rFonts w:hint="eastAsia"/>
            <w:sz w:val="32"/>
            <w:szCs w:val="32"/>
          </w:rPr>
          <w:delText>附件</w:delText>
        </w:r>
      </w:del>
      <w:del w:id="514" w:author="于震宇" w:date="2025-11-25T22:38:00Z">
        <w:r>
          <w:rPr>
            <w:rFonts w:hint="eastAsia"/>
            <w:sz w:val="32"/>
            <w:szCs w:val="32"/>
          </w:rPr>
          <w:delText>6</w:delText>
        </w:r>
      </w:del>
    </w:p>
    <w:tbl>
      <w:tblPr>
        <w:tblW w:w="12332" w:type="dxa"/>
        <w:jc w:val="center"/>
        <w:tblLayout w:type="fixed"/>
        <w:tblCellMar>
          <w:top w:w="32" w:type="dxa"/>
          <w:left w:w="64" w:type="dxa"/>
          <w:bottom w:w="32" w:type="dxa"/>
          <w:right w:w="64" w:type="dxa"/>
        </w:tblCellMar>
        <w:tblLook w:val="04A0"/>
      </w:tblPr>
      <w:tblGrid>
        <w:gridCol w:w="1685"/>
        <w:gridCol w:w="3090"/>
        <w:gridCol w:w="4128"/>
        <w:gridCol w:w="3429"/>
      </w:tblGrid>
      <w:tr>
        <w:tblPrEx>
          <w:tblW w:w="12332" w:type="dxa"/>
          <w:jc w:val="center"/>
          <w:tblLayout w:type="fixed"/>
          <w:tblCellMar>
            <w:top w:w="32" w:type="dxa"/>
            <w:left w:w="64" w:type="dxa"/>
            <w:bottom w:w="32" w:type="dxa"/>
            <w:right w:w="64" w:type="dxa"/>
          </w:tblCellMar>
          <w:tblLook w:val="04A0"/>
        </w:tblPrEx>
        <w:trPr>
          <w:jc w:val="center"/>
          <w:del w:id="515" w:author="于震宇" w:date="2025-11-25T22:38:00Z"/>
        </w:trPr>
        <w:tc>
          <w:tcPr>
            <w:tcW w:w="3090" w:type="dxa"/>
            <w:gridSpan w:val="2"/>
            <w:tcBorders>
              <w:tl2br w:val="nil"/>
              <w:tr2bl w:val="nil"/>
            </w:tcBorders>
            <w:noWrap/>
          </w:tcPr>
          <w:p w:rsidR="000A46D2" w:rsidP="003522F5">
            <w:pPr>
              <w:pStyle w:val="BodyText"/>
              <w:snapToGrid w:val="0"/>
              <w:spacing w:before="7"/>
              <w:ind w:firstLine="3040" w:firstLineChars="1900"/>
              <w:rPr>
                <w:del w:id="516" w:author="于震宇" w:date="2025-11-25T22:38:00Z"/>
                <w:rFonts w:ascii="仿宋_GB2312" w:eastAsia="仿宋_GB2312" w:hAnsi="黑体" w:cs="黑体"/>
                <w:b/>
                <w:bCs/>
                <w:sz w:val="16"/>
                <w:szCs w:val="16"/>
              </w:rPr>
            </w:pPr>
            <w:del w:id="517" w:author="于震宇" w:date="2025-11-25T22:38:00Z">
              <w:r>
                <w:rPr>
                  <w:rFonts w:ascii="仿宋_GB2312" w:eastAsia="仿宋_GB2312" w:hAnsi="黑体" w:cs="黑体" w:hint="eastAsia"/>
                  <w:b/>
                  <w:bCs/>
                  <w:sz w:val="16"/>
                  <w:szCs w:val="16"/>
                </w:rPr>
                <w:delText>人工智能模型风险清单</w:delText>
              </w:r>
            </w:del>
          </w:p>
        </w:tc>
        <w:tc>
          <w:tcPr>
            <w:tcW w:w="4128" w:type="dxa"/>
            <w:tcBorders>
              <w:tl2br w:val="nil"/>
              <w:tr2bl w:val="nil"/>
            </w:tcBorders>
            <w:noWrap/>
          </w:tcPr>
          <w:p w:rsidR="000A46D2">
            <w:pPr>
              <w:pStyle w:val="BodyText"/>
              <w:snapToGrid w:val="0"/>
              <w:spacing w:before="7"/>
              <w:rPr>
                <w:del w:id="518" w:author="于震宇" w:date="2025-11-25T22:38:00Z"/>
                <w:rFonts w:ascii="仿宋_GB2312" w:eastAsia="仿宋_GB2312" w:hAnsi="黑体" w:cs="黑体"/>
                <w:b/>
                <w:bCs/>
                <w:sz w:val="16"/>
                <w:szCs w:val="16"/>
              </w:rPr>
            </w:pPr>
          </w:p>
        </w:tc>
        <w:tc>
          <w:tcPr>
            <w:tcW w:w="3429" w:type="dxa"/>
            <w:tcBorders>
              <w:tl2br w:val="nil"/>
              <w:tr2bl w:val="nil"/>
            </w:tcBorders>
            <w:noWrap/>
          </w:tcPr>
          <w:p w:rsidR="000A46D2">
            <w:pPr>
              <w:pStyle w:val="BodyText"/>
              <w:snapToGrid w:val="0"/>
              <w:spacing w:before="7"/>
              <w:rPr>
                <w:del w:id="519" w:author="于震宇" w:date="2025-11-25T22:38:00Z"/>
                <w:rFonts w:ascii="仿宋_GB2312" w:eastAsia="仿宋_GB2312" w:hAnsi="黑体" w:cs="黑体"/>
                <w:sz w:val="16"/>
                <w:szCs w:val="16"/>
              </w:rPr>
            </w:pPr>
          </w:p>
        </w:tc>
      </w:tr>
      <w:tr>
        <w:tblPrEx>
          <w:tblW w:w="12332" w:type="dxa"/>
          <w:jc w:val="center"/>
          <w:tblLayout w:type="fixed"/>
          <w:tblCellMar>
            <w:top w:w="32" w:type="dxa"/>
            <w:left w:w="64" w:type="dxa"/>
            <w:bottom w:w="32" w:type="dxa"/>
            <w:right w:w="64" w:type="dxa"/>
          </w:tblCellMar>
          <w:tblLook w:val="04A0"/>
        </w:tblPrEx>
        <w:trPr>
          <w:jc w:val="center"/>
          <w:del w:id="520" w:author="于震宇" w:date="2025-11-25T22:38:00Z"/>
        </w:trPr>
        <w:tc>
          <w:tcPr>
            <w:tcW w:w="3090" w:type="dxa"/>
            <w:gridSpan w:val="2"/>
            <w:tcBorders>
              <w:tl2br w:val="nil"/>
              <w:tr2bl w:val="nil"/>
            </w:tcBorders>
            <w:noWrap/>
          </w:tcPr>
          <w:p w:rsidR="000A46D2">
            <w:pPr>
              <w:pStyle w:val="BodyText"/>
              <w:snapToGrid w:val="0"/>
              <w:spacing w:before="7"/>
              <w:rPr>
                <w:del w:id="521" w:author="于震宇" w:date="2025-11-25T22:38:00Z"/>
                <w:rFonts w:ascii="仿宋_GB2312" w:eastAsia="仿宋_GB2312" w:hAnsi="黑体" w:cs="黑体"/>
                <w:b/>
                <w:bCs/>
                <w:sz w:val="16"/>
                <w:szCs w:val="16"/>
              </w:rPr>
            </w:pPr>
            <w:del w:id="522" w:author="于震宇" w:date="2025-11-25T22:38:00Z">
              <w:r>
                <w:rPr>
                  <w:rFonts w:ascii="仿宋_GB2312" w:eastAsia="仿宋_GB2312" w:hAnsi="黑体" w:cs="黑体" w:hint="eastAsia"/>
                  <w:b/>
                  <w:bCs/>
                  <w:sz w:val="16"/>
                  <w:szCs w:val="16"/>
                </w:rPr>
                <w:delText>一、产品基本信息</w:delText>
              </w:r>
            </w:del>
          </w:p>
        </w:tc>
        <w:tc>
          <w:tcPr>
            <w:tcW w:w="4128" w:type="dxa"/>
            <w:tcBorders>
              <w:tl2br w:val="nil"/>
              <w:tr2bl w:val="nil"/>
            </w:tcBorders>
            <w:noWrap/>
          </w:tcPr>
          <w:p w:rsidR="000A46D2">
            <w:pPr>
              <w:pStyle w:val="BodyText"/>
              <w:snapToGrid w:val="0"/>
              <w:spacing w:before="7"/>
              <w:rPr>
                <w:del w:id="523" w:author="于震宇" w:date="2025-11-25T22:38:00Z"/>
                <w:rFonts w:ascii="仿宋_GB2312" w:eastAsia="仿宋_GB2312" w:hAnsi="黑体" w:cs="黑体"/>
                <w:b/>
                <w:bCs/>
                <w:sz w:val="16"/>
                <w:szCs w:val="16"/>
              </w:rPr>
            </w:pPr>
          </w:p>
        </w:tc>
        <w:tc>
          <w:tcPr>
            <w:tcW w:w="3429" w:type="dxa"/>
            <w:tcBorders>
              <w:tl2br w:val="nil"/>
              <w:tr2bl w:val="nil"/>
            </w:tcBorders>
            <w:noWrap/>
          </w:tcPr>
          <w:p w:rsidR="000A46D2">
            <w:pPr>
              <w:pStyle w:val="BodyText"/>
              <w:snapToGrid w:val="0"/>
              <w:spacing w:before="7"/>
              <w:rPr>
                <w:del w:id="524" w:author="于震宇" w:date="2025-11-25T22:38:00Z"/>
                <w:rFonts w:ascii="仿宋_GB2312" w:eastAsia="仿宋_GB2312" w:hAnsi="黑体" w:cs="黑体"/>
                <w:sz w:val="16"/>
                <w:szCs w:val="16"/>
              </w:rPr>
            </w:pPr>
          </w:p>
        </w:tc>
      </w:tr>
      <w:tr>
        <w:tblPrEx>
          <w:tblW w:w="12332" w:type="dxa"/>
          <w:jc w:val="center"/>
          <w:tblLayout w:type="fixed"/>
          <w:tblCellMar>
            <w:top w:w="32" w:type="dxa"/>
            <w:left w:w="64" w:type="dxa"/>
            <w:bottom w:w="32" w:type="dxa"/>
            <w:right w:w="64" w:type="dxa"/>
          </w:tblCellMar>
          <w:tblLook w:val="04A0"/>
        </w:tblPrEx>
        <w:trPr>
          <w:jc w:val="center"/>
          <w:del w:id="525" w:author="于震宇" w:date="2025-11-25T22:38:00Z"/>
        </w:trPr>
        <w:tc>
          <w:tcPr>
            <w:tcW w:w="1685" w:type="dxa"/>
            <w:tcBorders>
              <w:tl2br w:val="nil"/>
              <w:tr2bl w:val="nil"/>
            </w:tcBorders>
          </w:tcPr>
          <w:p w:rsidR="000A46D2">
            <w:pPr>
              <w:pStyle w:val="BodyText"/>
              <w:snapToGrid w:val="0"/>
              <w:spacing w:before="7"/>
              <w:rPr>
                <w:del w:id="526" w:author="于震宇" w:date="2025-11-25T22:38:00Z"/>
                <w:rFonts w:ascii="仿宋_GB2312" w:eastAsia="仿宋_GB2312" w:hAnsi="黑体" w:cs="黑体"/>
                <w:b/>
                <w:bCs/>
                <w:sz w:val="16"/>
                <w:szCs w:val="16"/>
              </w:rPr>
            </w:pPr>
            <w:del w:id="527" w:author="于震宇" w:date="2025-11-25T22:38:00Z">
              <w:r>
                <w:rPr>
                  <w:rFonts w:ascii="仿宋_GB2312" w:eastAsia="仿宋_GB2312" w:hAnsi="黑体" w:cs="黑体" w:hint="eastAsia"/>
                  <w:b/>
                  <w:bCs/>
                  <w:sz w:val="16"/>
                  <w:szCs w:val="16"/>
                </w:rPr>
                <w:delText>系统名称</w:delText>
              </w:r>
            </w:del>
          </w:p>
        </w:tc>
        <w:tc>
          <w:tcPr>
            <w:tcW w:w="3090" w:type="dxa"/>
            <w:tcBorders>
              <w:tl2br w:val="nil"/>
              <w:tr2bl w:val="nil"/>
            </w:tcBorders>
          </w:tcPr>
          <w:p w:rsidR="000A46D2">
            <w:pPr>
              <w:pStyle w:val="BodyText"/>
              <w:snapToGrid w:val="0"/>
              <w:spacing w:before="7"/>
              <w:rPr>
                <w:del w:id="528" w:author="于震宇" w:date="2025-11-25T22:38:00Z"/>
                <w:rFonts w:ascii="仿宋_GB2312" w:eastAsia="仿宋_GB2312" w:hAnsi="黑体" w:cs="黑体"/>
                <w:b/>
                <w:bCs/>
                <w:sz w:val="16"/>
                <w:szCs w:val="16"/>
              </w:rPr>
            </w:pPr>
          </w:p>
        </w:tc>
        <w:tc>
          <w:tcPr>
            <w:tcW w:w="4128" w:type="dxa"/>
            <w:tcBorders>
              <w:tl2br w:val="nil"/>
              <w:tr2bl w:val="nil"/>
            </w:tcBorders>
            <w:noWrap/>
          </w:tcPr>
          <w:p w:rsidR="000A46D2">
            <w:pPr>
              <w:pStyle w:val="BodyText"/>
              <w:snapToGrid w:val="0"/>
              <w:spacing w:before="7"/>
              <w:rPr>
                <w:del w:id="529" w:author="于震宇" w:date="2025-11-25T22:38:00Z"/>
                <w:rFonts w:ascii="仿宋_GB2312" w:eastAsia="仿宋_GB2312" w:hAnsi="黑体" w:cs="黑体"/>
                <w:b/>
                <w:bCs/>
                <w:sz w:val="16"/>
                <w:szCs w:val="16"/>
              </w:rPr>
            </w:pPr>
            <w:del w:id="530" w:author="于震宇" w:date="2025-11-25T22:38:00Z">
              <w:r>
                <w:rPr>
                  <w:rFonts w:ascii="仿宋_GB2312" w:eastAsia="仿宋_GB2312" w:hAnsi="黑体" w:cs="黑体" w:hint="eastAsia"/>
                  <w:b/>
                  <w:bCs/>
                  <w:sz w:val="16"/>
                  <w:szCs w:val="16"/>
                </w:rPr>
                <w:delText>包含人工智能名称</w:delText>
              </w:r>
            </w:del>
          </w:p>
        </w:tc>
        <w:tc>
          <w:tcPr>
            <w:tcW w:w="3429" w:type="dxa"/>
            <w:tcBorders>
              <w:tl2br w:val="nil"/>
              <w:tr2bl w:val="nil"/>
            </w:tcBorders>
            <w:noWrap/>
          </w:tcPr>
          <w:p w:rsidR="000A46D2">
            <w:pPr>
              <w:pStyle w:val="BodyText"/>
              <w:snapToGrid w:val="0"/>
              <w:spacing w:before="7"/>
              <w:rPr>
                <w:del w:id="531" w:author="于震宇" w:date="2025-11-25T22:38:00Z"/>
                <w:rFonts w:ascii="仿宋_GB2312" w:eastAsia="仿宋_GB2312" w:hAnsi="黑体" w:cs="黑体"/>
                <w:sz w:val="16"/>
                <w:szCs w:val="16"/>
              </w:rPr>
            </w:pPr>
          </w:p>
        </w:tc>
      </w:tr>
      <w:tr>
        <w:tblPrEx>
          <w:tblW w:w="12332" w:type="dxa"/>
          <w:jc w:val="center"/>
          <w:tblLayout w:type="fixed"/>
          <w:tblCellMar>
            <w:top w:w="32" w:type="dxa"/>
            <w:left w:w="64" w:type="dxa"/>
            <w:bottom w:w="32" w:type="dxa"/>
            <w:right w:w="64" w:type="dxa"/>
          </w:tblCellMar>
          <w:tblLook w:val="04A0"/>
        </w:tblPrEx>
        <w:trPr>
          <w:jc w:val="center"/>
          <w:del w:id="532" w:author="于震宇" w:date="2025-11-25T22:38:00Z"/>
        </w:trPr>
        <w:tc>
          <w:tcPr>
            <w:tcW w:w="1685" w:type="dxa"/>
            <w:tcBorders>
              <w:tl2br w:val="nil"/>
              <w:tr2bl w:val="nil"/>
            </w:tcBorders>
          </w:tcPr>
          <w:p w:rsidR="000A46D2">
            <w:pPr>
              <w:pStyle w:val="BodyText"/>
              <w:snapToGrid w:val="0"/>
              <w:spacing w:before="7"/>
              <w:rPr>
                <w:del w:id="533" w:author="于震宇" w:date="2025-11-25T22:38:00Z"/>
                <w:rFonts w:ascii="仿宋_GB2312" w:eastAsia="仿宋_GB2312" w:hAnsi="黑体" w:cs="黑体"/>
                <w:sz w:val="16"/>
                <w:szCs w:val="16"/>
              </w:rPr>
            </w:pPr>
          </w:p>
        </w:tc>
        <w:tc>
          <w:tcPr>
            <w:tcW w:w="3090" w:type="dxa"/>
            <w:tcBorders>
              <w:tl2br w:val="nil"/>
              <w:tr2bl w:val="nil"/>
            </w:tcBorders>
          </w:tcPr>
          <w:p w:rsidR="000A46D2">
            <w:pPr>
              <w:pStyle w:val="BodyText"/>
              <w:snapToGrid w:val="0"/>
              <w:spacing w:before="7"/>
              <w:rPr>
                <w:del w:id="534" w:author="于震宇" w:date="2025-11-25T22:38:00Z"/>
                <w:rFonts w:ascii="仿宋_GB2312" w:eastAsia="仿宋_GB2312" w:hAnsi="黑体" w:cs="黑体"/>
                <w:sz w:val="16"/>
                <w:szCs w:val="16"/>
              </w:rPr>
            </w:pPr>
          </w:p>
        </w:tc>
        <w:tc>
          <w:tcPr>
            <w:tcW w:w="4128" w:type="dxa"/>
            <w:tcBorders>
              <w:tl2br w:val="nil"/>
              <w:tr2bl w:val="nil"/>
            </w:tcBorders>
            <w:noWrap/>
          </w:tcPr>
          <w:p w:rsidR="000A46D2">
            <w:pPr>
              <w:pStyle w:val="BodyText"/>
              <w:snapToGrid w:val="0"/>
              <w:spacing w:before="7"/>
              <w:rPr>
                <w:del w:id="535" w:author="于震宇" w:date="2025-11-25T22:38:00Z"/>
                <w:rFonts w:ascii="仿宋_GB2312" w:eastAsia="仿宋_GB2312" w:hAnsi="黑体" w:cs="黑体"/>
                <w:sz w:val="16"/>
                <w:szCs w:val="16"/>
              </w:rPr>
            </w:pPr>
          </w:p>
        </w:tc>
        <w:tc>
          <w:tcPr>
            <w:tcW w:w="3429" w:type="dxa"/>
            <w:tcBorders>
              <w:tl2br w:val="nil"/>
              <w:tr2bl w:val="nil"/>
            </w:tcBorders>
            <w:noWrap/>
          </w:tcPr>
          <w:p w:rsidR="000A46D2">
            <w:pPr>
              <w:pStyle w:val="BodyText"/>
              <w:snapToGrid w:val="0"/>
              <w:spacing w:before="7"/>
              <w:rPr>
                <w:del w:id="536" w:author="于震宇" w:date="2025-11-25T22:38:00Z"/>
                <w:rFonts w:ascii="仿宋_GB2312" w:eastAsia="仿宋_GB2312" w:hAnsi="黑体" w:cs="黑体"/>
                <w:sz w:val="16"/>
                <w:szCs w:val="16"/>
              </w:rPr>
            </w:pPr>
          </w:p>
        </w:tc>
      </w:tr>
      <w:tr>
        <w:tblPrEx>
          <w:tblW w:w="12332" w:type="dxa"/>
          <w:jc w:val="center"/>
          <w:tblLayout w:type="fixed"/>
          <w:tblCellMar>
            <w:top w:w="32" w:type="dxa"/>
            <w:left w:w="64" w:type="dxa"/>
            <w:bottom w:w="32" w:type="dxa"/>
            <w:right w:w="64" w:type="dxa"/>
          </w:tblCellMar>
          <w:tblLook w:val="04A0"/>
        </w:tblPrEx>
        <w:trPr>
          <w:jc w:val="center"/>
          <w:del w:id="537" w:author="于震宇" w:date="2025-11-25T22:38:00Z"/>
        </w:trPr>
        <w:tc>
          <w:tcPr>
            <w:tcW w:w="3090" w:type="dxa"/>
            <w:gridSpan w:val="2"/>
            <w:tcBorders>
              <w:tl2br w:val="nil"/>
              <w:tr2bl w:val="nil"/>
            </w:tcBorders>
            <w:noWrap/>
          </w:tcPr>
          <w:p w:rsidR="000A46D2">
            <w:pPr>
              <w:pStyle w:val="BodyText"/>
              <w:snapToGrid w:val="0"/>
              <w:spacing w:before="7"/>
              <w:rPr>
                <w:del w:id="538" w:author="于震宇" w:date="2025-11-25T22:38:00Z"/>
                <w:rFonts w:ascii="仿宋_GB2312" w:eastAsia="仿宋_GB2312" w:hAnsi="黑体" w:cs="黑体"/>
                <w:b/>
                <w:bCs/>
                <w:sz w:val="16"/>
                <w:szCs w:val="16"/>
              </w:rPr>
            </w:pPr>
            <w:del w:id="539" w:author="于震宇" w:date="2025-11-25T22:38:00Z">
              <w:r>
                <w:rPr>
                  <w:rFonts w:ascii="仿宋_GB2312" w:eastAsia="仿宋_GB2312" w:hAnsi="黑体" w:cs="黑体" w:hint="eastAsia"/>
                  <w:b/>
                  <w:bCs/>
                  <w:sz w:val="16"/>
                  <w:szCs w:val="16"/>
                </w:rPr>
                <w:delText>二、相关风险评估与建议</w:delText>
              </w:r>
            </w:del>
          </w:p>
        </w:tc>
        <w:tc>
          <w:tcPr>
            <w:tcW w:w="4128" w:type="dxa"/>
            <w:tcBorders>
              <w:tl2br w:val="nil"/>
              <w:tr2bl w:val="nil"/>
            </w:tcBorders>
            <w:noWrap/>
          </w:tcPr>
          <w:p w:rsidR="000A46D2">
            <w:pPr>
              <w:pStyle w:val="BodyText"/>
              <w:snapToGrid w:val="0"/>
              <w:spacing w:before="7"/>
              <w:rPr>
                <w:del w:id="540" w:author="于震宇" w:date="2025-11-25T22:38:00Z"/>
                <w:rFonts w:ascii="仿宋_GB2312" w:eastAsia="仿宋_GB2312" w:hAnsi="黑体" w:cs="黑体"/>
                <w:b/>
                <w:bCs/>
                <w:sz w:val="16"/>
                <w:szCs w:val="16"/>
              </w:rPr>
            </w:pPr>
          </w:p>
        </w:tc>
        <w:tc>
          <w:tcPr>
            <w:tcW w:w="3429" w:type="dxa"/>
            <w:tcBorders>
              <w:tl2br w:val="nil"/>
              <w:tr2bl w:val="nil"/>
            </w:tcBorders>
            <w:noWrap/>
          </w:tcPr>
          <w:p w:rsidR="000A46D2">
            <w:pPr>
              <w:pStyle w:val="BodyText"/>
              <w:snapToGrid w:val="0"/>
              <w:spacing w:before="7"/>
              <w:rPr>
                <w:del w:id="541" w:author="于震宇" w:date="2025-11-25T22:38:00Z"/>
                <w:rFonts w:ascii="仿宋_GB2312" w:eastAsia="仿宋_GB2312" w:hAnsi="黑体" w:cs="黑体"/>
                <w:sz w:val="16"/>
                <w:szCs w:val="16"/>
              </w:rPr>
            </w:pPr>
          </w:p>
        </w:tc>
      </w:tr>
      <w:tr>
        <w:tblPrEx>
          <w:tblW w:w="12332" w:type="dxa"/>
          <w:jc w:val="center"/>
          <w:tblLayout w:type="fixed"/>
          <w:tblCellMar>
            <w:top w:w="32" w:type="dxa"/>
            <w:left w:w="64" w:type="dxa"/>
            <w:bottom w:w="32" w:type="dxa"/>
            <w:right w:w="64" w:type="dxa"/>
          </w:tblCellMar>
          <w:tblLook w:val="04A0"/>
        </w:tblPrEx>
        <w:trPr>
          <w:jc w:val="center"/>
          <w:del w:id="542" w:author="于震宇" w:date="2025-11-25T22:38:00Z"/>
        </w:trPr>
        <w:tc>
          <w:tcPr>
            <w:tcW w:w="1685" w:type="dxa"/>
            <w:tcBorders>
              <w:tl2br w:val="nil"/>
              <w:tr2bl w:val="nil"/>
            </w:tcBorders>
            <w:noWrap/>
          </w:tcPr>
          <w:p w:rsidR="000A46D2">
            <w:pPr>
              <w:pStyle w:val="BodyText"/>
              <w:snapToGrid w:val="0"/>
              <w:spacing w:before="7"/>
              <w:rPr>
                <w:del w:id="543" w:author="于震宇" w:date="2025-11-25T22:38:00Z"/>
                <w:rFonts w:ascii="仿宋_GB2312" w:eastAsia="仿宋_GB2312" w:hAnsi="黑体" w:cs="黑体"/>
                <w:b/>
                <w:bCs/>
                <w:sz w:val="16"/>
                <w:szCs w:val="16"/>
              </w:rPr>
            </w:pPr>
            <w:del w:id="544" w:author="于震宇" w:date="2025-11-25T22:38:00Z">
              <w:r>
                <w:rPr>
                  <w:rFonts w:ascii="仿宋_GB2312" w:eastAsia="仿宋_GB2312" w:hAnsi="黑体" w:cs="黑体" w:hint="eastAsia"/>
                  <w:b/>
                  <w:bCs/>
                  <w:sz w:val="16"/>
                  <w:szCs w:val="16"/>
                </w:rPr>
                <w:delText>序号</w:delText>
              </w:r>
            </w:del>
          </w:p>
        </w:tc>
        <w:tc>
          <w:tcPr>
            <w:tcW w:w="3090" w:type="dxa"/>
            <w:tcBorders>
              <w:tl2br w:val="nil"/>
              <w:tr2bl w:val="nil"/>
            </w:tcBorders>
            <w:noWrap/>
          </w:tcPr>
          <w:p w:rsidR="000A46D2">
            <w:pPr>
              <w:pStyle w:val="BodyText"/>
              <w:snapToGrid w:val="0"/>
              <w:spacing w:before="7"/>
              <w:rPr>
                <w:del w:id="545" w:author="于震宇" w:date="2025-11-25T22:38:00Z"/>
                <w:rFonts w:ascii="仿宋_GB2312" w:eastAsia="仿宋_GB2312" w:hAnsi="黑体" w:cs="黑体"/>
                <w:b/>
                <w:bCs/>
                <w:sz w:val="16"/>
                <w:szCs w:val="16"/>
              </w:rPr>
            </w:pPr>
            <w:del w:id="546" w:author="于震宇" w:date="2025-11-25T22:38:00Z">
              <w:r>
                <w:rPr>
                  <w:rFonts w:ascii="仿宋_GB2312" w:eastAsia="仿宋_GB2312" w:hAnsi="黑体" w:cs="黑体" w:hint="eastAsia"/>
                  <w:b/>
                  <w:bCs/>
                  <w:sz w:val="16"/>
                  <w:szCs w:val="16"/>
                </w:rPr>
                <w:delText>风险项</w:delText>
              </w:r>
            </w:del>
          </w:p>
        </w:tc>
        <w:tc>
          <w:tcPr>
            <w:tcW w:w="4128" w:type="dxa"/>
            <w:tcBorders>
              <w:tl2br w:val="nil"/>
              <w:tr2bl w:val="nil"/>
            </w:tcBorders>
            <w:noWrap/>
          </w:tcPr>
          <w:p w:rsidR="000A46D2">
            <w:pPr>
              <w:pStyle w:val="BodyText"/>
              <w:snapToGrid w:val="0"/>
              <w:spacing w:before="7"/>
              <w:rPr>
                <w:del w:id="547" w:author="于震宇" w:date="2025-11-25T22:38:00Z"/>
                <w:rFonts w:ascii="仿宋_GB2312" w:eastAsia="仿宋_GB2312" w:hAnsi="黑体" w:cs="黑体"/>
                <w:b/>
                <w:bCs/>
                <w:sz w:val="16"/>
                <w:szCs w:val="16"/>
              </w:rPr>
            </w:pPr>
            <w:del w:id="548" w:author="于震宇" w:date="2025-11-25T22:38:00Z">
              <w:r>
                <w:rPr>
                  <w:rFonts w:ascii="仿宋_GB2312" w:eastAsia="仿宋_GB2312" w:hAnsi="黑体" w:cs="黑体" w:hint="eastAsia"/>
                  <w:b/>
                  <w:bCs/>
                  <w:sz w:val="16"/>
                  <w:szCs w:val="16"/>
                </w:rPr>
                <w:delText>风险概述</w:delText>
              </w:r>
            </w:del>
          </w:p>
        </w:tc>
        <w:tc>
          <w:tcPr>
            <w:tcW w:w="3429" w:type="dxa"/>
            <w:tcBorders>
              <w:tl2br w:val="nil"/>
              <w:tr2bl w:val="nil"/>
            </w:tcBorders>
            <w:noWrap/>
          </w:tcPr>
          <w:p w:rsidR="000A46D2">
            <w:pPr>
              <w:pStyle w:val="BodyText"/>
              <w:snapToGrid w:val="0"/>
              <w:spacing w:before="7"/>
              <w:rPr>
                <w:del w:id="549" w:author="于震宇" w:date="2025-11-25T22:38:00Z"/>
                <w:rFonts w:ascii="仿宋_GB2312" w:eastAsia="仿宋_GB2312" w:hAnsi="黑体" w:cs="黑体"/>
                <w:b/>
                <w:bCs/>
                <w:sz w:val="16"/>
                <w:szCs w:val="16"/>
              </w:rPr>
            </w:pPr>
            <w:del w:id="550" w:author="于震宇" w:date="2025-11-25T22:38:00Z">
              <w:r>
                <w:rPr>
                  <w:rFonts w:ascii="仿宋_GB2312" w:eastAsia="仿宋_GB2312" w:hAnsi="黑体" w:cs="黑体" w:hint="eastAsia"/>
                  <w:b/>
                  <w:bCs/>
                  <w:sz w:val="16"/>
                  <w:szCs w:val="16"/>
                </w:rPr>
                <w:delText>建议措施</w:delText>
              </w:r>
            </w:del>
          </w:p>
        </w:tc>
      </w:tr>
      <w:tr>
        <w:tblPrEx>
          <w:tblW w:w="12332" w:type="dxa"/>
          <w:jc w:val="center"/>
          <w:tblLayout w:type="fixed"/>
          <w:tblCellMar>
            <w:top w:w="32" w:type="dxa"/>
            <w:left w:w="64" w:type="dxa"/>
            <w:bottom w:w="32" w:type="dxa"/>
            <w:right w:w="64" w:type="dxa"/>
          </w:tblCellMar>
          <w:tblLook w:val="04A0"/>
        </w:tblPrEx>
        <w:trPr>
          <w:jc w:val="center"/>
          <w:del w:id="551" w:author="于震宇" w:date="2025-11-25T22:38:00Z"/>
        </w:trPr>
        <w:tc>
          <w:tcPr>
            <w:tcW w:w="3090" w:type="dxa"/>
            <w:gridSpan w:val="2"/>
            <w:tcBorders>
              <w:tl2br w:val="nil"/>
              <w:tr2bl w:val="nil"/>
            </w:tcBorders>
            <w:noWrap/>
          </w:tcPr>
          <w:p w:rsidR="000A46D2">
            <w:pPr>
              <w:pStyle w:val="BodyText"/>
              <w:snapToGrid w:val="0"/>
              <w:spacing w:before="7"/>
              <w:rPr>
                <w:del w:id="552" w:author="于震宇" w:date="2025-11-25T22:38:00Z"/>
                <w:rFonts w:ascii="仿宋_GB2312" w:eastAsia="仿宋_GB2312" w:hAnsi="黑体" w:cs="黑体"/>
                <w:b/>
                <w:bCs/>
                <w:sz w:val="16"/>
                <w:szCs w:val="16"/>
              </w:rPr>
            </w:pPr>
            <w:del w:id="553" w:author="于震宇" w:date="2025-11-25T22:38:00Z">
              <w:r>
                <w:rPr>
                  <w:rFonts w:ascii="仿宋_GB2312" w:eastAsia="仿宋_GB2312" w:hAnsi="黑体" w:cs="黑体" w:hint="eastAsia"/>
                  <w:b/>
                  <w:bCs/>
                  <w:sz w:val="16"/>
                  <w:szCs w:val="16"/>
                </w:rPr>
                <w:delText>（一）训练数据安全风险</w:delText>
              </w:r>
            </w:del>
          </w:p>
        </w:tc>
        <w:tc>
          <w:tcPr>
            <w:tcW w:w="4128" w:type="dxa"/>
            <w:tcBorders>
              <w:tl2br w:val="nil"/>
              <w:tr2bl w:val="nil"/>
            </w:tcBorders>
          </w:tcPr>
          <w:p w:rsidR="000A46D2">
            <w:pPr>
              <w:pStyle w:val="BodyText"/>
              <w:snapToGrid w:val="0"/>
              <w:spacing w:before="7"/>
              <w:rPr>
                <w:del w:id="554" w:author="于震宇" w:date="2025-11-25T22:38:00Z"/>
                <w:rFonts w:ascii="仿宋_GB2312" w:eastAsia="仿宋_GB2312" w:hAnsi="黑体" w:cs="黑体"/>
                <w:b/>
                <w:bCs/>
                <w:sz w:val="16"/>
                <w:szCs w:val="16"/>
              </w:rPr>
            </w:pPr>
          </w:p>
        </w:tc>
        <w:tc>
          <w:tcPr>
            <w:tcW w:w="3429" w:type="dxa"/>
            <w:tcBorders>
              <w:tl2br w:val="nil"/>
              <w:tr2bl w:val="nil"/>
            </w:tcBorders>
          </w:tcPr>
          <w:p w:rsidR="000A46D2">
            <w:pPr>
              <w:pStyle w:val="BodyText"/>
              <w:snapToGrid w:val="0"/>
              <w:spacing w:before="7"/>
              <w:rPr>
                <w:del w:id="555" w:author="于震宇" w:date="2025-11-25T22:38:00Z"/>
                <w:rFonts w:ascii="仿宋_GB2312" w:eastAsia="仿宋_GB2312" w:hAnsi="黑体" w:cs="黑体"/>
                <w:sz w:val="16"/>
                <w:szCs w:val="16"/>
              </w:rPr>
            </w:pPr>
          </w:p>
        </w:tc>
      </w:tr>
      <w:tr>
        <w:tblPrEx>
          <w:tblW w:w="12332" w:type="dxa"/>
          <w:jc w:val="center"/>
          <w:tblLayout w:type="fixed"/>
          <w:tblCellMar>
            <w:top w:w="32" w:type="dxa"/>
            <w:left w:w="64" w:type="dxa"/>
            <w:bottom w:w="32" w:type="dxa"/>
            <w:right w:w="64" w:type="dxa"/>
          </w:tblCellMar>
          <w:tblLook w:val="04A0"/>
        </w:tblPrEx>
        <w:trPr>
          <w:jc w:val="center"/>
          <w:del w:id="556" w:author="于震宇" w:date="2025-11-25T22:38:00Z"/>
        </w:trPr>
        <w:tc>
          <w:tcPr>
            <w:tcW w:w="1685" w:type="dxa"/>
            <w:tcBorders>
              <w:tl2br w:val="nil"/>
              <w:tr2bl w:val="nil"/>
            </w:tcBorders>
            <w:noWrap/>
          </w:tcPr>
          <w:p w:rsidR="000A46D2">
            <w:pPr>
              <w:pStyle w:val="BodyText"/>
              <w:snapToGrid w:val="0"/>
              <w:spacing w:before="7"/>
              <w:rPr>
                <w:del w:id="557" w:author="于震宇" w:date="2025-11-25T22:38:00Z"/>
                <w:rFonts w:ascii="仿宋_GB2312" w:eastAsia="仿宋_GB2312" w:hAnsi="黑体" w:cs="黑体"/>
                <w:b/>
                <w:bCs/>
                <w:sz w:val="16"/>
                <w:szCs w:val="16"/>
              </w:rPr>
            </w:pPr>
            <w:del w:id="558" w:author="于震宇" w:date="2025-11-25T22:38:00Z">
              <w:r>
                <w:rPr>
                  <w:rFonts w:ascii="仿宋_GB2312" w:eastAsia="仿宋_GB2312" w:hAnsi="黑体" w:cs="黑体" w:hint="eastAsia"/>
                  <w:b/>
                  <w:bCs/>
                  <w:sz w:val="16"/>
                  <w:szCs w:val="16"/>
                </w:rPr>
                <w:delText>1</w:delText>
              </w:r>
            </w:del>
          </w:p>
        </w:tc>
        <w:tc>
          <w:tcPr>
            <w:tcW w:w="3090" w:type="dxa"/>
            <w:tcBorders>
              <w:tl2br w:val="nil"/>
              <w:tr2bl w:val="nil"/>
            </w:tcBorders>
            <w:noWrap/>
          </w:tcPr>
          <w:p w:rsidR="000A46D2">
            <w:pPr>
              <w:pStyle w:val="BodyText"/>
              <w:snapToGrid w:val="0"/>
              <w:rPr>
                <w:del w:id="559" w:author="于震宇" w:date="2025-11-25T22:38:00Z"/>
                <w:rFonts w:ascii="仿宋_GB2312" w:eastAsia="仿宋_GB2312" w:hAnsi="黑体" w:cs="黑体"/>
                <w:sz w:val="16"/>
                <w:szCs w:val="16"/>
              </w:rPr>
            </w:pPr>
            <w:del w:id="560" w:author="于震宇" w:date="2025-11-25T22:38:00Z">
              <w:r>
                <w:rPr>
                  <w:rFonts w:ascii="仿宋_GB2312" w:eastAsia="仿宋_GB2312" w:hAnsi="黑体" w:cs="黑体" w:hint="eastAsia"/>
                  <w:sz w:val="16"/>
                  <w:szCs w:val="16"/>
                </w:rPr>
                <w:delText>数据投毒风险</w:delText>
              </w:r>
            </w:del>
          </w:p>
        </w:tc>
        <w:tc>
          <w:tcPr>
            <w:tcW w:w="4128" w:type="dxa"/>
            <w:tcBorders>
              <w:tl2br w:val="nil"/>
              <w:tr2bl w:val="nil"/>
            </w:tcBorders>
          </w:tcPr>
          <w:p w:rsidR="000A46D2">
            <w:pPr>
              <w:pStyle w:val="BodyText"/>
              <w:snapToGrid w:val="0"/>
              <w:spacing w:before="7"/>
              <w:rPr>
                <w:del w:id="561" w:author="于震宇" w:date="2025-11-25T22:38:00Z"/>
                <w:rFonts w:ascii="仿宋_GB2312" w:eastAsia="仿宋_GB2312" w:hAnsi="黑体" w:cs="黑体"/>
                <w:sz w:val="16"/>
                <w:szCs w:val="16"/>
              </w:rPr>
            </w:pPr>
            <w:del w:id="562" w:author="于震宇" w:date="2025-11-25T22:38:00Z">
              <w:r>
                <w:rPr>
                  <w:rFonts w:ascii="仿宋_GB2312" w:eastAsia="仿宋_GB2312" w:hAnsi="黑体" w:cs="黑体" w:hint="eastAsia"/>
                  <w:sz w:val="16"/>
                  <w:szCs w:val="16"/>
                </w:rPr>
                <w:delText>恶意篡改训练数据导致模型输出偏差</w:delText>
              </w:r>
            </w:del>
            <w:del w:id="563" w:author="于震宇" w:date="2025-11-25T22:38:00Z">
              <w:r>
                <w:rPr>
                  <w:rFonts w:ascii="仿宋_GB2312" w:eastAsia="仿宋_GB2312" w:hAnsi="黑体" w:cs="黑体" w:hint="eastAsia"/>
                  <w:sz w:val="16"/>
                  <w:szCs w:val="16"/>
                </w:rPr>
                <w:br/>
              </w:r>
            </w:del>
            <w:del w:id="564" w:author="于震宇" w:date="2025-11-25T22:38:00Z">
              <w:r>
                <w:rPr>
                  <w:rFonts w:ascii="仿宋_GB2312" w:eastAsia="仿宋_GB2312" w:hAnsi="黑体" w:cs="黑体" w:hint="eastAsia"/>
                  <w:sz w:val="16"/>
                  <w:szCs w:val="16"/>
                </w:rPr>
                <w:delText>污染数据可增加有害输出</w:delText>
              </w:r>
            </w:del>
            <w:del w:id="565" w:author="于震宇" w:date="2025-11-25T22:38:00Z">
              <w:r>
                <w:rPr>
                  <w:rFonts w:ascii="仿宋_GB2312" w:eastAsia="仿宋_GB2312" w:hAnsi="黑体" w:cs="黑体" w:hint="eastAsia"/>
                  <w:sz w:val="16"/>
                  <w:szCs w:val="16"/>
                </w:rPr>
                <w:br/>
              </w:r>
            </w:del>
            <w:del w:id="566" w:author="于震宇" w:date="2025-11-25T22:38:00Z">
              <w:r>
                <w:rPr>
                  <w:rFonts w:ascii="仿宋_GB2312" w:eastAsia="仿宋_GB2312" w:hAnsi="黑体" w:cs="黑体" w:hint="eastAsia"/>
                  <w:sz w:val="16"/>
                  <w:szCs w:val="16"/>
                </w:rPr>
                <w:delText>递归污染形成错误信息累积</w:delText>
              </w:r>
            </w:del>
          </w:p>
        </w:tc>
        <w:tc>
          <w:tcPr>
            <w:tcW w:w="3429" w:type="dxa"/>
            <w:tcBorders>
              <w:tl2br w:val="nil"/>
              <w:tr2bl w:val="nil"/>
            </w:tcBorders>
          </w:tcPr>
          <w:p w:rsidR="000A46D2">
            <w:pPr>
              <w:pStyle w:val="BodyText"/>
              <w:snapToGrid w:val="0"/>
              <w:spacing w:before="7"/>
              <w:rPr>
                <w:del w:id="567" w:author="于震宇" w:date="2025-11-25T22:38:00Z"/>
                <w:rFonts w:ascii="仿宋_GB2312" w:eastAsia="仿宋_GB2312" w:hAnsi="黑体" w:cs="黑体"/>
                <w:sz w:val="16"/>
                <w:szCs w:val="16"/>
              </w:rPr>
            </w:pPr>
            <w:del w:id="568" w:author="于震宇" w:date="2025-11-25T22:38:00Z">
              <w:r>
                <w:rPr>
                  <w:rFonts w:ascii="仿宋_GB2312" w:eastAsia="仿宋_GB2312" w:hAnsi="黑体" w:cs="黑体" w:hint="eastAsia"/>
                  <w:sz w:val="16"/>
                  <w:szCs w:val="16"/>
                </w:rPr>
                <w:delText>数据清洗与去噪技术</w:delText>
              </w:r>
            </w:del>
            <w:del w:id="569" w:author="于震宇" w:date="2025-11-25T22:38:00Z">
              <w:r>
                <w:rPr>
                  <w:rFonts w:ascii="仿宋_GB2312" w:eastAsia="仿宋_GB2312" w:hAnsi="黑体" w:cs="黑体" w:hint="eastAsia"/>
                  <w:sz w:val="16"/>
                  <w:szCs w:val="16"/>
                </w:rPr>
                <w:br/>
              </w:r>
            </w:del>
            <w:del w:id="570" w:author="于震宇" w:date="2025-11-25T22:38:00Z">
              <w:r>
                <w:rPr>
                  <w:rFonts w:ascii="仿宋_GB2312" w:eastAsia="仿宋_GB2312" w:hAnsi="黑体" w:cs="黑体" w:hint="eastAsia"/>
                  <w:sz w:val="16"/>
                  <w:szCs w:val="16"/>
                </w:rPr>
                <w:delText>对抗训练增强鲁棒性</w:delText>
              </w:r>
            </w:del>
            <w:del w:id="571" w:author="于震宇" w:date="2025-11-25T22:38:00Z">
              <w:r>
                <w:rPr>
                  <w:rFonts w:ascii="仿宋_GB2312" w:eastAsia="仿宋_GB2312" w:hAnsi="黑体" w:cs="黑体" w:hint="eastAsia"/>
                  <w:sz w:val="16"/>
                  <w:szCs w:val="16"/>
                </w:rPr>
                <w:br/>
              </w:r>
            </w:del>
            <w:del w:id="572" w:author="于震宇" w:date="2025-11-25T22:38:00Z">
              <w:r>
                <w:rPr>
                  <w:rFonts w:ascii="仿宋_GB2312" w:eastAsia="仿宋_GB2312" w:hAnsi="黑体" w:cs="黑体" w:hint="eastAsia"/>
                  <w:sz w:val="16"/>
                  <w:szCs w:val="16"/>
                </w:rPr>
                <w:delText>输入净化预处理</w:delText>
              </w:r>
            </w:del>
            <w:del w:id="573" w:author="于震宇" w:date="2025-11-25T22:38:00Z">
              <w:r>
                <w:rPr>
                  <w:rFonts w:ascii="仿宋_GB2312" w:eastAsia="仿宋_GB2312" w:hAnsi="黑体" w:cs="黑体" w:hint="eastAsia"/>
                  <w:sz w:val="16"/>
                  <w:szCs w:val="16"/>
                </w:rPr>
                <w:br/>
              </w:r>
            </w:del>
            <w:del w:id="574" w:author="于震宇" w:date="2025-11-25T22:38:00Z">
              <w:r>
                <w:rPr>
                  <w:rFonts w:ascii="仿宋_GB2312" w:eastAsia="仿宋_GB2312" w:hAnsi="黑体" w:cs="黑体" w:hint="eastAsia"/>
                  <w:sz w:val="16"/>
                  <w:szCs w:val="16"/>
                </w:rPr>
                <w:delText>递归污染监测机制</w:delText>
              </w:r>
            </w:del>
          </w:p>
        </w:tc>
      </w:tr>
      <w:tr>
        <w:tblPrEx>
          <w:tblW w:w="12332" w:type="dxa"/>
          <w:jc w:val="center"/>
          <w:tblLayout w:type="fixed"/>
          <w:tblCellMar>
            <w:top w:w="32" w:type="dxa"/>
            <w:left w:w="64" w:type="dxa"/>
            <w:bottom w:w="32" w:type="dxa"/>
            <w:right w:w="64" w:type="dxa"/>
          </w:tblCellMar>
          <w:tblLook w:val="04A0"/>
        </w:tblPrEx>
        <w:trPr>
          <w:jc w:val="center"/>
          <w:del w:id="575" w:author="于震宇" w:date="2025-11-25T22:38:00Z"/>
        </w:trPr>
        <w:tc>
          <w:tcPr>
            <w:tcW w:w="1685" w:type="dxa"/>
            <w:tcBorders>
              <w:tl2br w:val="nil"/>
              <w:tr2bl w:val="nil"/>
            </w:tcBorders>
            <w:noWrap/>
          </w:tcPr>
          <w:p w:rsidR="000A46D2">
            <w:pPr>
              <w:pStyle w:val="BodyText"/>
              <w:snapToGrid w:val="0"/>
              <w:spacing w:before="7"/>
              <w:rPr>
                <w:del w:id="576" w:author="于震宇" w:date="2025-11-25T22:38:00Z"/>
                <w:rFonts w:ascii="仿宋_GB2312" w:eastAsia="仿宋_GB2312" w:hAnsi="黑体" w:cs="黑体"/>
                <w:b/>
                <w:bCs/>
                <w:sz w:val="16"/>
                <w:szCs w:val="16"/>
              </w:rPr>
            </w:pPr>
            <w:del w:id="577" w:author="于震宇" w:date="2025-11-25T22:38:00Z">
              <w:r>
                <w:rPr>
                  <w:rFonts w:ascii="仿宋_GB2312" w:eastAsia="仿宋_GB2312" w:hAnsi="黑体" w:cs="黑体" w:hint="eastAsia"/>
                  <w:b/>
                  <w:bCs/>
                  <w:sz w:val="16"/>
                  <w:szCs w:val="16"/>
                </w:rPr>
                <w:delText>2</w:delText>
              </w:r>
            </w:del>
          </w:p>
        </w:tc>
        <w:tc>
          <w:tcPr>
            <w:tcW w:w="3090" w:type="dxa"/>
            <w:tcBorders>
              <w:tl2br w:val="nil"/>
              <w:tr2bl w:val="nil"/>
            </w:tcBorders>
            <w:noWrap/>
          </w:tcPr>
          <w:p w:rsidR="000A46D2">
            <w:pPr>
              <w:pStyle w:val="BodyText"/>
              <w:snapToGrid w:val="0"/>
              <w:spacing w:before="7"/>
              <w:rPr>
                <w:del w:id="578" w:author="于震宇" w:date="2025-11-25T22:38:00Z"/>
                <w:rFonts w:ascii="仿宋_GB2312" w:eastAsia="仿宋_GB2312" w:hAnsi="黑体" w:cs="黑体"/>
                <w:sz w:val="16"/>
                <w:szCs w:val="16"/>
              </w:rPr>
            </w:pPr>
            <w:del w:id="579" w:author="于震宇" w:date="2025-11-25T22:38:00Z">
              <w:r>
                <w:rPr>
                  <w:rFonts w:ascii="仿宋_GB2312" w:eastAsia="仿宋_GB2312" w:hAnsi="黑体" w:cs="黑体" w:hint="eastAsia"/>
                  <w:sz w:val="16"/>
                  <w:szCs w:val="16"/>
                </w:rPr>
                <w:delText>隐私泄露风险</w:delText>
              </w:r>
            </w:del>
          </w:p>
        </w:tc>
        <w:tc>
          <w:tcPr>
            <w:tcW w:w="4128" w:type="dxa"/>
            <w:tcBorders>
              <w:tl2br w:val="nil"/>
              <w:tr2bl w:val="nil"/>
            </w:tcBorders>
          </w:tcPr>
          <w:p w:rsidR="000A46D2">
            <w:pPr>
              <w:pStyle w:val="BodyText"/>
              <w:snapToGrid w:val="0"/>
              <w:spacing w:before="7"/>
              <w:rPr>
                <w:del w:id="580" w:author="于震宇" w:date="2025-11-25T22:38:00Z"/>
                <w:rFonts w:ascii="仿宋_GB2312" w:eastAsia="仿宋_GB2312" w:hAnsi="黑体" w:cs="黑体"/>
                <w:sz w:val="16"/>
                <w:szCs w:val="16"/>
              </w:rPr>
            </w:pPr>
            <w:del w:id="581" w:author="于震宇" w:date="2025-11-25T22:38:00Z">
              <w:r>
                <w:rPr>
                  <w:rFonts w:ascii="仿宋_GB2312" w:eastAsia="仿宋_GB2312" w:hAnsi="黑体" w:cs="黑体" w:hint="eastAsia"/>
                  <w:sz w:val="16"/>
                  <w:szCs w:val="16"/>
                </w:rPr>
                <w:delText>成员推断攻击反推训练数据</w:delText>
              </w:r>
            </w:del>
            <w:del w:id="582" w:author="于震宇" w:date="2025-11-25T22:38:00Z">
              <w:r>
                <w:rPr>
                  <w:rFonts w:ascii="仿宋_GB2312" w:eastAsia="仿宋_GB2312" w:hAnsi="黑体" w:cs="黑体" w:hint="eastAsia"/>
                  <w:sz w:val="16"/>
                  <w:szCs w:val="16"/>
                </w:rPr>
                <w:br/>
              </w:r>
            </w:del>
            <w:del w:id="583" w:author="于震宇" w:date="2025-11-25T22:38:00Z">
              <w:r>
                <w:rPr>
                  <w:rFonts w:ascii="仿宋_GB2312" w:eastAsia="仿宋_GB2312" w:hAnsi="黑体" w:cs="黑体" w:hint="eastAsia"/>
                  <w:sz w:val="16"/>
                  <w:szCs w:val="16"/>
                </w:rPr>
                <w:delText>多模态数据中生物特征泄露</w:delText>
              </w:r>
            </w:del>
          </w:p>
        </w:tc>
        <w:tc>
          <w:tcPr>
            <w:tcW w:w="3429" w:type="dxa"/>
            <w:tcBorders>
              <w:tl2br w:val="nil"/>
              <w:tr2bl w:val="nil"/>
            </w:tcBorders>
          </w:tcPr>
          <w:p w:rsidR="000A46D2">
            <w:pPr>
              <w:pStyle w:val="BodyText"/>
              <w:snapToGrid w:val="0"/>
              <w:spacing w:before="7"/>
              <w:rPr>
                <w:del w:id="584" w:author="于震宇" w:date="2025-11-25T22:38:00Z"/>
                <w:rFonts w:ascii="仿宋_GB2312" w:eastAsia="仿宋_GB2312" w:hAnsi="黑体" w:cs="黑体"/>
                <w:sz w:val="16"/>
                <w:szCs w:val="16"/>
              </w:rPr>
            </w:pPr>
            <w:del w:id="585" w:author="于震宇" w:date="2025-11-25T22:38:00Z">
              <w:r>
                <w:rPr>
                  <w:rFonts w:ascii="仿宋_GB2312" w:eastAsia="仿宋_GB2312" w:hAnsi="黑体" w:cs="黑体" w:hint="eastAsia"/>
                  <w:sz w:val="16"/>
                  <w:szCs w:val="16"/>
                </w:rPr>
                <w:delText>同态加密与联邦学习</w:delText>
              </w:r>
            </w:del>
            <w:del w:id="586" w:author="于震宇" w:date="2025-11-25T22:38:00Z">
              <w:r>
                <w:rPr>
                  <w:rFonts w:ascii="仿宋_GB2312" w:eastAsia="仿宋_GB2312" w:hAnsi="黑体" w:cs="黑体" w:hint="eastAsia"/>
                  <w:sz w:val="16"/>
                  <w:szCs w:val="16"/>
                </w:rPr>
                <w:br/>
              </w:r>
            </w:del>
            <w:del w:id="587" w:author="于震宇" w:date="2025-11-25T22:38:00Z">
              <w:r>
                <w:rPr>
                  <w:rFonts w:ascii="仿宋_GB2312" w:eastAsia="仿宋_GB2312" w:hAnsi="黑体" w:cs="黑体" w:hint="eastAsia"/>
                  <w:sz w:val="16"/>
                  <w:szCs w:val="16"/>
                </w:rPr>
                <w:delText>动态访问控制</w:delText>
              </w:r>
            </w:del>
            <w:del w:id="588" w:author="于震宇" w:date="2025-11-25T22:38:00Z">
              <w:r>
                <w:rPr>
                  <w:rFonts w:ascii="仿宋_GB2312" w:eastAsia="仿宋_GB2312" w:hAnsi="黑体" w:cs="黑体" w:hint="eastAsia"/>
                  <w:sz w:val="16"/>
                  <w:szCs w:val="16"/>
                </w:rPr>
                <w:br/>
              </w:r>
            </w:del>
            <w:del w:id="589" w:author="于震宇" w:date="2025-11-25T22:38:00Z">
              <w:r>
                <w:rPr>
                  <w:rFonts w:ascii="仿宋_GB2312" w:eastAsia="仿宋_GB2312" w:hAnsi="黑体" w:cs="黑体" w:hint="eastAsia"/>
                  <w:sz w:val="16"/>
                  <w:szCs w:val="16"/>
                </w:rPr>
                <w:delText>数据生命周期管理</w:delText>
              </w:r>
            </w:del>
            <w:del w:id="590" w:author="于震宇" w:date="2025-11-25T22:38:00Z">
              <w:r>
                <w:rPr>
                  <w:rFonts w:ascii="仿宋_GB2312" w:eastAsia="仿宋_GB2312" w:hAnsi="黑体" w:cs="黑体" w:hint="eastAsia"/>
                  <w:sz w:val="16"/>
                  <w:szCs w:val="16"/>
                </w:rPr>
                <w:br/>
              </w:r>
            </w:del>
            <w:del w:id="591" w:author="于震宇" w:date="2025-11-25T22:38:00Z">
              <w:r>
                <w:rPr>
                  <w:rFonts w:ascii="仿宋_GB2312" w:eastAsia="仿宋_GB2312" w:hAnsi="黑体" w:cs="黑体" w:hint="eastAsia"/>
                  <w:sz w:val="16"/>
                  <w:szCs w:val="16"/>
                </w:rPr>
                <w:delText>物理隔离</w:delText>
              </w:r>
            </w:del>
          </w:p>
        </w:tc>
      </w:tr>
      <w:tr>
        <w:tblPrEx>
          <w:tblW w:w="12332" w:type="dxa"/>
          <w:jc w:val="center"/>
          <w:tblLayout w:type="fixed"/>
          <w:tblCellMar>
            <w:top w:w="32" w:type="dxa"/>
            <w:left w:w="64" w:type="dxa"/>
            <w:bottom w:w="32" w:type="dxa"/>
            <w:right w:w="64" w:type="dxa"/>
          </w:tblCellMar>
          <w:tblLook w:val="04A0"/>
        </w:tblPrEx>
        <w:trPr>
          <w:jc w:val="center"/>
          <w:del w:id="592" w:author="于震宇" w:date="2025-11-25T22:38:00Z"/>
        </w:trPr>
        <w:tc>
          <w:tcPr>
            <w:tcW w:w="1685" w:type="dxa"/>
            <w:tcBorders>
              <w:tl2br w:val="nil"/>
              <w:tr2bl w:val="nil"/>
            </w:tcBorders>
            <w:noWrap/>
          </w:tcPr>
          <w:p w:rsidR="000A46D2">
            <w:pPr>
              <w:pStyle w:val="BodyText"/>
              <w:snapToGrid w:val="0"/>
              <w:spacing w:before="7"/>
              <w:rPr>
                <w:del w:id="593" w:author="于震宇" w:date="2025-11-25T22:38:00Z"/>
                <w:rFonts w:ascii="仿宋_GB2312" w:eastAsia="仿宋_GB2312" w:hAnsi="黑体" w:cs="黑体"/>
                <w:b/>
                <w:bCs/>
                <w:sz w:val="16"/>
                <w:szCs w:val="16"/>
              </w:rPr>
            </w:pPr>
            <w:del w:id="594" w:author="于震宇" w:date="2025-11-25T22:38:00Z">
              <w:r>
                <w:rPr>
                  <w:rFonts w:ascii="仿宋_GB2312" w:eastAsia="仿宋_GB2312" w:hAnsi="黑体" w:cs="黑体" w:hint="eastAsia"/>
                  <w:b/>
                  <w:bCs/>
                  <w:sz w:val="16"/>
                  <w:szCs w:val="16"/>
                </w:rPr>
                <w:delText>3</w:delText>
              </w:r>
            </w:del>
          </w:p>
        </w:tc>
        <w:tc>
          <w:tcPr>
            <w:tcW w:w="4128" w:type="dxa"/>
            <w:gridSpan w:val="2"/>
            <w:tcBorders>
              <w:tl2br w:val="nil"/>
              <w:tr2bl w:val="nil"/>
            </w:tcBorders>
            <w:noWrap/>
          </w:tcPr>
          <w:p w:rsidR="000A46D2">
            <w:pPr>
              <w:pStyle w:val="BodyText"/>
              <w:snapToGrid w:val="0"/>
              <w:spacing w:before="7"/>
              <w:rPr>
                <w:del w:id="595" w:author="于震宇" w:date="2025-11-25T22:38:00Z"/>
                <w:rFonts w:ascii="仿宋_GB2312" w:eastAsia="仿宋_GB2312" w:hAnsi="黑体" w:cs="黑体"/>
                <w:sz w:val="16"/>
                <w:szCs w:val="16"/>
              </w:rPr>
            </w:pPr>
            <w:del w:id="596" w:author="于震宇" w:date="2025-11-25T22:38:00Z">
              <w:r>
                <w:rPr>
                  <w:rFonts w:ascii="仿宋_GB2312" w:eastAsia="仿宋_GB2312" w:hAnsi="黑体" w:cs="黑体" w:hint="eastAsia"/>
                  <w:sz w:val="16"/>
                  <w:szCs w:val="16"/>
                </w:rPr>
                <w:delText>训练数据合规性风险</w:delText>
              </w:r>
            </w:del>
          </w:p>
        </w:tc>
        <w:tc>
          <w:tcPr>
            <w:tcW w:w="3429" w:type="dxa"/>
            <w:tcBorders>
              <w:tl2br w:val="nil"/>
              <w:tr2bl w:val="nil"/>
            </w:tcBorders>
            <w:noWrap/>
          </w:tcPr>
          <w:p w:rsidR="000A46D2">
            <w:pPr>
              <w:pStyle w:val="BodyText"/>
              <w:snapToGrid w:val="0"/>
              <w:spacing w:before="7"/>
              <w:rPr>
                <w:del w:id="597" w:author="于震宇" w:date="2025-11-25T22:38:00Z"/>
                <w:rFonts w:ascii="仿宋_GB2312" w:eastAsia="仿宋_GB2312" w:hAnsi="黑体" w:cs="黑体"/>
                <w:sz w:val="16"/>
                <w:szCs w:val="16"/>
              </w:rPr>
            </w:pPr>
          </w:p>
        </w:tc>
      </w:tr>
      <w:tr>
        <w:tblPrEx>
          <w:tblW w:w="12332" w:type="dxa"/>
          <w:jc w:val="center"/>
          <w:tblLayout w:type="fixed"/>
          <w:tblCellMar>
            <w:top w:w="32" w:type="dxa"/>
            <w:left w:w="64" w:type="dxa"/>
            <w:bottom w:w="32" w:type="dxa"/>
            <w:right w:w="64" w:type="dxa"/>
          </w:tblCellMar>
          <w:tblLook w:val="04A0"/>
        </w:tblPrEx>
        <w:trPr>
          <w:jc w:val="center"/>
          <w:del w:id="598" w:author="于震宇" w:date="2025-11-25T22:38:00Z"/>
        </w:trPr>
        <w:tc>
          <w:tcPr>
            <w:tcW w:w="1685" w:type="dxa"/>
            <w:tcBorders>
              <w:tl2br w:val="nil"/>
              <w:tr2bl w:val="nil"/>
            </w:tcBorders>
            <w:noWrap/>
          </w:tcPr>
          <w:p w:rsidR="000A46D2">
            <w:pPr>
              <w:pStyle w:val="BodyText"/>
              <w:snapToGrid w:val="0"/>
              <w:spacing w:before="7"/>
              <w:rPr>
                <w:del w:id="599" w:author="于震宇" w:date="2025-11-25T22:38:00Z"/>
                <w:rFonts w:ascii="仿宋_GB2312" w:eastAsia="仿宋_GB2312" w:hAnsi="黑体" w:cs="黑体"/>
                <w:b/>
                <w:bCs/>
                <w:sz w:val="16"/>
                <w:szCs w:val="16"/>
              </w:rPr>
            </w:pPr>
            <w:del w:id="600" w:author="于震宇" w:date="2025-11-25T22:38:00Z">
              <w:r>
                <w:rPr>
                  <w:rFonts w:ascii="仿宋_GB2312" w:eastAsia="仿宋_GB2312" w:hAnsi="黑体" w:cs="黑体" w:hint="eastAsia"/>
                  <w:b/>
                  <w:bCs/>
                  <w:sz w:val="16"/>
                  <w:szCs w:val="16"/>
                </w:rPr>
                <w:delText>4</w:delText>
              </w:r>
            </w:del>
          </w:p>
        </w:tc>
        <w:tc>
          <w:tcPr>
            <w:tcW w:w="3090" w:type="dxa"/>
            <w:tcBorders>
              <w:tl2br w:val="nil"/>
              <w:tr2bl w:val="nil"/>
            </w:tcBorders>
            <w:noWrap/>
          </w:tcPr>
          <w:p w:rsidR="000A46D2">
            <w:pPr>
              <w:pStyle w:val="BodyText"/>
              <w:snapToGrid w:val="0"/>
              <w:spacing w:before="7"/>
              <w:rPr>
                <w:del w:id="601" w:author="于震宇" w:date="2025-11-25T22:38:00Z"/>
                <w:rFonts w:ascii="仿宋_GB2312" w:eastAsia="仿宋_GB2312" w:hAnsi="黑体" w:cs="黑体"/>
                <w:sz w:val="16"/>
                <w:szCs w:val="16"/>
              </w:rPr>
            </w:pPr>
            <w:del w:id="602" w:author="于震宇" w:date="2025-11-25T22:38:00Z">
              <w:r>
                <w:rPr>
                  <w:rFonts w:ascii="仿宋_GB2312" w:eastAsia="仿宋_GB2312" w:hAnsi="黑体" w:cs="黑体" w:hint="eastAsia"/>
                  <w:sz w:val="16"/>
                  <w:szCs w:val="16"/>
                </w:rPr>
                <w:delText>……</w:delText>
              </w:r>
            </w:del>
          </w:p>
        </w:tc>
        <w:tc>
          <w:tcPr>
            <w:tcW w:w="4128" w:type="dxa"/>
            <w:tcBorders>
              <w:tl2br w:val="nil"/>
              <w:tr2bl w:val="nil"/>
            </w:tcBorders>
            <w:noWrap/>
          </w:tcPr>
          <w:p w:rsidR="000A46D2">
            <w:pPr>
              <w:pStyle w:val="BodyText"/>
              <w:snapToGrid w:val="0"/>
              <w:spacing w:before="7"/>
              <w:rPr>
                <w:del w:id="603" w:author="于震宇" w:date="2025-11-25T22:38:00Z"/>
                <w:rFonts w:ascii="仿宋_GB2312" w:eastAsia="仿宋_GB2312" w:hAnsi="黑体" w:cs="黑体"/>
                <w:sz w:val="16"/>
                <w:szCs w:val="16"/>
              </w:rPr>
            </w:pPr>
          </w:p>
        </w:tc>
        <w:tc>
          <w:tcPr>
            <w:tcW w:w="3429" w:type="dxa"/>
            <w:tcBorders>
              <w:tl2br w:val="nil"/>
              <w:tr2bl w:val="nil"/>
            </w:tcBorders>
            <w:noWrap/>
          </w:tcPr>
          <w:p w:rsidR="000A46D2">
            <w:pPr>
              <w:pStyle w:val="BodyText"/>
              <w:snapToGrid w:val="0"/>
              <w:spacing w:before="7"/>
              <w:rPr>
                <w:del w:id="604" w:author="于震宇" w:date="2025-11-25T22:38:00Z"/>
                <w:rFonts w:ascii="仿宋_GB2312" w:eastAsia="仿宋_GB2312" w:hAnsi="黑体" w:cs="黑体"/>
                <w:sz w:val="16"/>
                <w:szCs w:val="16"/>
              </w:rPr>
            </w:pPr>
          </w:p>
        </w:tc>
      </w:tr>
      <w:tr>
        <w:tblPrEx>
          <w:tblW w:w="12332" w:type="dxa"/>
          <w:jc w:val="center"/>
          <w:tblLayout w:type="fixed"/>
          <w:tblCellMar>
            <w:top w:w="32" w:type="dxa"/>
            <w:left w:w="64" w:type="dxa"/>
            <w:bottom w:w="32" w:type="dxa"/>
            <w:right w:w="64" w:type="dxa"/>
          </w:tblCellMar>
          <w:tblLook w:val="04A0"/>
        </w:tblPrEx>
        <w:trPr>
          <w:jc w:val="center"/>
          <w:del w:id="605" w:author="于震宇" w:date="2025-11-25T22:38:00Z"/>
        </w:trPr>
        <w:tc>
          <w:tcPr>
            <w:tcW w:w="3090" w:type="dxa"/>
            <w:gridSpan w:val="2"/>
            <w:tcBorders>
              <w:tl2br w:val="nil"/>
              <w:tr2bl w:val="nil"/>
            </w:tcBorders>
            <w:noWrap/>
          </w:tcPr>
          <w:p w:rsidR="000A46D2">
            <w:pPr>
              <w:pStyle w:val="BodyText"/>
              <w:snapToGrid w:val="0"/>
              <w:spacing w:before="7"/>
              <w:rPr>
                <w:del w:id="606" w:author="于震宇" w:date="2025-11-25T22:38:00Z"/>
                <w:rFonts w:ascii="仿宋_GB2312" w:eastAsia="仿宋_GB2312" w:hAnsi="黑体" w:cs="黑体"/>
                <w:b/>
                <w:bCs/>
                <w:sz w:val="16"/>
                <w:szCs w:val="16"/>
              </w:rPr>
            </w:pPr>
            <w:del w:id="607" w:author="于震宇" w:date="2025-11-25T22:38:00Z">
              <w:r>
                <w:rPr>
                  <w:rFonts w:ascii="仿宋_GB2312" w:eastAsia="仿宋_GB2312" w:hAnsi="黑体" w:cs="黑体" w:hint="eastAsia"/>
                  <w:b/>
                  <w:bCs/>
                  <w:sz w:val="16"/>
                  <w:szCs w:val="16"/>
                </w:rPr>
                <w:delText>（二）算法鲁棒性风险</w:delText>
              </w:r>
            </w:del>
          </w:p>
        </w:tc>
        <w:tc>
          <w:tcPr>
            <w:tcW w:w="4128" w:type="dxa"/>
            <w:tcBorders>
              <w:tl2br w:val="nil"/>
              <w:tr2bl w:val="nil"/>
            </w:tcBorders>
            <w:noWrap/>
          </w:tcPr>
          <w:p w:rsidR="000A46D2">
            <w:pPr>
              <w:pStyle w:val="BodyText"/>
              <w:snapToGrid w:val="0"/>
              <w:spacing w:before="7"/>
              <w:rPr>
                <w:del w:id="608" w:author="于震宇" w:date="2025-11-25T22:38:00Z"/>
                <w:rFonts w:ascii="仿宋_GB2312" w:eastAsia="仿宋_GB2312" w:hAnsi="黑体" w:cs="黑体"/>
                <w:b/>
                <w:bCs/>
                <w:sz w:val="16"/>
                <w:szCs w:val="16"/>
              </w:rPr>
            </w:pPr>
          </w:p>
        </w:tc>
        <w:tc>
          <w:tcPr>
            <w:tcW w:w="3429" w:type="dxa"/>
            <w:tcBorders>
              <w:tl2br w:val="nil"/>
              <w:tr2bl w:val="nil"/>
            </w:tcBorders>
            <w:noWrap/>
          </w:tcPr>
          <w:p w:rsidR="000A46D2">
            <w:pPr>
              <w:pStyle w:val="BodyText"/>
              <w:snapToGrid w:val="0"/>
              <w:spacing w:before="7"/>
              <w:rPr>
                <w:del w:id="609" w:author="于震宇" w:date="2025-11-25T22:38:00Z"/>
                <w:rFonts w:ascii="仿宋_GB2312" w:eastAsia="仿宋_GB2312" w:hAnsi="黑体" w:cs="黑体"/>
                <w:sz w:val="16"/>
                <w:szCs w:val="16"/>
              </w:rPr>
            </w:pPr>
          </w:p>
        </w:tc>
      </w:tr>
      <w:tr>
        <w:tblPrEx>
          <w:tblW w:w="12332" w:type="dxa"/>
          <w:jc w:val="center"/>
          <w:tblLayout w:type="fixed"/>
          <w:tblCellMar>
            <w:top w:w="32" w:type="dxa"/>
            <w:left w:w="64" w:type="dxa"/>
            <w:bottom w:w="32" w:type="dxa"/>
            <w:right w:w="64" w:type="dxa"/>
          </w:tblCellMar>
          <w:tblLook w:val="04A0"/>
        </w:tblPrEx>
        <w:trPr>
          <w:jc w:val="center"/>
          <w:del w:id="610" w:author="于震宇" w:date="2025-11-25T22:38:00Z"/>
        </w:trPr>
        <w:tc>
          <w:tcPr>
            <w:tcW w:w="1685" w:type="dxa"/>
            <w:tcBorders>
              <w:tl2br w:val="nil"/>
              <w:tr2bl w:val="nil"/>
            </w:tcBorders>
            <w:noWrap/>
          </w:tcPr>
          <w:p w:rsidR="000A46D2">
            <w:pPr>
              <w:pStyle w:val="BodyText"/>
              <w:snapToGrid w:val="0"/>
              <w:spacing w:before="7"/>
              <w:rPr>
                <w:del w:id="611" w:author="于震宇" w:date="2025-11-25T22:38:00Z"/>
                <w:rFonts w:ascii="仿宋_GB2312" w:eastAsia="仿宋_GB2312" w:hAnsi="黑体" w:cs="黑体"/>
                <w:b/>
                <w:bCs/>
                <w:sz w:val="16"/>
                <w:szCs w:val="16"/>
              </w:rPr>
            </w:pPr>
            <w:del w:id="612" w:author="于震宇" w:date="2025-11-25T22:38:00Z">
              <w:r>
                <w:rPr>
                  <w:rFonts w:ascii="仿宋_GB2312" w:eastAsia="仿宋_GB2312" w:hAnsi="黑体" w:cs="黑体" w:hint="eastAsia"/>
                  <w:b/>
                  <w:bCs/>
                  <w:sz w:val="16"/>
                  <w:szCs w:val="16"/>
                </w:rPr>
                <w:delText>1</w:delText>
              </w:r>
            </w:del>
          </w:p>
        </w:tc>
        <w:tc>
          <w:tcPr>
            <w:tcW w:w="3090" w:type="dxa"/>
            <w:tcBorders>
              <w:tl2br w:val="nil"/>
              <w:tr2bl w:val="nil"/>
            </w:tcBorders>
            <w:noWrap/>
          </w:tcPr>
          <w:p w:rsidR="000A46D2">
            <w:pPr>
              <w:pStyle w:val="BodyText"/>
              <w:snapToGrid w:val="0"/>
              <w:spacing w:before="7"/>
              <w:rPr>
                <w:del w:id="613" w:author="于震宇" w:date="2025-11-25T22:38:00Z"/>
                <w:rFonts w:ascii="仿宋_GB2312" w:eastAsia="仿宋_GB2312" w:hAnsi="黑体" w:cs="黑体"/>
                <w:sz w:val="16"/>
                <w:szCs w:val="16"/>
              </w:rPr>
            </w:pPr>
            <w:del w:id="614" w:author="于震宇" w:date="2025-11-25T22:38:00Z">
              <w:r>
                <w:rPr>
                  <w:rFonts w:ascii="仿宋_GB2312" w:eastAsia="仿宋_GB2312" w:hAnsi="黑体" w:cs="黑体" w:hint="eastAsia"/>
                  <w:sz w:val="16"/>
                  <w:szCs w:val="16"/>
                </w:rPr>
                <w:delText>对抗样本攻击</w:delText>
              </w:r>
            </w:del>
          </w:p>
        </w:tc>
        <w:tc>
          <w:tcPr>
            <w:tcW w:w="4128" w:type="dxa"/>
            <w:tcBorders>
              <w:tl2br w:val="nil"/>
              <w:tr2bl w:val="nil"/>
            </w:tcBorders>
            <w:noWrap/>
          </w:tcPr>
          <w:p w:rsidR="000A46D2">
            <w:pPr>
              <w:pStyle w:val="BodyText"/>
              <w:snapToGrid w:val="0"/>
              <w:spacing w:before="7"/>
              <w:rPr>
                <w:del w:id="615" w:author="于震宇" w:date="2025-11-25T22:38:00Z"/>
                <w:rFonts w:ascii="仿宋_GB2312" w:eastAsia="仿宋_GB2312" w:hAnsi="黑体" w:cs="黑体"/>
                <w:sz w:val="16"/>
                <w:szCs w:val="16"/>
              </w:rPr>
            </w:pPr>
          </w:p>
        </w:tc>
        <w:tc>
          <w:tcPr>
            <w:tcW w:w="3429" w:type="dxa"/>
            <w:tcBorders>
              <w:tl2br w:val="nil"/>
              <w:tr2bl w:val="nil"/>
            </w:tcBorders>
            <w:noWrap/>
          </w:tcPr>
          <w:p w:rsidR="000A46D2">
            <w:pPr>
              <w:pStyle w:val="BodyText"/>
              <w:snapToGrid w:val="0"/>
              <w:spacing w:before="7"/>
              <w:rPr>
                <w:del w:id="616" w:author="于震宇" w:date="2025-11-25T22:38:00Z"/>
                <w:rFonts w:ascii="仿宋_GB2312" w:eastAsia="仿宋_GB2312" w:hAnsi="黑体" w:cs="黑体"/>
                <w:sz w:val="16"/>
                <w:szCs w:val="16"/>
              </w:rPr>
            </w:pPr>
          </w:p>
        </w:tc>
      </w:tr>
      <w:tr>
        <w:tblPrEx>
          <w:tblW w:w="12332" w:type="dxa"/>
          <w:jc w:val="center"/>
          <w:tblLayout w:type="fixed"/>
          <w:tblCellMar>
            <w:top w:w="32" w:type="dxa"/>
            <w:left w:w="64" w:type="dxa"/>
            <w:bottom w:w="32" w:type="dxa"/>
            <w:right w:w="64" w:type="dxa"/>
          </w:tblCellMar>
          <w:tblLook w:val="04A0"/>
        </w:tblPrEx>
        <w:trPr>
          <w:trHeight w:val="90"/>
          <w:jc w:val="center"/>
          <w:del w:id="617" w:author="于震宇" w:date="2025-11-25T22:38:00Z"/>
        </w:trPr>
        <w:tc>
          <w:tcPr>
            <w:tcW w:w="1685" w:type="dxa"/>
            <w:tcBorders>
              <w:tl2br w:val="nil"/>
              <w:tr2bl w:val="nil"/>
            </w:tcBorders>
            <w:noWrap/>
          </w:tcPr>
          <w:p w:rsidR="000A46D2">
            <w:pPr>
              <w:pStyle w:val="BodyText"/>
              <w:snapToGrid w:val="0"/>
              <w:spacing w:before="7"/>
              <w:rPr>
                <w:del w:id="618" w:author="于震宇" w:date="2025-11-25T22:38:00Z"/>
                <w:rFonts w:ascii="仿宋_GB2312" w:eastAsia="仿宋_GB2312" w:hAnsi="黑体" w:cs="黑体"/>
                <w:b/>
                <w:bCs/>
                <w:sz w:val="16"/>
                <w:szCs w:val="16"/>
              </w:rPr>
            </w:pPr>
            <w:del w:id="619" w:author="于震宇" w:date="2025-11-25T22:38:00Z">
              <w:r>
                <w:rPr>
                  <w:rFonts w:ascii="仿宋_GB2312" w:eastAsia="仿宋_GB2312" w:hAnsi="黑体" w:cs="黑体" w:hint="eastAsia"/>
                  <w:b/>
                  <w:bCs/>
                  <w:sz w:val="16"/>
                  <w:szCs w:val="16"/>
                </w:rPr>
                <w:delText>2</w:delText>
              </w:r>
            </w:del>
          </w:p>
        </w:tc>
        <w:tc>
          <w:tcPr>
            <w:tcW w:w="3090" w:type="dxa"/>
            <w:tcBorders>
              <w:tl2br w:val="nil"/>
              <w:tr2bl w:val="nil"/>
            </w:tcBorders>
            <w:noWrap/>
          </w:tcPr>
          <w:p w:rsidR="000A46D2">
            <w:pPr>
              <w:pStyle w:val="BodyText"/>
              <w:snapToGrid w:val="0"/>
              <w:spacing w:before="7"/>
              <w:rPr>
                <w:del w:id="620" w:author="于震宇" w:date="2025-11-25T22:38:00Z"/>
                <w:rFonts w:ascii="仿宋_GB2312" w:eastAsia="仿宋_GB2312" w:hAnsi="黑体" w:cs="黑体"/>
                <w:sz w:val="16"/>
                <w:szCs w:val="16"/>
              </w:rPr>
            </w:pPr>
            <w:del w:id="621" w:author="于震宇" w:date="2025-11-25T22:38:00Z">
              <w:r>
                <w:rPr>
                  <w:rFonts w:ascii="仿宋_GB2312" w:eastAsia="仿宋_GB2312" w:hAnsi="黑体" w:cs="黑体" w:hint="eastAsia"/>
                  <w:sz w:val="16"/>
                  <w:szCs w:val="16"/>
                </w:rPr>
                <w:delText>后门植入风险</w:delText>
              </w:r>
            </w:del>
          </w:p>
        </w:tc>
        <w:tc>
          <w:tcPr>
            <w:tcW w:w="4128" w:type="dxa"/>
            <w:tcBorders>
              <w:tl2br w:val="nil"/>
              <w:tr2bl w:val="nil"/>
            </w:tcBorders>
            <w:noWrap/>
          </w:tcPr>
          <w:p w:rsidR="000A46D2">
            <w:pPr>
              <w:pStyle w:val="BodyText"/>
              <w:snapToGrid w:val="0"/>
              <w:spacing w:before="7"/>
              <w:rPr>
                <w:del w:id="622" w:author="于震宇" w:date="2025-11-25T22:38:00Z"/>
                <w:rFonts w:ascii="仿宋_GB2312" w:eastAsia="仿宋_GB2312" w:hAnsi="黑体" w:cs="黑体"/>
                <w:sz w:val="16"/>
                <w:szCs w:val="16"/>
              </w:rPr>
            </w:pPr>
          </w:p>
        </w:tc>
        <w:tc>
          <w:tcPr>
            <w:tcW w:w="3429" w:type="dxa"/>
            <w:tcBorders>
              <w:tl2br w:val="nil"/>
              <w:tr2bl w:val="nil"/>
            </w:tcBorders>
            <w:noWrap/>
          </w:tcPr>
          <w:p w:rsidR="000A46D2">
            <w:pPr>
              <w:pStyle w:val="BodyText"/>
              <w:snapToGrid w:val="0"/>
              <w:spacing w:before="7"/>
              <w:rPr>
                <w:del w:id="623" w:author="于震宇" w:date="2025-11-25T22:38:00Z"/>
                <w:rFonts w:ascii="仿宋_GB2312" w:eastAsia="仿宋_GB2312" w:hAnsi="黑体" w:cs="黑体"/>
                <w:sz w:val="16"/>
                <w:szCs w:val="16"/>
              </w:rPr>
            </w:pPr>
          </w:p>
        </w:tc>
      </w:tr>
      <w:tr>
        <w:tblPrEx>
          <w:tblW w:w="12332" w:type="dxa"/>
          <w:jc w:val="center"/>
          <w:tblLayout w:type="fixed"/>
          <w:tblCellMar>
            <w:top w:w="32" w:type="dxa"/>
            <w:left w:w="64" w:type="dxa"/>
            <w:bottom w:w="32" w:type="dxa"/>
            <w:right w:w="64" w:type="dxa"/>
          </w:tblCellMar>
          <w:tblLook w:val="04A0"/>
        </w:tblPrEx>
        <w:trPr>
          <w:jc w:val="center"/>
          <w:del w:id="624" w:author="于震宇" w:date="2025-11-25T22:38:00Z"/>
        </w:trPr>
        <w:tc>
          <w:tcPr>
            <w:tcW w:w="1685" w:type="dxa"/>
            <w:tcBorders>
              <w:tl2br w:val="nil"/>
              <w:tr2bl w:val="nil"/>
            </w:tcBorders>
            <w:noWrap/>
          </w:tcPr>
          <w:p w:rsidR="000A46D2">
            <w:pPr>
              <w:pStyle w:val="BodyText"/>
              <w:snapToGrid w:val="0"/>
              <w:spacing w:before="7"/>
              <w:rPr>
                <w:del w:id="625" w:author="于震宇" w:date="2025-11-25T22:38:00Z"/>
                <w:rFonts w:ascii="仿宋_GB2312" w:eastAsia="仿宋_GB2312" w:hAnsi="黑体" w:cs="黑体"/>
                <w:b/>
                <w:bCs/>
                <w:sz w:val="16"/>
                <w:szCs w:val="16"/>
              </w:rPr>
            </w:pPr>
            <w:del w:id="626" w:author="于震宇" w:date="2025-11-25T22:38:00Z">
              <w:r>
                <w:rPr>
                  <w:rFonts w:ascii="仿宋_GB2312" w:eastAsia="仿宋_GB2312" w:hAnsi="黑体" w:cs="黑体" w:hint="eastAsia"/>
                  <w:b/>
                  <w:bCs/>
                  <w:sz w:val="16"/>
                  <w:szCs w:val="16"/>
                </w:rPr>
                <w:delText>3</w:delText>
              </w:r>
            </w:del>
          </w:p>
        </w:tc>
        <w:tc>
          <w:tcPr>
            <w:tcW w:w="3090" w:type="dxa"/>
            <w:tcBorders>
              <w:tl2br w:val="nil"/>
              <w:tr2bl w:val="nil"/>
            </w:tcBorders>
            <w:noWrap/>
          </w:tcPr>
          <w:p w:rsidR="000A46D2">
            <w:pPr>
              <w:pStyle w:val="BodyText"/>
              <w:snapToGrid w:val="0"/>
              <w:spacing w:before="7"/>
              <w:rPr>
                <w:del w:id="627" w:author="于震宇" w:date="2025-11-25T22:38:00Z"/>
                <w:rFonts w:ascii="仿宋_GB2312" w:eastAsia="仿宋_GB2312" w:hAnsi="黑体" w:cs="黑体"/>
                <w:sz w:val="16"/>
                <w:szCs w:val="16"/>
              </w:rPr>
            </w:pPr>
            <w:del w:id="628" w:author="于震宇" w:date="2025-11-25T22:38:00Z">
              <w:r>
                <w:rPr>
                  <w:rFonts w:ascii="仿宋_GB2312" w:eastAsia="仿宋_GB2312" w:hAnsi="黑体" w:cs="黑体" w:hint="eastAsia"/>
                  <w:sz w:val="16"/>
                  <w:szCs w:val="16"/>
                </w:rPr>
                <w:delText>供应链攻击</w:delText>
              </w:r>
            </w:del>
          </w:p>
        </w:tc>
        <w:tc>
          <w:tcPr>
            <w:tcW w:w="4128" w:type="dxa"/>
            <w:tcBorders>
              <w:tl2br w:val="nil"/>
              <w:tr2bl w:val="nil"/>
            </w:tcBorders>
            <w:noWrap/>
          </w:tcPr>
          <w:p w:rsidR="000A46D2">
            <w:pPr>
              <w:pStyle w:val="BodyText"/>
              <w:snapToGrid w:val="0"/>
              <w:spacing w:before="7"/>
              <w:rPr>
                <w:del w:id="629" w:author="于震宇" w:date="2025-11-25T22:38:00Z"/>
                <w:rFonts w:ascii="仿宋_GB2312" w:eastAsia="仿宋_GB2312" w:hAnsi="黑体" w:cs="黑体"/>
                <w:sz w:val="16"/>
                <w:szCs w:val="16"/>
              </w:rPr>
            </w:pPr>
          </w:p>
        </w:tc>
        <w:tc>
          <w:tcPr>
            <w:tcW w:w="3429" w:type="dxa"/>
            <w:tcBorders>
              <w:tl2br w:val="nil"/>
              <w:tr2bl w:val="nil"/>
            </w:tcBorders>
            <w:noWrap/>
          </w:tcPr>
          <w:p w:rsidR="000A46D2">
            <w:pPr>
              <w:pStyle w:val="BodyText"/>
              <w:snapToGrid w:val="0"/>
              <w:spacing w:before="7"/>
              <w:rPr>
                <w:del w:id="630" w:author="于震宇" w:date="2025-11-25T22:38:00Z"/>
                <w:rFonts w:ascii="仿宋_GB2312" w:eastAsia="仿宋_GB2312" w:hAnsi="黑体" w:cs="黑体"/>
                <w:sz w:val="16"/>
                <w:szCs w:val="16"/>
              </w:rPr>
            </w:pPr>
          </w:p>
        </w:tc>
      </w:tr>
      <w:tr>
        <w:tblPrEx>
          <w:tblW w:w="12332" w:type="dxa"/>
          <w:jc w:val="center"/>
          <w:tblLayout w:type="fixed"/>
          <w:tblCellMar>
            <w:top w:w="32" w:type="dxa"/>
            <w:left w:w="64" w:type="dxa"/>
            <w:bottom w:w="32" w:type="dxa"/>
            <w:right w:w="64" w:type="dxa"/>
          </w:tblCellMar>
          <w:tblLook w:val="04A0"/>
        </w:tblPrEx>
        <w:trPr>
          <w:jc w:val="center"/>
          <w:del w:id="631" w:author="于震宇" w:date="2025-11-25T22:38:00Z"/>
        </w:trPr>
        <w:tc>
          <w:tcPr>
            <w:tcW w:w="1685" w:type="dxa"/>
            <w:tcBorders>
              <w:tl2br w:val="nil"/>
              <w:tr2bl w:val="nil"/>
            </w:tcBorders>
            <w:noWrap/>
          </w:tcPr>
          <w:p w:rsidR="000A46D2">
            <w:pPr>
              <w:pStyle w:val="BodyText"/>
              <w:snapToGrid w:val="0"/>
              <w:spacing w:before="7"/>
              <w:rPr>
                <w:del w:id="632" w:author="于震宇" w:date="2025-11-25T22:38:00Z"/>
                <w:rFonts w:ascii="仿宋_GB2312" w:eastAsia="仿宋_GB2312" w:hAnsi="黑体" w:cs="黑体"/>
                <w:b/>
                <w:bCs/>
                <w:sz w:val="16"/>
                <w:szCs w:val="16"/>
              </w:rPr>
            </w:pPr>
            <w:del w:id="633" w:author="于震宇" w:date="2025-11-25T22:38:00Z">
              <w:r>
                <w:rPr>
                  <w:rFonts w:ascii="仿宋_GB2312" w:eastAsia="仿宋_GB2312" w:hAnsi="黑体" w:cs="黑体" w:hint="eastAsia"/>
                  <w:b/>
                  <w:bCs/>
                  <w:sz w:val="16"/>
                  <w:szCs w:val="16"/>
                </w:rPr>
                <w:delText>4</w:delText>
              </w:r>
            </w:del>
          </w:p>
        </w:tc>
        <w:tc>
          <w:tcPr>
            <w:tcW w:w="3090" w:type="dxa"/>
            <w:tcBorders>
              <w:tl2br w:val="nil"/>
              <w:tr2bl w:val="nil"/>
            </w:tcBorders>
            <w:noWrap/>
          </w:tcPr>
          <w:p w:rsidR="000A46D2">
            <w:pPr>
              <w:pStyle w:val="BodyText"/>
              <w:snapToGrid w:val="0"/>
              <w:spacing w:before="7"/>
              <w:rPr>
                <w:del w:id="634" w:author="于震宇" w:date="2025-11-25T22:38:00Z"/>
                <w:rFonts w:ascii="仿宋_GB2312" w:eastAsia="仿宋_GB2312" w:hAnsi="黑体" w:cs="黑体"/>
                <w:sz w:val="16"/>
                <w:szCs w:val="16"/>
              </w:rPr>
            </w:pPr>
            <w:del w:id="635" w:author="于震宇" w:date="2025-11-25T22:38:00Z">
              <w:r>
                <w:rPr>
                  <w:rFonts w:ascii="仿宋_GB2312" w:eastAsia="仿宋_GB2312" w:hAnsi="黑体" w:cs="黑体" w:hint="eastAsia"/>
                  <w:sz w:val="16"/>
                  <w:szCs w:val="16"/>
                </w:rPr>
                <w:delText>……</w:delText>
              </w:r>
            </w:del>
          </w:p>
        </w:tc>
        <w:tc>
          <w:tcPr>
            <w:tcW w:w="4128" w:type="dxa"/>
            <w:tcBorders>
              <w:tl2br w:val="nil"/>
              <w:tr2bl w:val="nil"/>
            </w:tcBorders>
            <w:noWrap/>
          </w:tcPr>
          <w:p w:rsidR="000A46D2">
            <w:pPr>
              <w:pStyle w:val="BodyText"/>
              <w:snapToGrid w:val="0"/>
              <w:spacing w:before="7"/>
              <w:rPr>
                <w:del w:id="636" w:author="于震宇" w:date="2025-11-25T22:38:00Z"/>
                <w:rFonts w:ascii="仿宋_GB2312" w:eastAsia="仿宋_GB2312" w:hAnsi="黑体" w:cs="黑体"/>
                <w:sz w:val="16"/>
                <w:szCs w:val="16"/>
              </w:rPr>
            </w:pPr>
          </w:p>
        </w:tc>
        <w:tc>
          <w:tcPr>
            <w:tcW w:w="3429" w:type="dxa"/>
            <w:tcBorders>
              <w:tl2br w:val="nil"/>
              <w:tr2bl w:val="nil"/>
            </w:tcBorders>
            <w:noWrap/>
          </w:tcPr>
          <w:p w:rsidR="000A46D2">
            <w:pPr>
              <w:pStyle w:val="BodyText"/>
              <w:snapToGrid w:val="0"/>
              <w:spacing w:before="7"/>
              <w:rPr>
                <w:del w:id="637" w:author="于震宇" w:date="2025-11-25T22:38:00Z"/>
                <w:rFonts w:ascii="仿宋_GB2312" w:eastAsia="仿宋_GB2312" w:hAnsi="黑体" w:cs="黑体"/>
                <w:sz w:val="16"/>
                <w:szCs w:val="16"/>
              </w:rPr>
            </w:pPr>
          </w:p>
        </w:tc>
      </w:tr>
      <w:tr>
        <w:tblPrEx>
          <w:tblW w:w="12332" w:type="dxa"/>
          <w:jc w:val="center"/>
          <w:tblLayout w:type="fixed"/>
          <w:tblCellMar>
            <w:top w:w="32" w:type="dxa"/>
            <w:left w:w="64" w:type="dxa"/>
            <w:bottom w:w="32" w:type="dxa"/>
            <w:right w:w="64" w:type="dxa"/>
          </w:tblCellMar>
          <w:tblLook w:val="04A0"/>
        </w:tblPrEx>
        <w:trPr>
          <w:jc w:val="center"/>
          <w:del w:id="638" w:author="于震宇" w:date="2025-11-25T22:38:00Z"/>
        </w:trPr>
        <w:tc>
          <w:tcPr>
            <w:tcW w:w="3090" w:type="dxa"/>
            <w:gridSpan w:val="2"/>
            <w:tcBorders>
              <w:tl2br w:val="nil"/>
              <w:tr2bl w:val="nil"/>
            </w:tcBorders>
            <w:noWrap/>
          </w:tcPr>
          <w:p w:rsidR="000A46D2">
            <w:pPr>
              <w:pStyle w:val="BodyText"/>
              <w:snapToGrid w:val="0"/>
              <w:spacing w:before="7"/>
              <w:rPr>
                <w:del w:id="639" w:author="于震宇" w:date="2025-11-25T22:38:00Z"/>
                <w:rFonts w:ascii="仿宋_GB2312" w:eastAsia="仿宋_GB2312" w:hAnsi="黑体" w:cs="黑体"/>
                <w:b/>
                <w:bCs/>
                <w:sz w:val="16"/>
                <w:szCs w:val="16"/>
              </w:rPr>
            </w:pPr>
            <w:del w:id="640" w:author="于震宇" w:date="2025-11-25T22:38:00Z">
              <w:r>
                <w:rPr>
                  <w:rFonts w:ascii="仿宋_GB2312" w:eastAsia="仿宋_GB2312" w:hAnsi="黑体" w:cs="黑体" w:hint="eastAsia"/>
                  <w:b/>
                  <w:bCs/>
                  <w:sz w:val="16"/>
                  <w:szCs w:val="16"/>
                </w:rPr>
                <w:delText>（三）解释性与偏见风险</w:delText>
              </w:r>
            </w:del>
          </w:p>
        </w:tc>
        <w:tc>
          <w:tcPr>
            <w:tcW w:w="4128" w:type="dxa"/>
            <w:tcBorders>
              <w:tl2br w:val="nil"/>
              <w:tr2bl w:val="nil"/>
            </w:tcBorders>
            <w:noWrap/>
          </w:tcPr>
          <w:p w:rsidR="000A46D2">
            <w:pPr>
              <w:pStyle w:val="BodyText"/>
              <w:snapToGrid w:val="0"/>
              <w:spacing w:before="7"/>
              <w:rPr>
                <w:del w:id="641" w:author="于震宇" w:date="2025-11-25T22:38:00Z"/>
                <w:rFonts w:ascii="仿宋_GB2312" w:eastAsia="仿宋_GB2312" w:hAnsi="黑体" w:cs="黑体"/>
                <w:b/>
                <w:bCs/>
                <w:sz w:val="16"/>
                <w:szCs w:val="16"/>
              </w:rPr>
            </w:pPr>
          </w:p>
        </w:tc>
        <w:tc>
          <w:tcPr>
            <w:tcW w:w="3429" w:type="dxa"/>
            <w:tcBorders>
              <w:tl2br w:val="nil"/>
              <w:tr2bl w:val="nil"/>
            </w:tcBorders>
            <w:noWrap/>
          </w:tcPr>
          <w:p w:rsidR="000A46D2">
            <w:pPr>
              <w:pStyle w:val="BodyText"/>
              <w:snapToGrid w:val="0"/>
              <w:spacing w:before="7"/>
              <w:rPr>
                <w:del w:id="642" w:author="于震宇" w:date="2025-11-25T22:38:00Z"/>
                <w:rFonts w:ascii="仿宋_GB2312" w:eastAsia="仿宋_GB2312" w:hAnsi="黑体" w:cs="黑体"/>
                <w:sz w:val="16"/>
                <w:szCs w:val="16"/>
              </w:rPr>
            </w:pPr>
          </w:p>
        </w:tc>
      </w:tr>
      <w:tr>
        <w:tblPrEx>
          <w:tblW w:w="12332" w:type="dxa"/>
          <w:jc w:val="center"/>
          <w:tblLayout w:type="fixed"/>
          <w:tblCellMar>
            <w:top w:w="32" w:type="dxa"/>
            <w:left w:w="64" w:type="dxa"/>
            <w:bottom w:w="32" w:type="dxa"/>
            <w:right w:w="64" w:type="dxa"/>
          </w:tblCellMar>
          <w:tblLook w:val="04A0"/>
        </w:tblPrEx>
        <w:trPr>
          <w:jc w:val="center"/>
          <w:del w:id="643" w:author="于震宇" w:date="2025-11-25T22:38:00Z"/>
        </w:trPr>
        <w:tc>
          <w:tcPr>
            <w:tcW w:w="1685" w:type="dxa"/>
            <w:tcBorders>
              <w:tl2br w:val="nil"/>
              <w:tr2bl w:val="nil"/>
            </w:tcBorders>
            <w:noWrap/>
          </w:tcPr>
          <w:p w:rsidR="000A46D2">
            <w:pPr>
              <w:pStyle w:val="BodyText"/>
              <w:snapToGrid w:val="0"/>
              <w:spacing w:before="7"/>
              <w:rPr>
                <w:del w:id="644" w:author="于震宇" w:date="2025-11-25T22:38:00Z"/>
                <w:rFonts w:ascii="仿宋_GB2312" w:eastAsia="仿宋_GB2312" w:hAnsi="黑体" w:cs="黑体"/>
                <w:b/>
                <w:bCs/>
                <w:sz w:val="16"/>
                <w:szCs w:val="16"/>
              </w:rPr>
            </w:pPr>
            <w:del w:id="645" w:author="于震宇" w:date="2025-11-25T22:38:00Z">
              <w:r>
                <w:rPr>
                  <w:rFonts w:ascii="仿宋_GB2312" w:eastAsia="仿宋_GB2312" w:hAnsi="黑体" w:cs="黑体" w:hint="eastAsia"/>
                  <w:b/>
                  <w:bCs/>
                  <w:sz w:val="16"/>
                  <w:szCs w:val="16"/>
                </w:rPr>
                <w:delText>1</w:delText>
              </w:r>
            </w:del>
          </w:p>
        </w:tc>
        <w:tc>
          <w:tcPr>
            <w:tcW w:w="3090" w:type="dxa"/>
            <w:tcBorders>
              <w:tl2br w:val="nil"/>
              <w:tr2bl w:val="nil"/>
            </w:tcBorders>
            <w:noWrap/>
          </w:tcPr>
          <w:p w:rsidR="000A46D2">
            <w:pPr>
              <w:pStyle w:val="BodyText"/>
              <w:snapToGrid w:val="0"/>
              <w:spacing w:before="7"/>
              <w:rPr>
                <w:del w:id="646" w:author="于震宇" w:date="2025-11-25T22:38:00Z"/>
                <w:rFonts w:ascii="仿宋_GB2312" w:eastAsia="仿宋_GB2312" w:hAnsi="黑体" w:cs="黑体"/>
                <w:sz w:val="16"/>
                <w:szCs w:val="16"/>
              </w:rPr>
            </w:pPr>
            <w:del w:id="647" w:author="于震宇" w:date="2025-11-25T22:38:00Z">
              <w:r>
                <w:rPr>
                  <w:rFonts w:ascii="仿宋_GB2312" w:eastAsia="仿宋_GB2312" w:hAnsi="黑体" w:cs="黑体" w:hint="eastAsia"/>
                  <w:sz w:val="16"/>
                  <w:szCs w:val="16"/>
                </w:rPr>
                <w:delText>黑箱决策风险</w:delText>
              </w:r>
            </w:del>
          </w:p>
        </w:tc>
        <w:tc>
          <w:tcPr>
            <w:tcW w:w="4128" w:type="dxa"/>
            <w:tcBorders>
              <w:tl2br w:val="nil"/>
              <w:tr2bl w:val="nil"/>
            </w:tcBorders>
            <w:noWrap/>
          </w:tcPr>
          <w:p w:rsidR="000A46D2">
            <w:pPr>
              <w:pStyle w:val="BodyText"/>
              <w:snapToGrid w:val="0"/>
              <w:spacing w:before="7"/>
              <w:rPr>
                <w:del w:id="648" w:author="于震宇" w:date="2025-11-25T22:38:00Z"/>
                <w:rFonts w:ascii="仿宋_GB2312" w:eastAsia="仿宋_GB2312" w:hAnsi="黑体" w:cs="黑体"/>
                <w:sz w:val="16"/>
                <w:szCs w:val="16"/>
              </w:rPr>
            </w:pPr>
          </w:p>
        </w:tc>
        <w:tc>
          <w:tcPr>
            <w:tcW w:w="3429" w:type="dxa"/>
            <w:tcBorders>
              <w:tl2br w:val="nil"/>
              <w:tr2bl w:val="nil"/>
            </w:tcBorders>
            <w:noWrap/>
          </w:tcPr>
          <w:p w:rsidR="000A46D2">
            <w:pPr>
              <w:pStyle w:val="BodyText"/>
              <w:snapToGrid w:val="0"/>
              <w:spacing w:before="7"/>
              <w:rPr>
                <w:del w:id="649" w:author="于震宇" w:date="2025-11-25T22:38:00Z"/>
                <w:rFonts w:ascii="仿宋_GB2312" w:eastAsia="仿宋_GB2312" w:hAnsi="黑体" w:cs="黑体"/>
                <w:sz w:val="16"/>
                <w:szCs w:val="16"/>
              </w:rPr>
            </w:pPr>
          </w:p>
        </w:tc>
      </w:tr>
      <w:tr>
        <w:tblPrEx>
          <w:tblW w:w="12332" w:type="dxa"/>
          <w:jc w:val="center"/>
          <w:tblLayout w:type="fixed"/>
          <w:tblCellMar>
            <w:top w:w="32" w:type="dxa"/>
            <w:left w:w="64" w:type="dxa"/>
            <w:bottom w:w="32" w:type="dxa"/>
            <w:right w:w="64" w:type="dxa"/>
          </w:tblCellMar>
          <w:tblLook w:val="04A0"/>
        </w:tblPrEx>
        <w:trPr>
          <w:jc w:val="center"/>
          <w:del w:id="650" w:author="于震宇" w:date="2025-11-25T22:38:00Z"/>
        </w:trPr>
        <w:tc>
          <w:tcPr>
            <w:tcW w:w="1685" w:type="dxa"/>
            <w:tcBorders>
              <w:tl2br w:val="nil"/>
              <w:tr2bl w:val="nil"/>
            </w:tcBorders>
            <w:noWrap/>
          </w:tcPr>
          <w:p w:rsidR="000A46D2">
            <w:pPr>
              <w:pStyle w:val="BodyText"/>
              <w:snapToGrid w:val="0"/>
              <w:spacing w:before="7"/>
              <w:rPr>
                <w:del w:id="651" w:author="于震宇" w:date="2025-11-25T22:38:00Z"/>
                <w:rFonts w:ascii="仿宋_GB2312" w:eastAsia="仿宋_GB2312" w:hAnsi="黑体" w:cs="黑体"/>
                <w:b/>
                <w:bCs/>
                <w:sz w:val="16"/>
                <w:szCs w:val="16"/>
              </w:rPr>
            </w:pPr>
            <w:del w:id="652" w:author="于震宇" w:date="2025-11-25T22:38:00Z">
              <w:r>
                <w:rPr>
                  <w:rFonts w:ascii="仿宋_GB2312" w:eastAsia="仿宋_GB2312" w:hAnsi="黑体" w:cs="黑体" w:hint="eastAsia"/>
                  <w:b/>
                  <w:bCs/>
                  <w:sz w:val="16"/>
                  <w:szCs w:val="16"/>
                </w:rPr>
                <w:delText>2</w:delText>
              </w:r>
            </w:del>
          </w:p>
        </w:tc>
        <w:tc>
          <w:tcPr>
            <w:tcW w:w="3090" w:type="dxa"/>
            <w:tcBorders>
              <w:tl2br w:val="nil"/>
              <w:tr2bl w:val="nil"/>
            </w:tcBorders>
            <w:noWrap/>
          </w:tcPr>
          <w:p w:rsidR="000A46D2">
            <w:pPr>
              <w:pStyle w:val="BodyText"/>
              <w:snapToGrid w:val="0"/>
              <w:spacing w:before="7"/>
              <w:rPr>
                <w:del w:id="653" w:author="于震宇" w:date="2025-11-25T22:38:00Z"/>
                <w:rFonts w:ascii="仿宋_GB2312" w:eastAsia="仿宋_GB2312" w:hAnsi="黑体" w:cs="黑体"/>
                <w:sz w:val="16"/>
                <w:szCs w:val="16"/>
              </w:rPr>
            </w:pPr>
            <w:del w:id="654" w:author="于震宇" w:date="2025-11-25T22:38:00Z">
              <w:r>
                <w:rPr>
                  <w:rFonts w:ascii="仿宋_GB2312" w:eastAsia="仿宋_GB2312" w:hAnsi="黑体" w:cs="黑体" w:hint="eastAsia"/>
                  <w:sz w:val="16"/>
                  <w:szCs w:val="16"/>
                </w:rPr>
                <w:delText>系统性偏见</w:delText>
              </w:r>
            </w:del>
          </w:p>
        </w:tc>
        <w:tc>
          <w:tcPr>
            <w:tcW w:w="4128" w:type="dxa"/>
            <w:tcBorders>
              <w:tl2br w:val="nil"/>
              <w:tr2bl w:val="nil"/>
            </w:tcBorders>
            <w:noWrap/>
          </w:tcPr>
          <w:p w:rsidR="000A46D2">
            <w:pPr>
              <w:pStyle w:val="BodyText"/>
              <w:snapToGrid w:val="0"/>
              <w:spacing w:before="7"/>
              <w:rPr>
                <w:del w:id="655" w:author="于震宇" w:date="2025-11-25T22:38:00Z"/>
                <w:rFonts w:ascii="仿宋_GB2312" w:eastAsia="仿宋_GB2312" w:hAnsi="黑体" w:cs="黑体"/>
                <w:sz w:val="16"/>
                <w:szCs w:val="16"/>
              </w:rPr>
            </w:pPr>
          </w:p>
        </w:tc>
        <w:tc>
          <w:tcPr>
            <w:tcW w:w="3429" w:type="dxa"/>
            <w:tcBorders>
              <w:tl2br w:val="nil"/>
              <w:tr2bl w:val="nil"/>
            </w:tcBorders>
            <w:noWrap/>
          </w:tcPr>
          <w:p w:rsidR="000A46D2">
            <w:pPr>
              <w:pStyle w:val="BodyText"/>
              <w:snapToGrid w:val="0"/>
              <w:spacing w:before="7"/>
              <w:rPr>
                <w:del w:id="656" w:author="于震宇" w:date="2025-11-25T22:38:00Z"/>
                <w:rFonts w:ascii="仿宋_GB2312" w:eastAsia="仿宋_GB2312" w:hAnsi="黑体" w:cs="黑体"/>
                <w:sz w:val="16"/>
                <w:szCs w:val="16"/>
              </w:rPr>
            </w:pPr>
          </w:p>
        </w:tc>
      </w:tr>
      <w:tr>
        <w:tblPrEx>
          <w:tblW w:w="12332" w:type="dxa"/>
          <w:jc w:val="center"/>
          <w:tblLayout w:type="fixed"/>
          <w:tblCellMar>
            <w:top w:w="32" w:type="dxa"/>
            <w:left w:w="64" w:type="dxa"/>
            <w:bottom w:w="32" w:type="dxa"/>
            <w:right w:w="64" w:type="dxa"/>
          </w:tblCellMar>
          <w:tblLook w:val="04A0"/>
        </w:tblPrEx>
        <w:trPr>
          <w:jc w:val="center"/>
          <w:del w:id="657" w:author="于震宇" w:date="2025-11-25T22:38:00Z"/>
        </w:trPr>
        <w:tc>
          <w:tcPr>
            <w:tcW w:w="1685" w:type="dxa"/>
            <w:tcBorders>
              <w:tl2br w:val="nil"/>
              <w:tr2bl w:val="nil"/>
            </w:tcBorders>
            <w:noWrap/>
          </w:tcPr>
          <w:p w:rsidR="000A46D2">
            <w:pPr>
              <w:pStyle w:val="BodyText"/>
              <w:snapToGrid w:val="0"/>
              <w:spacing w:before="7"/>
              <w:rPr>
                <w:del w:id="658" w:author="于震宇" w:date="2025-11-25T22:38:00Z"/>
                <w:rFonts w:ascii="仿宋_GB2312" w:eastAsia="仿宋_GB2312" w:hAnsi="黑体" w:cs="黑体"/>
                <w:b/>
                <w:bCs/>
                <w:sz w:val="16"/>
                <w:szCs w:val="16"/>
              </w:rPr>
            </w:pPr>
            <w:del w:id="659" w:author="于震宇" w:date="2025-11-25T22:38:00Z">
              <w:r>
                <w:rPr>
                  <w:rFonts w:ascii="仿宋_GB2312" w:eastAsia="仿宋_GB2312" w:hAnsi="黑体" w:cs="黑体" w:hint="eastAsia"/>
                  <w:b/>
                  <w:bCs/>
                  <w:sz w:val="16"/>
                  <w:szCs w:val="16"/>
                </w:rPr>
                <w:delText>3</w:delText>
              </w:r>
            </w:del>
          </w:p>
        </w:tc>
        <w:tc>
          <w:tcPr>
            <w:tcW w:w="3090" w:type="dxa"/>
            <w:tcBorders>
              <w:tl2br w:val="nil"/>
              <w:tr2bl w:val="nil"/>
            </w:tcBorders>
            <w:noWrap/>
          </w:tcPr>
          <w:p w:rsidR="000A46D2">
            <w:pPr>
              <w:pStyle w:val="BodyText"/>
              <w:snapToGrid w:val="0"/>
              <w:spacing w:before="7"/>
              <w:rPr>
                <w:del w:id="660" w:author="于震宇" w:date="2025-11-25T22:38:00Z"/>
                <w:rFonts w:ascii="仿宋_GB2312" w:eastAsia="仿宋_GB2312" w:hAnsi="黑体" w:cs="黑体"/>
                <w:sz w:val="16"/>
                <w:szCs w:val="16"/>
              </w:rPr>
            </w:pPr>
            <w:del w:id="661" w:author="于震宇" w:date="2025-11-25T22:38:00Z">
              <w:r>
                <w:rPr>
                  <w:rFonts w:ascii="仿宋_GB2312" w:eastAsia="仿宋_GB2312" w:hAnsi="黑体" w:cs="黑体" w:hint="eastAsia"/>
                  <w:sz w:val="16"/>
                  <w:szCs w:val="16"/>
                </w:rPr>
                <w:delText>价值对齐失效</w:delText>
              </w:r>
            </w:del>
          </w:p>
        </w:tc>
        <w:tc>
          <w:tcPr>
            <w:tcW w:w="4128" w:type="dxa"/>
            <w:tcBorders>
              <w:tl2br w:val="nil"/>
              <w:tr2bl w:val="nil"/>
            </w:tcBorders>
            <w:noWrap/>
          </w:tcPr>
          <w:p w:rsidR="000A46D2">
            <w:pPr>
              <w:pStyle w:val="BodyText"/>
              <w:snapToGrid w:val="0"/>
              <w:spacing w:before="7"/>
              <w:rPr>
                <w:del w:id="662" w:author="于震宇" w:date="2025-11-25T22:38:00Z"/>
                <w:rFonts w:ascii="仿宋_GB2312" w:eastAsia="仿宋_GB2312" w:hAnsi="黑体" w:cs="黑体"/>
                <w:sz w:val="16"/>
                <w:szCs w:val="16"/>
              </w:rPr>
            </w:pPr>
          </w:p>
        </w:tc>
        <w:tc>
          <w:tcPr>
            <w:tcW w:w="3429" w:type="dxa"/>
            <w:tcBorders>
              <w:tl2br w:val="nil"/>
              <w:tr2bl w:val="nil"/>
            </w:tcBorders>
            <w:noWrap/>
          </w:tcPr>
          <w:p w:rsidR="000A46D2">
            <w:pPr>
              <w:pStyle w:val="BodyText"/>
              <w:snapToGrid w:val="0"/>
              <w:spacing w:before="7"/>
              <w:rPr>
                <w:del w:id="663" w:author="于震宇" w:date="2025-11-25T22:38:00Z"/>
                <w:rFonts w:ascii="仿宋_GB2312" w:eastAsia="仿宋_GB2312" w:hAnsi="黑体" w:cs="黑体"/>
                <w:sz w:val="16"/>
                <w:szCs w:val="16"/>
              </w:rPr>
            </w:pPr>
          </w:p>
        </w:tc>
      </w:tr>
      <w:tr>
        <w:tblPrEx>
          <w:tblW w:w="12332" w:type="dxa"/>
          <w:jc w:val="center"/>
          <w:tblLayout w:type="fixed"/>
          <w:tblCellMar>
            <w:top w:w="32" w:type="dxa"/>
            <w:left w:w="64" w:type="dxa"/>
            <w:bottom w:w="32" w:type="dxa"/>
            <w:right w:w="64" w:type="dxa"/>
          </w:tblCellMar>
          <w:tblLook w:val="04A0"/>
        </w:tblPrEx>
        <w:trPr>
          <w:jc w:val="center"/>
          <w:del w:id="664" w:author="于震宇" w:date="2025-11-25T22:38:00Z"/>
        </w:trPr>
        <w:tc>
          <w:tcPr>
            <w:tcW w:w="1685" w:type="dxa"/>
            <w:tcBorders>
              <w:tl2br w:val="nil"/>
              <w:tr2bl w:val="nil"/>
            </w:tcBorders>
            <w:noWrap/>
          </w:tcPr>
          <w:p w:rsidR="000A46D2">
            <w:pPr>
              <w:pStyle w:val="BodyText"/>
              <w:snapToGrid w:val="0"/>
              <w:spacing w:before="7"/>
              <w:rPr>
                <w:del w:id="665" w:author="于震宇" w:date="2025-11-25T22:38:00Z"/>
                <w:rFonts w:ascii="仿宋_GB2312" w:eastAsia="仿宋_GB2312" w:hAnsi="黑体" w:cs="黑体"/>
                <w:b/>
                <w:bCs/>
                <w:sz w:val="16"/>
                <w:szCs w:val="16"/>
              </w:rPr>
            </w:pPr>
            <w:del w:id="666" w:author="于震宇" w:date="2025-11-25T22:38:00Z">
              <w:r>
                <w:rPr>
                  <w:rFonts w:ascii="仿宋_GB2312" w:eastAsia="仿宋_GB2312" w:hAnsi="黑体" w:cs="黑体" w:hint="eastAsia"/>
                  <w:b/>
                  <w:bCs/>
                  <w:sz w:val="16"/>
                  <w:szCs w:val="16"/>
                </w:rPr>
                <w:delText>4</w:delText>
              </w:r>
            </w:del>
          </w:p>
        </w:tc>
        <w:tc>
          <w:tcPr>
            <w:tcW w:w="3090" w:type="dxa"/>
            <w:tcBorders>
              <w:tl2br w:val="nil"/>
              <w:tr2bl w:val="nil"/>
            </w:tcBorders>
            <w:noWrap/>
          </w:tcPr>
          <w:p w:rsidR="000A46D2">
            <w:pPr>
              <w:pStyle w:val="BodyText"/>
              <w:snapToGrid w:val="0"/>
              <w:spacing w:before="7"/>
              <w:rPr>
                <w:del w:id="667" w:author="于震宇" w:date="2025-11-25T22:38:00Z"/>
                <w:rFonts w:ascii="仿宋_GB2312" w:eastAsia="仿宋_GB2312" w:hAnsi="黑体" w:cs="黑体"/>
                <w:sz w:val="16"/>
                <w:szCs w:val="16"/>
              </w:rPr>
            </w:pPr>
            <w:del w:id="668" w:author="于震宇" w:date="2025-11-25T22:38:00Z">
              <w:r>
                <w:rPr>
                  <w:rFonts w:ascii="仿宋_GB2312" w:eastAsia="仿宋_GB2312" w:hAnsi="黑体" w:cs="黑体" w:hint="eastAsia"/>
                  <w:sz w:val="16"/>
                  <w:szCs w:val="16"/>
                </w:rPr>
                <w:delText>……</w:delText>
              </w:r>
            </w:del>
          </w:p>
        </w:tc>
        <w:tc>
          <w:tcPr>
            <w:tcW w:w="4128" w:type="dxa"/>
            <w:tcBorders>
              <w:tl2br w:val="nil"/>
              <w:tr2bl w:val="nil"/>
            </w:tcBorders>
            <w:noWrap/>
          </w:tcPr>
          <w:p w:rsidR="000A46D2">
            <w:pPr>
              <w:pStyle w:val="BodyText"/>
              <w:snapToGrid w:val="0"/>
              <w:spacing w:before="7"/>
              <w:rPr>
                <w:del w:id="669" w:author="于震宇" w:date="2025-11-25T22:38:00Z"/>
                <w:rFonts w:ascii="仿宋_GB2312" w:eastAsia="仿宋_GB2312" w:hAnsi="黑体" w:cs="黑体"/>
                <w:sz w:val="16"/>
                <w:szCs w:val="16"/>
              </w:rPr>
            </w:pPr>
          </w:p>
        </w:tc>
        <w:tc>
          <w:tcPr>
            <w:tcW w:w="3429" w:type="dxa"/>
            <w:tcBorders>
              <w:tl2br w:val="nil"/>
              <w:tr2bl w:val="nil"/>
            </w:tcBorders>
            <w:noWrap/>
          </w:tcPr>
          <w:p w:rsidR="000A46D2">
            <w:pPr>
              <w:pStyle w:val="BodyText"/>
              <w:snapToGrid w:val="0"/>
              <w:spacing w:before="7"/>
              <w:rPr>
                <w:del w:id="670" w:author="于震宇" w:date="2025-11-25T22:38:00Z"/>
                <w:rFonts w:ascii="仿宋_GB2312" w:eastAsia="仿宋_GB2312" w:hAnsi="黑体" w:cs="黑体"/>
                <w:sz w:val="16"/>
                <w:szCs w:val="16"/>
              </w:rPr>
            </w:pPr>
          </w:p>
        </w:tc>
      </w:tr>
      <w:tr>
        <w:tblPrEx>
          <w:tblW w:w="12332" w:type="dxa"/>
          <w:jc w:val="center"/>
          <w:tblLayout w:type="fixed"/>
          <w:tblCellMar>
            <w:top w:w="32" w:type="dxa"/>
            <w:left w:w="64" w:type="dxa"/>
            <w:bottom w:w="32" w:type="dxa"/>
            <w:right w:w="64" w:type="dxa"/>
          </w:tblCellMar>
          <w:tblLook w:val="04A0"/>
        </w:tblPrEx>
        <w:trPr>
          <w:jc w:val="center"/>
          <w:del w:id="671" w:author="于震宇" w:date="2025-11-25T22:38:00Z"/>
        </w:trPr>
        <w:tc>
          <w:tcPr>
            <w:tcW w:w="3090" w:type="dxa"/>
            <w:gridSpan w:val="2"/>
            <w:tcBorders>
              <w:tl2br w:val="nil"/>
              <w:tr2bl w:val="nil"/>
            </w:tcBorders>
            <w:noWrap/>
          </w:tcPr>
          <w:p w:rsidR="000A46D2">
            <w:pPr>
              <w:pStyle w:val="BodyText"/>
              <w:snapToGrid w:val="0"/>
              <w:spacing w:before="7"/>
              <w:rPr>
                <w:del w:id="672" w:author="于震宇" w:date="2025-11-25T22:38:00Z"/>
                <w:rFonts w:ascii="仿宋_GB2312" w:eastAsia="仿宋_GB2312" w:hAnsi="黑体" w:cs="黑体"/>
                <w:b/>
                <w:bCs/>
                <w:sz w:val="16"/>
                <w:szCs w:val="16"/>
              </w:rPr>
            </w:pPr>
            <w:del w:id="673" w:author="于震宇" w:date="2025-11-25T22:38:00Z">
              <w:r>
                <w:rPr>
                  <w:rFonts w:ascii="仿宋_GB2312" w:eastAsia="仿宋_GB2312" w:hAnsi="黑体" w:cs="黑体" w:hint="eastAsia"/>
                  <w:b/>
                  <w:bCs/>
                  <w:sz w:val="16"/>
                  <w:szCs w:val="16"/>
                </w:rPr>
                <w:delText>（四）模型迭代安全风险</w:delText>
              </w:r>
            </w:del>
          </w:p>
        </w:tc>
        <w:tc>
          <w:tcPr>
            <w:tcW w:w="4128" w:type="dxa"/>
            <w:tcBorders>
              <w:tl2br w:val="nil"/>
              <w:tr2bl w:val="nil"/>
            </w:tcBorders>
            <w:noWrap/>
          </w:tcPr>
          <w:p w:rsidR="000A46D2">
            <w:pPr>
              <w:pStyle w:val="BodyText"/>
              <w:snapToGrid w:val="0"/>
              <w:spacing w:before="7"/>
              <w:rPr>
                <w:del w:id="674" w:author="于震宇" w:date="2025-11-25T22:38:00Z"/>
                <w:rFonts w:ascii="仿宋_GB2312" w:eastAsia="仿宋_GB2312" w:hAnsi="黑体" w:cs="黑体"/>
                <w:b/>
                <w:bCs/>
                <w:sz w:val="16"/>
                <w:szCs w:val="16"/>
              </w:rPr>
            </w:pPr>
          </w:p>
        </w:tc>
        <w:tc>
          <w:tcPr>
            <w:tcW w:w="3429" w:type="dxa"/>
            <w:tcBorders>
              <w:tl2br w:val="nil"/>
              <w:tr2bl w:val="nil"/>
            </w:tcBorders>
            <w:noWrap/>
          </w:tcPr>
          <w:p w:rsidR="000A46D2">
            <w:pPr>
              <w:pStyle w:val="BodyText"/>
              <w:snapToGrid w:val="0"/>
              <w:spacing w:before="7"/>
              <w:rPr>
                <w:del w:id="675" w:author="于震宇" w:date="2025-11-25T22:38:00Z"/>
                <w:rFonts w:ascii="仿宋_GB2312" w:eastAsia="仿宋_GB2312" w:hAnsi="黑体" w:cs="黑体"/>
                <w:sz w:val="16"/>
                <w:szCs w:val="16"/>
              </w:rPr>
            </w:pPr>
          </w:p>
        </w:tc>
      </w:tr>
      <w:tr>
        <w:tblPrEx>
          <w:tblW w:w="12332" w:type="dxa"/>
          <w:jc w:val="center"/>
          <w:tblLayout w:type="fixed"/>
          <w:tblCellMar>
            <w:top w:w="32" w:type="dxa"/>
            <w:left w:w="64" w:type="dxa"/>
            <w:bottom w:w="32" w:type="dxa"/>
            <w:right w:w="64" w:type="dxa"/>
          </w:tblCellMar>
          <w:tblLook w:val="04A0"/>
        </w:tblPrEx>
        <w:trPr>
          <w:jc w:val="center"/>
          <w:del w:id="676" w:author="于震宇" w:date="2025-11-25T22:38:00Z"/>
        </w:trPr>
        <w:tc>
          <w:tcPr>
            <w:tcW w:w="1685" w:type="dxa"/>
            <w:tcBorders>
              <w:tl2br w:val="nil"/>
              <w:tr2bl w:val="nil"/>
            </w:tcBorders>
            <w:noWrap/>
          </w:tcPr>
          <w:p w:rsidR="000A46D2">
            <w:pPr>
              <w:pStyle w:val="BodyText"/>
              <w:snapToGrid w:val="0"/>
              <w:spacing w:before="7"/>
              <w:rPr>
                <w:del w:id="677" w:author="于震宇" w:date="2025-11-25T22:38:00Z"/>
                <w:rFonts w:ascii="仿宋_GB2312" w:eastAsia="仿宋_GB2312" w:hAnsi="黑体" w:cs="黑体"/>
                <w:b/>
                <w:bCs/>
                <w:sz w:val="16"/>
                <w:szCs w:val="16"/>
              </w:rPr>
            </w:pPr>
            <w:del w:id="678" w:author="于震宇" w:date="2025-11-25T22:38:00Z">
              <w:r>
                <w:rPr>
                  <w:rFonts w:ascii="仿宋_GB2312" w:eastAsia="仿宋_GB2312" w:hAnsi="黑体" w:cs="黑体" w:hint="eastAsia"/>
                  <w:b/>
                  <w:bCs/>
                  <w:sz w:val="16"/>
                  <w:szCs w:val="16"/>
                </w:rPr>
                <w:delText>1</w:delText>
              </w:r>
            </w:del>
          </w:p>
        </w:tc>
        <w:tc>
          <w:tcPr>
            <w:tcW w:w="3090" w:type="dxa"/>
            <w:tcBorders>
              <w:tl2br w:val="nil"/>
              <w:tr2bl w:val="nil"/>
            </w:tcBorders>
            <w:noWrap/>
          </w:tcPr>
          <w:p w:rsidR="000A46D2">
            <w:pPr>
              <w:pStyle w:val="BodyText"/>
              <w:snapToGrid w:val="0"/>
              <w:spacing w:before="7"/>
              <w:rPr>
                <w:del w:id="679" w:author="于震宇" w:date="2025-11-25T22:38:00Z"/>
                <w:rFonts w:ascii="仿宋_GB2312" w:eastAsia="仿宋_GB2312" w:hAnsi="黑体" w:cs="黑体"/>
                <w:sz w:val="16"/>
                <w:szCs w:val="16"/>
              </w:rPr>
            </w:pPr>
            <w:del w:id="680" w:author="于震宇" w:date="2025-11-25T22:38:00Z">
              <w:r>
                <w:rPr>
                  <w:rFonts w:ascii="仿宋_GB2312" w:eastAsia="仿宋_GB2312" w:hAnsi="黑体" w:cs="黑体" w:hint="eastAsia"/>
                  <w:sz w:val="16"/>
                  <w:szCs w:val="16"/>
                </w:rPr>
                <w:delText>版本退化风险</w:delText>
              </w:r>
            </w:del>
          </w:p>
        </w:tc>
        <w:tc>
          <w:tcPr>
            <w:tcW w:w="4128" w:type="dxa"/>
            <w:tcBorders>
              <w:tl2br w:val="nil"/>
              <w:tr2bl w:val="nil"/>
            </w:tcBorders>
            <w:noWrap/>
          </w:tcPr>
          <w:p w:rsidR="000A46D2">
            <w:pPr>
              <w:pStyle w:val="BodyText"/>
              <w:snapToGrid w:val="0"/>
              <w:spacing w:before="7"/>
              <w:rPr>
                <w:del w:id="681" w:author="于震宇" w:date="2025-11-25T22:38:00Z"/>
                <w:rFonts w:ascii="仿宋_GB2312" w:eastAsia="仿宋_GB2312" w:hAnsi="黑体" w:cs="黑体"/>
                <w:sz w:val="16"/>
                <w:szCs w:val="16"/>
              </w:rPr>
            </w:pPr>
          </w:p>
        </w:tc>
        <w:tc>
          <w:tcPr>
            <w:tcW w:w="3429" w:type="dxa"/>
            <w:tcBorders>
              <w:tl2br w:val="nil"/>
              <w:tr2bl w:val="nil"/>
            </w:tcBorders>
            <w:noWrap/>
          </w:tcPr>
          <w:p w:rsidR="000A46D2">
            <w:pPr>
              <w:pStyle w:val="BodyText"/>
              <w:snapToGrid w:val="0"/>
              <w:spacing w:before="7"/>
              <w:rPr>
                <w:del w:id="682" w:author="于震宇" w:date="2025-11-25T22:38:00Z"/>
                <w:rFonts w:ascii="仿宋_GB2312" w:eastAsia="仿宋_GB2312" w:hAnsi="黑体" w:cs="黑体"/>
                <w:sz w:val="16"/>
                <w:szCs w:val="16"/>
              </w:rPr>
            </w:pPr>
          </w:p>
        </w:tc>
      </w:tr>
      <w:tr>
        <w:tblPrEx>
          <w:tblW w:w="12332" w:type="dxa"/>
          <w:jc w:val="center"/>
          <w:tblLayout w:type="fixed"/>
          <w:tblCellMar>
            <w:top w:w="32" w:type="dxa"/>
            <w:left w:w="64" w:type="dxa"/>
            <w:bottom w:w="32" w:type="dxa"/>
            <w:right w:w="64" w:type="dxa"/>
          </w:tblCellMar>
          <w:tblLook w:val="04A0"/>
        </w:tblPrEx>
        <w:trPr>
          <w:jc w:val="center"/>
          <w:del w:id="683" w:author="于震宇" w:date="2025-11-25T22:38:00Z"/>
        </w:trPr>
        <w:tc>
          <w:tcPr>
            <w:tcW w:w="1685" w:type="dxa"/>
            <w:tcBorders>
              <w:tl2br w:val="nil"/>
              <w:tr2bl w:val="nil"/>
            </w:tcBorders>
            <w:noWrap/>
          </w:tcPr>
          <w:p w:rsidR="000A46D2">
            <w:pPr>
              <w:pStyle w:val="BodyText"/>
              <w:snapToGrid w:val="0"/>
              <w:spacing w:before="7"/>
              <w:rPr>
                <w:del w:id="684" w:author="于震宇" w:date="2025-11-25T22:38:00Z"/>
                <w:rFonts w:ascii="仿宋_GB2312" w:eastAsia="仿宋_GB2312" w:hAnsi="黑体" w:cs="黑体"/>
                <w:b/>
                <w:bCs/>
                <w:sz w:val="16"/>
                <w:szCs w:val="16"/>
              </w:rPr>
            </w:pPr>
            <w:del w:id="685" w:author="于震宇" w:date="2025-11-25T22:38:00Z">
              <w:r>
                <w:rPr>
                  <w:rFonts w:ascii="仿宋_GB2312" w:eastAsia="仿宋_GB2312" w:hAnsi="黑体" w:cs="黑体" w:hint="eastAsia"/>
                  <w:b/>
                  <w:bCs/>
                  <w:sz w:val="16"/>
                  <w:szCs w:val="16"/>
                </w:rPr>
                <w:delText>2</w:delText>
              </w:r>
            </w:del>
          </w:p>
        </w:tc>
        <w:tc>
          <w:tcPr>
            <w:tcW w:w="3090" w:type="dxa"/>
            <w:tcBorders>
              <w:tl2br w:val="nil"/>
              <w:tr2bl w:val="nil"/>
            </w:tcBorders>
            <w:noWrap/>
          </w:tcPr>
          <w:p w:rsidR="000A46D2">
            <w:pPr>
              <w:pStyle w:val="BodyText"/>
              <w:snapToGrid w:val="0"/>
              <w:spacing w:before="7"/>
              <w:rPr>
                <w:del w:id="686" w:author="于震宇" w:date="2025-11-25T22:38:00Z"/>
                <w:rFonts w:ascii="仿宋_GB2312" w:eastAsia="仿宋_GB2312" w:hAnsi="黑体" w:cs="黑体"/>
                <w:sz w:val="16"/>
                <w:szCs w:val="16"/>
              </w:rPr>
            </w:pPr>
            <w:del w:id="687" w:author="于震宇" w:date="2025-11-25T22:38:00Z">
              <w:r>
                <w:rPr>
                  <w:rFonts w:ascii="仿宋_GB2312" w:eastAsia="仿宋_GB2312" w:hAnsi="黑体" w:cs="黑体" w:hint="eastAsia"/>
                  <w:sz w:val="16"/>
                  <w:szCs w:val="16"/>
                </w:rPr>
                <w:delText>知识污染风险</w:delText>
              </w:r>
            </w:del>
          </w:p>
        </w:tc>
        <w:tc>
          <w:tcPr>
            <w:tcW w:w="4128" w:type="dxa"/>
            <w:tcBorders>
              <w:tl2br w:val="nil"/>
              <w:tr2bl w:val="nil"/>
            </w:tcBorders>
            <w:noWrap/>
          </w:tcPr>
          <w:p w:rsidR="000A46D2">
            <w:pPr>
              <w:pStyle w:val="BodyText"/>
              <w:snapToGrid w:val="0"/>
              <w:spacing w:before="7"/>
              <w:rPr>
                <w:del w:id="688" w:author="于震宇" w:date="2025-11-25T22:38:00Z"/>
                <w:rFonts w:ascii="仿宋_GB2312" w:eastAsia="仿宋_GB2312" w:hAnsi="黑体" w:cs="黑体"/>
                <w:sz w:val="16"/>
                <w:szCs w:val="16"/>
              </w:rPr>
            </w:pPr>
          </w:p>
        </w:tc>
        <w:tc>
          <w:tcPr>
            <w:tcW w:w="3429" w:type="dxa"/>
            <w:tcBorders>
              <w:tl2br w:val="nil"/>
              <w:tr2bl w:val="nil"/>
            </w:tcBorders>
            <w:noWrap/>
          </w:tcPr>
          <w:p w:rsidR="000A46D2">
            <w:pPr>
              <w:pStyle w:val="BodyText"/>
              <w:snapToGrid w:val="0"/>
              <w:spacing w:before="7"/>
              <w:rPr>
                <w:del w:id="689" w:author="于震宇" w:date="2025-11-25T22:38:00Z"/>
                <w:rFonts w:ascii="仿宋_GB2312" w:eastAsia="仿宋_GB2312" w:hAnsi="黑体" w:cs="黑体"/>
                <w:sz w:val="16"/>
                <w:szCs w:val="16"/>
              </w:rPr>
            </w:pPr>
          </w:p>
        </w:tc>
      </w:tr>
      <w:tr>
        <w:tblPrEx>
          <w:tblW w:w="12332" w:type="dxa"/>
          <w:jc w:val="center"/>
          <w:tblLayout w:type="fixed"/>
          <w:tblCellMar>
            <w:top w:w="32" w:type="dxa"/>
            <w:left w:w="64" w:type="dxa"/>
            <w:bottom w:w="32" w:type="dxa"/>
            <w:right w:w="64" w:type="dxa"/>
          </w:tblCellMar>
          <w:tblLook w:val="04A0"/>
        </w:tblPrEx>
        <w:trPr>
          <w:jc w:val="center"/>
          <w:del w:id="690" w:author="于震宇" w:date="2025-11-25T22:38:00Z"/>
        </w:trPr>
        <w:tc>
          <w:tcPr>
            <w:tcW w:w="1685" w:type="dxa"/>
            <w:tcBorders>
              <w:tl2br w:val="nil"/>
              <w:tr2bl w:val="nil"/>
            </w:tcBorders>
            <w:noWrap/>
          </w:tcPr>
          <w:p w:rsidR="000A46D2">
            <w:pPr>
              <w:pStyle w:val="BodyText"/>
              <w:snapToGrid w:val="0"/>
              <w:spacing w:before="7"/>
              <w:rPr>
                <w:del w:id="691" w:author="于震宇" w:date="2025-11-25T22:38:00Z"/>
                <w:rFonts w:ascii="仿宋_GB2312" w:eastAsia="仿宋_GB2312" w:hAnsi="黑体" w:cs="黑体"/>
                <w:b/>
                <w:bCs/>
                <w:sz w:val="16"/>
                <w:szCs w:val="16"/>
              </w:rPr>
            </w:pPr>
            <w:del w:id="692" w:author="于震宇" w:date="2025-11-25T22:38:00Z">
              <w:r>
                <w:rPr>
                  <w:rFonts w:ascii="仿宋_GB2312" w:eastAsia="仿宋_GB2312" w:hAnsi="黑体" w:cs="黑体" w:hint="eastAsia"/>
                  <w:b/>
                  <w:bCs/>
                  <w:sz w:val="16"/>
                  <w:szCs w:val="16"/>
                </w:rPr>
                <w:delText>3</w:delText>
              </w:r>
            </w:del>
          </w:p>
        </w:tc>
        <w:tc>
          <w:tcPr>
            <w:tcW w:w="3090" w:type="dxa"/>
            <w:tcBorders>
              <w:tl2br w:val="nil"/>
              <w:tr2bl w:val="nil"/>
            </w:tcBorders>
            <w:noWrap/>
          </w:tcPr>
          <w:p w:rsidR="000A46D2">
            <w:pPr>
              <w:pStyle w:val="BodyText"/>
              <w:snapToGrid w:val="0"/>
              <w:spacing w:before="7"/>
              <w:rPr>
                <w:del w:id="693" w:author="于震宇" w:date="2025-11-25T22:38:00Z"/>
                <w:rFonts w:ascii="仿宋_GB2312" w:eastAsia="仿宋_GB2312" w:hAnsi="黑体" w:cs="黑体"/>
                <w:sz w:val="16"/>
                <w:szCs w:val="16"/>
              </w:rPr>
            </w:pPr>
            <w:del w:id="694" w:author="于震宇" w:date="2025-11-25T22:38:00Z">
              <w:r>
                <w:rPr>
                  <w:rFonts w:ascii="仿宋_GB2312" w:eastAsia="仿宋_GB2312" w:hAnsi="黑体" w:cs="黑体" w:hint="eastAsia"/>
                  <w:sz w:val="16"/>
                  <w:szCs w:val="16"/>
                </w:rPr>
                <w:delText>评估盲区风险</w:delText>
              </w:r>
            </w:del>
          </w:p>
        </w:tc>
        <w:tc>
          <w:tcPr>
            <w:tcW w:w="4128" w:type="dxa"/>
            <w:tcBorders>
              <w:tl2br w:val="nil"/>
              <w:tr2bl w:val="nil"/>
            </w:tcBorders>
            <w:noWrap/>
          </w:tcPr>
          <w:p w:rsidR="000A46D2">
            <w:pPr>
              <w:pStyle w:val="BodyText"/>
              <w:snapToGrid w:val="0"/>
              <w:spacing w:before="7"/>
              <w:rPr>
                <w:del w:id="695" w:author="于震宇" w:date="2025-11-25T22:38:00Z"/>
                <w:rFonts w:ascii="仿宋_GB2312" w:eastAsia="仿宋_GB2312" w:hAnsi="黑体" w:cs="黑体"/>
                <w:sz w:val="16"/>
                <w:szCs w:val="16"/>
              </w:rPr>
            </w:pPr>
          </w:p>
        </w:tc>
        <w:tc>
          <w:tcPr>
            <w:tcW w:w="3429" w:type="dxa"/>
            <w:tcBorders>
              <w:tl2br w:val="nil"/>
              <w:tr2bl w:val="nil"/>
            </w:tcBorders>
            <w:noWrap/>
          </w:tcPr>
          <w:p w:rsidR="000A46D2">
            <w:pPr>
              <w:pStyle w:val="BodyText"/>
              <w:snapToGrid w:val="0"/>
              <w:spacing w:before="7"/>
              <w:rPr>
                <w:del w:id="696" w:author="于震宇" w:date="2025-11-25T22:38:00Z"/>
                <w:rFonts w:ascii="仿宋_GB2312" w:eastAsia="仿宋_GB2312" w:hAnsi="黑体" w:cs="黑体"/>
                <w:sz w:val="16"/>
                <w:szCs w:val="16"/>
              </w:rPr>
            </w:pPr>
          </w:p>
        </w:tc>
      </w:tr>
      <w:tr>
        <w:tblPrEx>
          <w:tblW w:w="12332" w:type="dxa"/>
          <w:jc w:val="center"/>
          <w:tblLayout w:type="fixed"/>
          <w:tblCellMar>
            <w:top w:w="32" w:type="dxa"/>
            <w:left w:w="64" w:type="dxa"/>
            <w:bottom w:w="32" w:type="dxa"/>
            <w:right w:w="64" w:type="dxa"/>
          </w:tblCellMar>
          <w:tblLook w:val="04A0"/>
        </w:tblPrEx>
        <w:trPr>
          <w:jc w:val="center"/>
          <w:del w:id="697" w:author="于震宇" w:date="2025-11-25T22:38:00Z"/>
        </w:trPr>
        <w:tc>
          <w:tcPr>
            <w:tcW w:w="1685" w:type="dxa"/>
            <w:tcBorders>
              <w:tl2br w:val="nil"/>
              <w:tr2bl w:val="nil"/>
            </w:tcBorders>
            <w:noWrap/>
          </w:tcPr>
          <w:p w:rsidR="000A46D2">
            <w:pPr>
              <w:pStyle w:val="BodyText"/>
              <w:snapToGrid w:val="0"/>
              <w:spacing w:before="7"/>
              <w:rPr>
                <w:del w:id="698" w:author="于震宇" w:date="2025-11-25T22:38:00Z"/>
                <w:rFonts w:ascii="仿宋_GB2312" w:eastAsia="仿宋_GB2312" w:hAnsi="黑体" w:cs="黑体"/>
                <w:b/>
                <w:bCs/>
                <w:sz w:val="16"/>
                <w:szCs w:val="16"/>
              </w:rPr>
            </w:pPr>
            <w:del w:id="699" w:author="于震宇" w:date="2025-11-25T22:38:00Z">
              <w:r>
                <w:rPr>
                  <w:rFonts w:ascii="仿宋_GB2312" w:eastAsia="仿宋_GB2312" w:hAnsi="黑体" w:cs="黑体" w:hint="eastAsia"/>
                  <w:b/>
                  <w:bCs/>
                  <w:sz w:val="16"/>
                  <w:szCs w:val="16"/>
                </w:rPr>
                <w:delText>4</w:delText>
              </w:r>
            </w:del>
          </w:p>
        </w:tc>
        <w:tc>
          <w:tcPr>
            <w:tcW w:w="3090" w:type="dxa"/>
            <w:tcBorders>
              <w:tl2br w:val="nil"/>
              <w:tr2bl w:val="nil"/>
            </w:tcBorders>
            <w:noWrap/>
          </w:tcPr>
          <w:p w:rsidR="000A46D2">
            <w:pPr>
              <w:pStyle w:val="BodyText"/>
              <w:snapToGrid w:val="0"/>
              <w:spacing w:before="7"/>
              <w:rPr>
                <w:del w:id="700" w:author="于震宇" w:date="2025-11-25T22:38:00Z"/>
                <w:rFonts w:ascii="仿宋_GB2312" w:eastAsia="仿宋_GB2312" w:hAnsi="黑体" w:cs="黑体"/>
                <w:sz w:val="16"/>
                <w:szCs w:val="16"/>
              </w:rPr>
            </w:pPr>
            <w:del w:id="701" w:author="于震宇" w:date="2025-11-25T22:38:00Z">
              <w:r>
                <w:rPr>
                  <w:rFonts w:ascii="仿宋_GB2312" w:eastAsia="仿宋_GB2312" w:hAnsi="黑体" w:cs="黑体" w:hint="eastAsia"/>
                  <w:sz w:val="16"/>
                  <w:szCs w:val="16"/>
                </w:rPr>
                <w:delText>……</w:delText>
              </w:r>
            </w:del>
          </w:p>
        </w:tc>
        <w:tc>
          <w:tcPr>
            <w:tcW w:w="4128" w:type="dxa"/>
            <w:tcBorders>
              <w:tl2br w:val="nil"/>
              <w:tr2bl w:val="nil"/>
            </w:tcBorders>
            <w:noWrap/>
          </w:tcPr>
          <w:p w:rsidR="000A46D2">
            <w:pPr>
              <w:pStyle w:val="BodyText"/>
              <w:snapToGrid w:val="0"/>
              <w:spacing w:before="7"/>
              <w:rPr>
                <w:del w:id="702" w:author="于震宇" w:date="2025-11-25T22:38:00Z"/>
                <w:rFonts w:ascii="仿宋_GB2312" w:eastAsia="仿宋_GB2312" w:hAnsi="黑体" w:cs="黑体"/>
                <w:sz w:val="16"/>
                <w:szCs w:val="16"/>
              </w:rPr>
            </w:pPr>
          </w:p>
        </w:tc>
        <w:tc>
          <w:tcPr>
            <w:tcW w:w="3429" w:type="dxa"/>
            <w:tcBorders>
              <w:tl2br w:val="nil"/>
              <w:tr2bl w:val="nil"/>
            </w:tcBorders>
            <w:noWrap/>
          </w:tcPr>
          <w:p w:rsidR="000A46D2">
            <w:pPr>
              <w:pStyle w:val="BodyText"/>
              <w:snapToGrid w:val="0"/>
              <w:spacing w:before="7"/>
              <w:rPr>
                <w:del w:id="703" w:author="于震宇" w:date="2025-11-25T22:38:00Z"/>
                <w:rFonts w:ascii="仿宋_GB2312" w:eastAsia="仿宋_GB2312" w:hAnsi="黑体" w:cs="黑体"/>
                <w:sz w:val="16"/>
                <w:szCs w:val="16"/>
              </w:rPr>
            </w:pPr>
          </w:p>
        </w:tc>
      </w:tr>
      <w:tr>
        <w:tblPrEx>
          <w:tblW w:w="12332" w:type="dxa"/>
          <w:jc w:val="center"/>
          <w:tblLayout w:type="fixed"/>
          <w:tblCellMar>
            <w:top w:w="32" w:type="dxa"/>
            <w:left w:w="64" w:type="dxa"/>
            <w:bottom w:w="32" w:type="dxa"/>
            <w:right w:w="64" w:type="dxa"/>
          </w:tblCellMar>
          <w:tblLook w:val="04A0"/>
        </w:tblPrEx>
        <w:trPr>
          <w:jc w:val="center"/>
          <w:del w:id="704" w:author="于震宇" w:date="2025-11-25T22:38:00Z"/>
        </w:trPr>
        <w:tc>
          <w:tcPr>
            <w:tcW w:w="3090" w:type="dxa"/>
            <w:gridSpan w:val="2"/>
            <w:tcBorders>
              <w:tl2br w:val="nil"/>
              <w:tr2bl w:val="nil"/>
            </w:tcBorders>
            <w:noWrap/>
          </w:tcPr>
          <w:p w:rsidR="000A46D2">
            <w:pPr>
              <w:pStyle w:val="BodyText"/>
              <w:snapToGrid w:val="0"/>
              <w:spacing w:before="7"/>
              <w:rPr>
                <w:del w:id="705" w:author="于震宇" w:date="2025-11-25T22:38:00Z"/>
                <w:rFonts w:ascii="仿宋_GB2312" w:eastAsia="仿宋_GB2312" w:hAnsi="黑体" w:cs="黑体"/>
                <w:b/>
                <w:bCs/>
                <w:sz w:val="16"/>
                <w:szCs w:val="16"/>
              </w:rPr>
            </w:pPr>
            <w:del w:id="706" w:author="于震宇" w:date="2025-11-25T22:38:00Z">
              <w:r>
                <w:rPr>
                  <w:rFonts w:ascii="仿宋_GB2312" w:eastAsia="仿宋_GB2312" w:hAnsi="黑体" w:cs="黑体" w:hint="eastAsia"/>
                  <w:b/>
                  <w:bCs/>
                  <w:sz w:val="16"/>
                  <w:szCs w:val="16"/>
                </w:rPr>
                <w:delText>（五）其他风险</w:delText>
              </w:r>
            </w:del>
          </w:p>
        </w:tc>
        <w:tc>
          <w:tcPr>
            <w:tcW w:w="4128" w:type="dxa"/>
            <w:tcBorders>
              <w:tl2br w:val="nil"/>
              <w:tr2bl w:val="nil"/>
            </w:tcBorders>
            <w:noWrap/>
          </w:tcPr>
          <w:p w:rsidR="000A46D2">
            <w:pPr>
              <w:pStyle w:val="BodyText"/>
              <w:snapToGrid w:val="0"/>
              <w:spacing w:before="7"/>
              <w:rPr>
                <w:del w:id="707" w:author="于震宇" w:date="2025-11-25T22:38:00Z"/>
                <w:rFonts w:ascii="仿宋_GB2312" w:eastAsia="仿宋_GB2312" w:hAnsi="黑体" w:cs="黑体"/>
                <w:b/>
                <w:bCs/>
                <w:sz w:val="16"/>
                <w:szCs w:val="16"/>
              </w:rPr>
            </w:pPr>
          </w:p>
        </w:tc>
        <w:tc>
          <w:tcPr>
            <w:tcW w:w="3429" w:type="dxa"/>
            <w:tcBorders>
              <w:tl2br w:val="nil"/>
              <w:tr2bl w:val="nil"/>
            </w:tcBorders>
            <w:noWrap/>
          </w:tcPr>
          <w:p w:rsidR="000A46D2">
            <w:pPr>
              <w:pStyle w:val="BodyText"/>
              <w:snapToGrid w:val="0"/>
              <w:spacing w:before="7"/>
              <w:rPr>
                <w:del w:id="708" w:author="于震宇" w:date="2025-11-25T22:38:00Z"/>
                <w:rFonts w:ascii="仿宋_GB2312" w:eastAsia="仿宋_GB2312" w:hAnsi="黑体" w:cs="黑体"/>
                <w:sz w:val="16"/>
                <w:szCs w:val="16"/>
              </w:rPr>
            </w:pPr>
          </w:p>
        </w:tc>
      </w:tr>
      <w:tr>
        <w:tblPrEx>
          <w:tblW w:w="12332" w:type="dxa"/>
          <w:jc w:val="center"/>
          <w:tblLayout w:type="fixed"/>
          <w:tblCellMar>
            <w:top w:w="32" w:type="dxa"/>
            <w:left w:w="64" w:type="dxa"/>
            <w:bottom w:w="32" w:type="dxa"/>
            <w:right w:w="64" w:type="dxa"/>
          </w:tblCellMar>
          <w:tblLook w:val="04A0"/>
        </w:tblPrEx>
        <w:trPr>
          <w:jc w:val="center"/>
          <w:del w:id="709" w:author="于震宇" w:date="2025-11-25T22:38:00Z"/>
        </w:trPr>
        <w:tc>
          <w:tcPr>
            <w:tcW w:w="1685" w:type="dxa"/>
            <w:tcBorders>
              <w:tl2br w:val="nil"/>
              <w:tr2bl w:val="nil"/>
            </w:tcBorders>
            <w:noWrap/>
          </w:tcPr>
          <w:p w:rsidR="000A46D2">
            <w:pPr>
              <w:pStyle w:val="BodyText"/>
              <w:snapToGrid w:val="0"/>
              <w:spacing w:before="7"/>
              <w:rPr>
                <w:del w:id="710" w:author="于震宇" w:date="2025-11-25T22:38:00Z"/>
                <w:rFonts w:ascii="仿宋_GB2312" w:eastAsia="仿宋_GB2312" w:hAnsi="黑体" w:cs="黑体"/>
                <w:b/>
                <w:bCs/>
                <w:sz w:val="16"/>
                <w:szCs w:val="16"/>
              </w:rPr>
            </w:pPr>
            <w:del w:id="711" w:author="于震宇" w:date="2025-11-25T22:38:00Z">
              <w:r>
                <w:rPr>
                  <w:rFonts w:ascii="仿宋_GB2312" w:eastAsia="仿宋_GB2312" w:hAnsi="黑体" w:cs="黑体" w:hint="eastAsia"/>
                  <w:b/>
                  <w:bCs/>
                  <w:sz w:val="16"/>
                  <w:szCs w:val="16"/>
                </w:rPr>
                <w:delText>1</w:delText>
              </w:r>
            </w:del>
          </w:p>
        </w:tc>
        <w:tc>
          <w:tcPr>
            <w:tcW w:w="3090" w:type="dxa"/>
            <w:tcBorders>
              <w:tl2br w:val="nil"/>
              <w:tr2bl w:val="nil"/>
            </w:tcBorders>
            <w:noWrap/>
          </w:tcPr>
          <w:p w:rsidR="000A46D2">
            <w:pPr>
              <w:pStyle w:val="BodyText"/>
              <w:snapToGrid w:val="0"/>
              <w:spacing w:before="7"/>
              <w:rPr>
                <w:del w:id="712" w:author="于震宇" w:date="2025-11-25T22:38:00Z"/>
                <w:rFonts w:ascii="仿宋_GB2312" w:eastAsia="仿宋_GB2312" w:hAnsi="黑体" w:cs="黑体"/>
                <w:sz w:val="16"/>
                <w:szCs w:val="16"/>
              </w:rPr>
            </w:pPr>
            <w:del w:id="713" w:author="于震宇" w:date="2025-11-25T22:38:00Z">
              <w:r>
                <w:rPr>
                  <w:rFonts w:ascii="仿宋_GB2312" w:eastAsia="仿宋_GB2312" w:hAnsi="黑体" w:cs="黑体" w:hint="eastAsia"/>
                  <w:sz w:val="16"/>
                  <w:szCs w:val="16"/>
                </w:rPr>
                <w:delText>知识产权侵权</w:delText>
              </w:r>
            </w:del>
          </w:p>
        </w:tc>
        <w:tc>
          <w:tcPr>
            <w:tcW w:w="4128" w:type="dxa"/>
            <w:tcBorders>
              <w:tl2br w:val="nil"/>
              <w:tr2bl w:val="nil"/>
            </w:tcBorders>
            <w:noWrap/>
          </w:tcPr>
          <w:p w:rsidR="000A46D2">
            <w:pPr>
              <w:pStyle w:val="BodyText"/>
              <w:snapToGrid w:val="0"/>
              <w:spacing w:before="7"/>
              <w:rPr>
                <w:del w:id="714" w:author="于震宇" w:date="2025-11-25T22:38:00Z"/>
                <w:rFonts w:ascii="仿宋_GB2312" w:eastAsia="仿宋_GB2312" w:hAnsi="黑体" w:cs="黑体"/>
                <w:sz w:val="16"/>
                <w:szCs w:val="16"/>
              </w:rPr>
            </w:pPr>
          </w:p>
        </w:tc>
        <w:tc>
          <w:tcPr>
            <w:tcW w:w="3429" w:type="dxa"/>
            <w:tcBorders>
              <w:tl2br w:val="nil"/>
              <w:tr2bl w:val="nil"/>
            </w:tcBorders>
            <w:noWrap/>
          </w:tcPr>
          <w:p w:rsidR="000A46D2">
            <w:pPr>
              <w:pStyle w:val="BodyText"/>
              <w:snapToGrid w:val="0"/>
              <w:spacing w:before="7"/>
              <w:rPr>
                <w:del w:id="715" w:author="于震宇" w:date="2025-11-25T22:38:00Z"/>
                <w:rFonts w:ascii="仿宋_GB2312" w:eastAsia="仿宋_GB2312" w:hAnsi="黑体" w:cs="黑体"/>
                <w:sz w:val="16"/>
                <w:szCs w:val="16"/>
              </w:rPr>
            </w:pPr>
          </w:p>
        </w:tc>
      </w:tr>
      <w:tr>
        <w:tblPrEx>
          <w:tblW w:w="12332" w:type="dxa"/>
          <w:jc w:val="center"/>
          <w:tblLayout w:type="fixed"/>
          <w:tblCellMar>
            <w:top w:w="32" w:type="dxa"/>
            <w:left w:w="64" w:type="dxa"/>
            <w:bottom w:w="32" w:type="dxa"/>
            <w:right w:w="64" w:type="dxa"/>
          </w:tblCellMar>
          <w:tblLook w:val="04A0"/>
        </w:tblPrEx>
        <w:trPr>
          <w:jc w:val="center"/>
          <w:del w:id="716" w:author="于震宇" w:date="2025-11-25T22:38:00Z"/>
        </w:trPr>
        <w:tc>
          <w:tcPr>
            <w:tcW w:w="1685" w:type="dxa"/>
            <w:tcBorders>
              <w:tl2br w:val="nil"/>
              <w:tr2bl w:val="nil"/>
            </w:tcBorders>
            <w:noWrap/>
          </w:tcPr>
          <w:p w:rsidR="000A46D2">
            <w:pPr>
              <w:pStyle w:val="BodyText"/>
              <w:snapToGrid w:val="0"/>
              <w:spacing w:before="7"/>
              <w:rPr>
                <w:del w:id="717" w:author="于震宇" w:date="2025-11-25T22:38:00Z"/>
                <w:rFonts w:ascii="仿宋_GB2312" w:eastAsia="仿宋_GB2312" w:hAnsi="黑体" w:cs="黑体"/>
                <w:b/>
                <w:bCs/>
                <w:sz w:val="16"/>
                <w:szCs w:val="16"/>
              </w:rPr>
            </w:pPr>
            <w:del w:id="718" w:author="于震宇" w:date="2025-11-25T22:38:00Z">
              <w:r>
                <w:rPr>
                  <w:rFonts w:ascii="仿宋_GB2312" w:eastAsia="仿宋_GB2312" w:hAnsi="黑体" w:cs="黑体" w:hint="eastAsia"/>
                  <w:b/>
                  <w:bCs/>
                  <w:sz w:val="16"/>
                  <w:szCs w:val="16"/>
                </w:rPr>
                <w:delText>2</w:delText>
              </w:r>
            </w:del>
          </w:p>
        </w:tc>
        <w:tc>
          <w:tcPr>
            <w:tcW w:w="3090" w:type="dxa"/>
            <w:tcBorders>
              <w:tl2br w:val="nil"/>
              <w:tr2bl w:val="nil"/>
            </w:tcBorders>
            <w:noWrap/>
          </w:tcPr>
          <w:p w:rsidR="000A46D2">
            <w:pPr>
              <w:pStyle w:val="BodyText"/>
              <w:snapToGrid w:val="0"/>
              <w:spacing w:before="7"/>
              <w:rPr>
                <w:del w:id="719" w:author="于震宇" w:date="2025-11-25T22:38:00Z"/>
                <w:rFonts w:ascii="仿宋_GB2312" w:eastAsia="仿宋_GB2312" w:hAnsi="黑体" w:cs="黑体"/>
                <w:sz w:val="16"/>
                <w:szCs w:val="16"/>
              </w:rPr>
            </w:pPr>
            <w:del w:id="720" w:author="于震宇" w:date="2025-11-25T22:38:00Z">
              <w:r>
                <w:rPr>
                  <w:rFonts w:ascii="仿宋_GB2312" w:eastAsia="仿宋_GB2312" w:hAnsi="黑体" w:cs="黑体" w:hint="eastAsia"/>
                  <w:sz w:val="16"/>
                  <w:szCs w:val="16"/>
                </w:rPr>
                <w:delText>……</w:delText>
              </w:r>
            </w:del>
          </w:p>
        </w:tc>
        <w:tc>
          <w:tcPr>
            <w:tcW w:w="4128" w:type="dxa"/>
            <w:tcBorders>
              <w:tl2br w:val="nil"/>
              <w:tr2bl w:val="nil"/>
            </w:tcBorders>
            <w:noWrap/>
          </w:tcPr>
          <w:p w:rsidR="000A46D2">
            <w:pPr>
              <w:pStyle w:val="BodyText"/>
              <w:snapToGrid w:val="0"/>
              <w:spacing w:before="7"/>
              <w:rPr>
                <w:del w:id="721" w:author="于震宇" w:date="2025-11-25T22:38:00Z"/>
                <w:rFonts w:ascii="仿宋_GB2312" w:eastAsia="仿宋_GB2312" w:hAnsi="黑体" w:cs="黑体"/>
                <w:sz w:val="16"/>
                <w:szCs w:val="16"/>
              </w:rPr>
            </w:pPr>
          </w:p>
        </w:tc>
        <w:tc>
          <w:tcPr>
            <w:tcW w:w="3429" w:type="dxa"/>
            <w:tcBorders>
              <w:tl2br w:val="nil"/>
              <w:tr2bl w:val="nil"/>
            </w:tcBorders>
            <w:noWrap/>
          </w:tcPr>
          <w:p w:rsidR="000A46D2">
            <w:pPr>
              <w:pStyle w:val="BodyText"/>
              <w:snapToGrid w:val="0"/>
              <w:spacing w:before="7"/>
              <w:rPr>
                <w:del w:id="722" w:author="于震宇" w:date="2025-11-25T22:38:00Z"/>
                <w:rFonts w:ascii="仿宋_GB2312" w:eastAsia="仿宋_GB2312" w:hAnsi="黑体" w:cs="黑体"/>
                <w:sz w:val="16"/>
                <w:szCs w:val="16"/>
              </w:rPr>
            </w:pPr>
          </w:p>
        </w:tc>
      </w:tr>
      <w:tr>
        <w:tblPrEx>
          <w:tblW w:w="12332" w:type="dxa"/>
          <w:jc w:val="center"/>
          <w:tblLayout w:type="fixed"/>
          <w:tblCellMar>
            <w:top w:w="32" w:type="dxa"/>
            <w:left w:w="64" w:type="dxa"/>
            <w:bottom w:w="32" w:type="dxa"/>
            <w:right w:w="64" w:type="dxa"/>
          </w:tblCellMar>
          <w:tblLook w:val="04A0"/>
        </w:tblPrEx>
        <w:trPr>
          <w:jc w:val="center"/>
          <w:del w:id="723" w:author="于震宇" w:date="2025-11-25T22:38:00Z"/>
        </w:trPr>
        <w:tc>
          <w:tcPr>
            <w:tcW w:w="1685" w:type="dxa"/>
            <w:tcBorders>
              <w:tl2br w:val="nil"/>
              <w:tr2bl w:val="nil"/>
            </w:tcBorders>
            <w:noWrap/>
          </w:tcPr>
          <w:p w:rsidR="000A46D2">
            <w:pPr>
              <w:pStyle w:val="BodyText"/>
              <w:snapToGrid w:val="0"/>
              <w:spacing w:before="7"/>
              <w:rPr>
                <w:del w:id="724" w:author="于震宇" w:date="2025-11-25T22:38:00Z"/>
                <w:rFonts w:ascii="仿宋_GB2312" w:eastAsia="仿宋_GB2312" w:hAnsi="黑体" w:cs="黑体"/>
                <w:b/>
                <w:bCs/>
                <w:sz w:val="16"/>
                <w:szCs w:val="16"/>
              </w:rPr>
            </w:pPr>
            <w:del w:id="725" w:author="于震宇" w:date="2025-11-25T22:38:00Z">
              <w:r>
                <w:rPr>
                  <w:rFonts w:ascii="仿宋_GB2312" w:eastAsia="仿宋_GB2312" w:hAnsi="黑体" w:cs="黑体" w:hint="eastAsia"/>
                  <w:b/>
                  <w:bCs/>
                  <w:sz w:val="16"/>
                  <w:szCs w:val="16"/>
                </w:rPr>
                <w:delText>3</w:delText>
              </w:r>
            </w:del>
          </w:p>
        </w:tc>
        <w:tc>
          <w:tcPr>
            <w:tcW w:w="3090" w:type="dxa"/>
            <w:tcBorders>
              <w:tl2br w:val="nil"/>
              <w:tr2bl w:val="nil"/>
            </w:tcBorders>
            <w:noWrap/>
          </w:tcPr>
          <w:p w:rsidR="000A46D2">
            <w:pPr>
              <w:pStyle w:val="BodyText"/>
              <w:snapToGrid w:val="0"/>
              <w:spacing w:before="7"/>
              <w:rPr>
                <w:del w:id="726" w:author="于震宇" w:date="2025-11-25T22:38:00Z"/>
                <w:rFonts w:ascii="仿宋_GB2312" w:eastAsia="仿宋_GB2312" w:hAnsi="黑体" w:cs="黑体"/>
                <w:sz w:val="16"/>
                <w:szCs w:val="16"/>
              </w:rPr>
            </w:pPr>
            <w:del w:id="727" w:author="于震宇" w:date="2025-11-25T22:38:00Z">
              <w:r>
                <w:rPr>
                  <w:rFonts w:ascii="仿宋_GB2312" w:eastAsia="仿宋_GB2312" w:hAnsi="黑体" w:cs="黑体" w:hint="eastAsia"/>
                  <w:sz w:val="16"/>
                  <w:szCs w:val="16"/>
                </w:rPr>
                <w:delText>……</w:delText>
              </w:r>
            </w:del>
          </w:p>
        </w:tc>
        <w:tc>
          <w:tcPr>
            <w:tcW w:w="4128" w:type="dxa"/>
            <w:tcBorders>
              <w:tl2br w:val="nil"/>
              <w:tr2bl w:val="nil"/>
            </w:tcBorders>
            <w:noWrap/>
          </w:tcPr>
          <w:p w:rsidR="000A46D2">
            <w:pPr>
              <w:pStyle w:val="BodyText"/>
              <w:snapToGrid w:val="0"/>
              <w:spacing w:before="7"/>
              <w:rPr>
                <w:del w:id="728" w:author="于震宇" w:date="2025-11-25T22:38:00Z"/>
                <w:rFonts w:ascii="仿宋_GB2312" w:eastAsia="仿宋_GB2312" w:hAnsi="黑体" w:cs="黑体"/>
                <w:sz w:val="16"/>
                <w:szCs w:val="16"/>
              </w:rPr>
            </w:pPr>
          </w:p>
        </w:tc>
        <w:tc>
          <w:tcPr>
            <w:tcW w:w="3429" w:type="dxa"/>
            <w:tcBorders>
              <w:tl2br w:val="nil"/>
              <w:tr2bl w:val="nil"/>
            </w:tcBorders>
            <w:noWrap/>
          </w:tcPr>
          <w:p w:rsidR="000A46D2">
            <w:pPr>
              <w:pStyle w:val="BodyText"/>
              <w:snapToGrid w:val="0"/>
              <w:spacing w:before="7"/>
              <w:rPr>
                <w:del w:id="729" w:author="于震宇" w:date="2025-11-25T22:38:00Z"/>
                <w:rFonts w:ascii="仿宋_GB2312" w:eastAsia="仿宋_GB2312" w:hAnsi="黑体" w:cs="黑体"/>
                <w:sz w:val="16"/>
                <w:szCs w:val="16"/>
              </w:rPr>
            </w:pPr>
          </w:p>
        </w:tc>
      </w:tr>
      <w:tr>
        <w:tblPrEx>
          <w:tblW w:w="12332" w:type="dxa"/>
          <w:jc w:val="center"/>
          <w:tblLayout w:type="fixed"/>
          <w:tblCellMar>
            <w:top w:w="32" w:type="dxa"/>
            <w:left w:w="64" w:type="dxa"/>
            <w:bottom w:w="32" w:type="dxa"/>
            <w:right w:w="64" w:type="dxa"/>
          </w:tblCellMar>
          <w:tblLook w:val="04A0"/>
        </w:tblPrEx>
        <w:trPr>
          <w:jc w:val="center"/>
          <w:del w:id="730" w:author="于震宇" w:date="2025-11-25T22:38:00Z"/>
        </w:trPr>
        <w:tc>
          <w:tcPr>
            <w:tcW w:w="1685" w:type="dxa"/>
            <w:tcBorders>
              <w:tl2br w:val="nil"/>
              <w:tr2bl w:val="nil"/>
            </w:tcBorders>
            <w:noWrap/>
          </w:tcPr>
          <w:p w:rsidR="000A46D2">
            <w:pPr>
              <w:pStyle w:val="BodyText"/>
              <w:snapToGrid w:val="0"/>
              <w:spacing w:before="7"/>
              <w:rPr>
                <w:del w:id="731" w:author="于震宇" w:date="2025-11-25T22:38:00Z"/>
                <w:rFonts w:ascii="仿宋_GB2312" w:eastAsia="仿宋_GB2312" w:hAnsi="黑体" w:cs="黑体"/>
                <w:b/>
                <w:bCs/>
                <w:sz w:val="16"/>
                <w:szCs w:val="16"/>
              </w:rPr>
            </w:pPr>
            <w:del w:id="732" w:author="于震宇" w:date="2025-11-25T22:38:00Z">
              <w:r>
                <w:rPr>
                  <w:rFonts w:ascii="仿宋_GB2312" w:eastAsia="仿宋_GB2312" w:hAnsi="黑体" w:cs="黑体" w:hint="eastAsia"/>
                  <w:b/>
                  <w:bCs/>
                  <w:sz w:val="16"/>
                  <w:szCs w:val="16"/>
                </w:rPr>
                <w:delText>4</w:delText>
              </w:r>
            </w:del>
          </w:p>
        </w:tc>
        <w:tc>
          <w:tcPr>
            <w:tcW w:w="3090" w:type="dxa"/>
            <w:tcBorders>
              <w:tl2br w:val="nil"/>
              <w:tr2bl w:val="nil"/>
            </w:tcBorders>
            <w:noWrap/>
          </w:tcPr>
          <w:p w:rsidR="000A46D2">
            <w:pPr>
              <w:pStyle w:val="BodyText"/>
              <w:snapToGrid w:val="0"/>
              <w:spacing w:before="7"/>
              <w:rPr>
                <w:del w:id="733" w:author="于震宇" w:date="2025-11-25T22:38:00Z"/>
                <w:rFonts w:ascii="仿宋_GB2312" w:eastAsia="仿宋_GB2312" w:hAnsi="黑体" w:cs="黑体"/>
                <w:sz w:val="16"/>
                <w:szCs w:val="16"/>
              </w:rPr>
            </w:pPr>
            <w:del w:id="734" w:author="于震宇" w:date="2025-11-25T22:38:00Z">
              <w:r>
                <w:rPr>
                  <w:rFonts w:ascii="仿宋_GB2312" w:eastAsia="仿宋_GB2312" w:hAnsi="黑体" w:cs="黑体" w:hint="eastAsia"/>
                  <w:sz w:val="16"/>
                  <w:szCs w:val="16"/>
                </w:rPr>
                <w:delText>……</w:delText>
              </w:r>
            </w:del>
          </w:p>
        </w:tc>
        <w:tc>
          <w:tcPr>
            <w:tcW w:w="4128" w:type="dxa"/>
            <w:tcBorders>
              <w:tl2br w:val="nil"/>
              <w:tr2bl w:val="nil"/>
            </w:tcBorders>
            <w:noWrap/>
          </w:tcPr>
          <w:p w:rsidR="000A46D2">
            <w:pPr>
              <w:pStyle w:val="BodyText"/>
              <w:snapToGrid w:val="0"/>
              <w:spacing w:before="7"/>
              <w:rPr>
                <w:del w:id="735" w:author="于震宇" w:date="2025-11-25T22:38:00Z"/>
                <w:rFonts w:ascii="仿宋_GB2312" w:eastAsia="仿宋_GB2312" w:hAnsi="黑体" w:cs="黑体"/>
                <w:sz w:val="16"/>
                <w:szCs w:val="16"/>
              </w:rPr>
            </w:pPr>
          </w:p>
        </w:tc>
        <w:tc>
          <w:tcPr>
            <w:tcW w:w="3429" w:type="dxa"/>
            <w:tcBorders>
              <w:tl2br w:val="nil"/>
              <w:tr2bl w:val="nil"/>
            </w:tcBorders>
            <w:noWrap/>
          </w:tcPr>
          <w:p w:rsidR="000A46D2">
            <w:pPr>
              <w:pStyle w:val="BodyText"/>
              <w:snapToGrid w:val="0"/>
              <w:spacing w:before="7"/>
              <w:rPr>
                <w:del w:id="736" w:author="于震宇" w:date="2025-11-25T22:38:00Z"/>
                <w:rFonts w:ascii="仿宋_GB2312" w:eastAsia="仿宋_GB2312" w:hAnsi="黑体" w:cs="黑体"/>
                <w:sz w:val="16"/>
                <w:szCs w:val="16"/>
              </w:rPr>
            </w:pPr>
          </w:p>
        </w:tc>
      </w:tr>
      <w:tr>
        <w:tblPrEx>
          <w:tblW w:w="12332" w:type="dxa"/>
          <w:jc w:val="center"/>
          <w:tblLayout w:type="fixed"/>
          <w:tblCellMar>
            <w:top w:w="32" w:type="dxa"/>
            <w:left w:w="64" w:type="dxa"/>
            <w:bottom w:w="32" w:type="dxa"/>
            <w:right w:w="64" w:type="dxa"/>
          </w:tblCellMar>
          <w:tblLook w:val="04A0"/>
        </w:tblPrEx>
        <w:trPr>
          <w:jc w:val="center"/>
          <w:del w:id="737" w:author="于震宇" w:date="2025-11-25T22:38:00Z"/>
        </w:trPr>
        <w:tc>
          <w:tcPr>
            <w:tcW w:w="1685" w:type="dxa"/>
            <w:tcBorders>
              <w:tl2br w:val="nil"/>
              <w:tr2bl w:val="nil"/>
            </w:tcBorders>
            <w:noWrap/>
          </w:tcPr>
          <w:p w:rsidR="000A46D2">
            <w:pPr>
              <w:pStyle w:val="BodyText"/>
              <w:snapToGrid w:val="0"/>
              <w:spacing w:before="7"/>
              <w:rPr>
                <w:del w:id="738" w:author="于震宇" w:date="2025-11-25T22:38:00Z"/>
                <w:rFonts w:ascii="仿宋_GB2312" w:eastAsia="仿宋_GB2312" w:hAnsi="黑体" w:cs="黑体"/>
                <w:b/>
                <w:bCs/>
                <w:sz w:val="16"/>
                <w:szCs w:val="16"/>
              </w:rPr>
            </w:pPr>
            <w:del w:id="739" w:author="于震宇" w:date="2025-11-25T22:38:00Z">
              <w:r>
                <w:rPr>
                  <w:rFonts w:ascii="仿宋_GB2312" w:eastAsia="仿宋_GB2312" w:hAnsi="黑体" w:cs="黑体" w:hint="eastAsia"/>
                  <w:b/>
                  <w:bCs/>
                  <w:sz w:val="16"/>
                  <w:szCs w:val="16"/>
                </w:rPr>
                <w:delText>5</w:delText>
              </w:r>
            </w:del>
          </w:p>
        </w:tc>
        <w:tc>
          <w:tcPr>
            <w:tcW w:w="3090" w:type="dxa"/>
            <w:tcBorders>
              <w:tl2br w:val="nil"/>
              <w:tr2bl w:val="nil"/>
            </w:tcBorders>
            <w:noWrap/>
          </w:tcPr>
          <w:p w:rsidR="000A46D2">
            <w:pPr>
              <w:pStyle w:val="BodyText"/>
              <w:snapToGrid w:val="0"/>
              <w:spacing w:before="7"/>
              <w:rPr>
                <w:del w:id="740" w:author="于震宇" w:date="2025-11-25T22:38:00Z"/>
                <w:rFonts w:ascii="仿宋_GB2312" w:eastAsia="仿宋_GB2312" w:hAnsi="黑体" w:cs="黑体"/>
                <w:sz w:val="16"/>
                <w:szCs w:val="16"/>
              </w:rPr>
            </w:pPr>
            <w:del w:id="741" w:author="于震宇" w:date="2025-11-25T22:38:00Z">
              <w:r>
                <w:rPr>
                  <w:rFonts w:ascii="仿宋_GB2312" w:eastAsia="仿宋_GB2312" w:hAnsi="黑体" w:cs="黑体" w:hint="eastAsia"/>
                  <w:sz w:val="16"/>
                  <w:szCs w:val="16"/>
                </w:rPr>
                <w:delText>……</w:delText>
              </w:r>
            </w:del>
          </w:p>
        </w:tc>
        <w:tc>
          <w:tcPr>
            <w:tcW w:w="4128" w:type="dxa"/>
            <w:tcBorders>
              <w:tl2br w:val="nil"/>
              <w:tr2bl w:val="nil"/>
            </w:tcBorders>
            <w:noWrap/>
          </w:tcPr>
          <w:p w:rsidR="000A46D2">
            <w:pPr>
              <w:pStyle w:val="BodyText"/>
              <w:snapToGrid w:val="0"/>
              <w:spacing w:before="7"/>
              <w:rPr>
                <w:del w:id="742" w:author="于震宇" w:date="2025-11-25T22:38:00Z"/>
                <w:rFonts w:ascii="仿宋_GB2312" w:eastAsia="仿宋_GB2312" w:hAnsi="黑体" w:cs="黑体"/>
                <w:sz w:val="16"/>
                <w:szCs w:val="16"/>
              </w:rPr>
            </w:pPr>
          </w:p>
        </w:tc>
        <w:tc>
          <w:tcPr>
            <w:tcW w:w="3429" w:type="dxa"/>
            <w:tcBorders>
              <w:tl2br w:val="nil"/>
              <w:tr2bl w:val="nil"/>
            </w:tcBorders>
            <w:noWrap/>
          </w:tcPr>
          <w:p w:rsidR="000A46D2">
            <w:pPr>
              <w:pStyle w:val="BodyText"/>
              <w:snapToGrid w:val="0"/>
              <w:spacing w:before="7"/>
              <w:rPr>
                <w:del w:id="743" w:author="于震宇" w:date="2025-11-25T22:38:00Z"/>
                <w:rFonts w:ascii="仿宋_GB2312" w:eastAsia="仿宋_GB2312" w:hAnsi="黑体" w:cs="黑体"/>
                <w:sz w:val="16"/>
                <w:szCs w:val="16"/>
              </w:rPr>
            </w:pPr>
          </w:p>
        </w:tc>
      </w:tr>
      <w:tr>
        <w:tblPrEx>
          <w:tblW w:w="12332" w:type="dxa"/>
          <w:jc w:val="center"/>
          <w:tblLayout w:type="fixed"/>
          <w:tblCellMar>
            <w:top w:w="32" w:type="dxa"/>
            <w:left w:w="64" w:type="dxa"/>
            <w:bottom w:w="32" w:type="dxa"/>
            <w:right w:w="64" w:type="dxa"/>
          </w:tblCellMar>
          <w:tblLook w:val="04A0"/>
        </w:tblPrEx>
        <w:trPr>
          <w:jc w:val="center"/>
          <w:del w:id="744" w:author="于震宇" w:date="2025-11-25T22:38:00Z"/>
        </w:trPr>
        <w:tc>
          <w:tcPr>
            <w:tcW w:w="1685" w:type="dxa"/>
            <w:tcBorders>
              <w:tl2br w:val="nil"/>
              <w:tr2bl w:val="nil"/>
            </w:tcBorders>
            <w:noWrap/>
          </w:tcPr>
          <w:p w:rsidR="000A46D2">
            <w:pPr>
              <w:pStyle w:val="BodyText"/>
              <w:snapToGrid w:val="0"/>
              <w:spacing w:before="7"/>
              <w:rPr>
                <w:del w:id="745" w:author="于震宇" w:date="2025-11-25T22:38:00Z"/>
                <w:rFonts w:ascii="仿宋_GB2312" w:eastAsia="仿宋_GB2312" w:hAnsi="黑体" w:cs="黑体"/>
                <w:b/>
                <w:bCs/>
                <w:sz w:val="16"/>
                <w:szCs w:val="16"/>
              </w:rPr>
            </w:pPr>
            <w:del w:id="746" w:author="于震宇" w:date="2025-11-25T22:38:00Z">
              <w:r>
                <w:rPr>
                  <w:rFonts w:ascii="仿宋_GB2312" w:eastAsia="仿宋_GB2312" w:hAnsi="黑体" w:cs="黑体" w:hint="eastAsia"/>
                  <w:b/>
                  <w:bCs/>
                  <w:sz w:val="16"/>
                  <w:szCs w:val="16"/>
                </w:rPr>
                <w:delText>6</w:delText>
              </w:r>
            </w:del>
          </w:p>
        </w:tc>
        <w:tc>
          <w:tcPr>
            <w:tcW w:w="3090" w:type="dxa"/>
            <w:tcBorders>
              <w:tl2br w:val="nil"/>
              <w:tr2bl w:val="nil"/>
            </w:tcBorders>
            <w:noWrap/>
          </w:tcPr>
          <w:p w:rsidR="000A46D2">
            <w:pPr>
              <w:pStyle w:val="BodyText"/>
              <w:snapToGrid w:val="0"/>
              <w:spacing w:before="7"/>
              <w:rPr>
                <w:del w:id="747" w:author="于震宇" w:date="2025-11-25T22:38:00Z"/>
                <w:rFonts w:ascii="仿宋_GB2312" w:eastAsia="仿宋_GB2312" w:hAnsi="黑体" w:cs="黑体"/>
                <w:sz w:val="16"/>
                <w:szCs w:val="16"/>
              </w:rPr>
            </w:pPr>
            <w:del w:id="748" w:author="于震宇" w:date="2025-11-25T22:38:00Z">
              <w:r>
                <w:rPr>
                  <w:rFonts w:ascii="仿宋_GB2312" w:eastAsia="仿宋_GB2312" w:hAnsi="黑体" w:cs="黑体" w:hint="eastAsia"/>
                  <w:sz w:val="16"/>
                  <w:szCs w:val="16"/>
                </w:rPr>
                <w:delText>……</w:delText>
              </w:r>
            </w:del>
          </w:p>
        </w:tc>
        <w:tc>
          <w:tcPr>
            <w:tcW w:w="4128" w:type="dxa"/>
            <w:tcBorders>
              <w:tl2br w:val="nil"/>
              <w:tr2bl w:val="nil"/>
            </w:tcBorders>
            <w:noWrap/>
          </w:tcPr>
          <w:p w:rsidR="000A46D2">
            <w:pPr>
              <w:pStyle w:val="BodyText"/>
              <w:snapToGrid w:val="0"/>
              <w:spacing w:before="7"/>
              <w:rPr>
                <w:del w:id="749" w:author="于震宇" w:date="2025-11-25T22:38:00Z"/>
                <w:rFonts w:ascii="仿宋_GB2312" w:eastAsia="仿宋_GB2312" w:hAnsi="黑体" w:cs="黑体"/>
                <w:sz w:val="16"/>
                <w:szCs w:val="16"/>
              </w:rPr>
            </w:pPr>
          </w:p>
        </w:tc>
        <w:tc>
          <w:tcPr>
            <w:tcW w:w="3429" w:type="dxa"/>
            <w:tcBorders>
              <w:tl2br w:val="nil"/>
              <w:tr2bl w:val="nil"/>
            </w:tcBorders>
            <w:noWrap/>
          </w:tcPr>
          <w:p w:rsidR="000A46D2">
            <w:pPr>
              <w:pStyle w:val="BodyText"/>
              <w:snapToGrid w:val="0"/>
              <w:spacing w:before="7"/>
              <w:rPr>
                <w:del w:id="750" w:author="于震宇" w:date="2025-11-25T22:38:00Z"/>
                <w:rFonts w:ascii="仿宋_GB2312" w:eastAsia="仿宋_GB2312" w:hAnsi="黑体" w:cs="黑体"/>
                <w:sz w:val="16"/>
                <w:szCs w:val="16"/>
              </w:rPr>
            </w:pPr>
          </w:p>
        </w:tc>
      </w:tr>
    </w:tbl>
    <w:p w:rsidR="000A46D2">
      <w:pPr>
        <w:pStyle w:val="BodyText"/>
        <w:spacing w:before="7"/>
        <w:rPr>
          <w:del w:id="751" w:author="于震宇" w:date="2025-11-25T22:38:00Z"/>
          <w:rFonts w:ascii="黑体" w:eastAsia="黑体" w:hAnsi="黑体" w:cs="黑体"/>
          <w:sz w:val="32"/>
          <w:szCs w:val="32"/>
        </w:rPr>
      </w:pPr>
    </w:p>
    <w:p w:rsidR="000A46D2">
      <w:pPr>
        <w:sectPr>
          <w:pgSz w:w="11906" w:h="16838"/>
          <w:pgMar w:top="1440" w:right="1800" w:bottom="1440" w:left="1800" w:header="851" w:footer="992" w:gutter="0"/>
          <w:cols w:space="720"/>
          <w:docGrid w:type="lines" w:linePitch="312"/>
        </w:sectPr>
      </w:pPr>
    </w:p>
    <w:p w:rsidR="000A46D2">
      <w:pPr>
        <w:widowControl/>
        <w:kinsoku w:val="0"/>
        <w:autoSpaceDE w:val="0"/>
        <w:autoSpaceDN w:val="0"/>
        <w:adjustRightInd w:val="0"/>
        <w:snapToGrid w:val="0"/>
        <w:jc w:val="center"/>
        <w:rPr>
          <w:del w:id="752" w:author="于震宇" w:date="2025-11-25T22:38:00Z"/>
          <w:rFonts w:ascii="方正小标宋简体" w:eastAsia="方正小标宋简体" w:hAnsi="方正小标宋简体" w:cs="方正小标宋简体"/>
          <w:spacing w:val="-1"/>
          <w:sz w:val="30"/>
          <w:szCs w:val="30"/>
        </w:rPr>
      </w:pPr>
      <w:del w:id="753" w:author="于震宇" w:date="2025-11-25T22:38:00Z">
        <w:r>
          <w:rPr>
            <w:rFonts w:ascii="方正小标宋简体" w:eastAsia="方正小标宋简体" w:hAnsi="方正小标宋简体" w:cs="方正小标宋简体" w:hint="eastAsia"/>
            <w:color w:val="000000"/>
            <w:spacing w:val="-1"/>
            <w:kern w:val="0"/>
            <w:sz w:val="30"/>
            <w:szCs w:val="30"/>
            <w:lang w:bidi="ar"/>
          </w:rPr>
          <w:delText>国家气象中心廉政合同</w:delText>
        </w:r>
      </w:del>
    </w:p>
    <w:p w:rsidR="000A46D2">
      <w:pPr>
        <w:widowControl/>
        <w:kinsoku w:val="0"/>
        <w:autoSpaceDE w:val="0"/>
        <w:autoSpaceDN w:val="0"/>
        <w:adjustRightInd w:val="0"/>
        <w:snapToGrid w:val="0"/>
        <w:spacing w:line="360" w:lineRule="auto"/>
        <w:ind w:left="340"/>
        <w:rPr>
          <w:del w:id="754" w:author="于震宇" w:date="2025-11-25T22:38:00Z"/>
          <w:b/>
          <w:bCs/>
          <w:spacing w:val="-16"/>
        </w:rPr>
      </w:pPr>
    </w:p>
    <w:p w:rsidR="000A46D2">
      <w:pPr>
        <w:widowControl/>
        <w:kinsoku w:val="0"/>
        <w:autoSpaceDE w:val="0"/>
        <w:autoSpaceDN w:val="0"/>
        <w:adjustRightInd w:val="0"/>
        <w:snapToGrid w:val="0"/>
        <w:spacing w:line="360" w:lineRule="auto"/>
        <w:ind w:left="340"/>
        <w:rPr>
          <w:del w:id="755" w:author="于震宇" w:date="2025-11-25T22:38:00Z"/>
          <w:b/>
          <w:bCs/>
          <w:spacing w:val="-16"/>
        </w:rPr>
      </w:pPr>
      <w:del w:id="756" w:author="于震宇" w:date="2025-11-25T22:38:00Z">
        <w:r>
          <w:rPr>
            <w:rFonts w:ascii="宋体" w:hAnsi="宋体" w:cs="宋体" w:hint="eastAsia"/>
            <w:b/>
            <w:bCs/>
            <w:color w:val="000000"/>
            <w:spacing w:val="-16"/>
            <w:kern w:val="0"/>
            <w:szCs w:val="21"/>
            <w:lang w:bidi="ar"/>
          </w:rPr>
          <w:delText>主合同名称：</w:delText>
        </w:r>
      </w:del>
      <w:del w:id="757" w:author="于震宇" w:date="2025-11-25T22:38:00Z">
        <w:r>
          <w:rPr>
            <w:rFonts w:ascii="宋体" w:hAnsi="宋体" w:cs="宋体" w:hint="eastAsia"/>
            <w:b/>
            <w:bCs/>
            <w:color w:val="000000"/>
            <w:spacing w:val="-16"/>
            <w:kern w:val="0"/>
            <w:szCs w:val="21"/>
            <w:lang w:bidi="ar"/>
          </w:rPr>
          <w:delText xml:space="preserve">                                        </w:delText>
        </w:r>
      </w:del>
      <w:del w:id="758" w:author="于震宇" w:date="2025-11-25T22:38:00Z">
        <w:r>
          <w:rPr>
            <w:rFonts w:ascii="宋体" w:hAnsi="宋体" w:cs="宋体" w:hint="eastAsia"/>
            <w:b/>
            <w:bCs/>
            <w:color w:val="000000"/>
            <w:spacing w:val="-16"/>
            <w:kern w:val="0"/>
            <w:szCs w:val="21"/>
            <w:lang w:bidi="ar"/>
          </w:rPr>
          <w:delText>合同编号：</w:delText>
        </w:r>
      </w:del>
    </w:p>
    <w:p w:rsidR="000A46D2">
      <w:pPr>
        <w:widowControl/>
        <w:kinsoku w:val="0"/>
        <w:autoSpaceDE w:val="0"/>
        <w:autoSpaceDN w:val="0"/>
        <w:adjustRightInd w:val="0"/>
        <w:snapToGrid w:val="0"/>
        <w:spacing w:line="360" w:lineRule="auto"/>
        <w:ind w:left="340"/>
        <w:rPr>
          <w:del w:id="759" w:author="于震宇" w:date="2025-11-25T22:38:00Z"/>
          <w:b/>
          <w:bCs/>
        </w:rPr>
      </w:pPr>
      <w:del w:id="760" w:author="于震宇" w:date="2025-11-25T22:38:00Z">
        <w:r>
          <w:rPr>
            <w:rFonts w:ascii="宋体" w:hAnsi="宋体" w:cs="宋体" w:hint="eastAsia"/>
            <w:b/>
            <w:bCs/>
            <w:color w:val="000000"/>
            <w:spacing w:val="2"/>
            <w:kern w:val="0"/>
            <w:szCs w:val="21"/>
            <w:lang w:bidi="ar"/>
          </w:rPr>
          <w:delText>委托人（甲方）</w:delText>
        </w:r>
      </w:del>
      <w:del w:id="761" w:author="于震宇" w:date="2025-11-25T22:38:00Z">
        <w:r>
          <w:rPr>
            <w:rFonts w:ascii="宋体" w:hAnsi="宋体" w:cs="宋体" w:hint="eastAsia"/>
            <w:b/>
            <w:bCs/>
            <w:color w:val="000000"/>
            <w:spacing w:val="2"/>
            <w:kern w:val="0"/>
            <w:szCs w:val="21"/>
            <w:lang w:bidi="ar"/>
          </w:rPr>
          <w:delText>:</w:delText>
        </w:r>
      </w:del>
    </w:p>
    <w:p w:rsidR="000A46D2">
      <w:pPr>
        <w:widowControl/>
        <w:kinsoku w:val="0"/>
        <w:autoSpaceDE w:val="0"/>
        <w:autoSpaceDN w:val="0"/>
        <w:adjustRightInd w:val="0"/>
        <w:snapToGrid w:val="0"/>
        <w:spacing w:line="360" w:lineRule="auto"/>
        <w:ind w:left="340"/>
        <w:rPr>
          <w:del w:id="762" w:author="于震宇" w:date="2025-11-25T22:38:00Z"/>
          <w:b/>
          <w:bCs/>
          <w:spacing w:val="2"/>
        </w:rPr>
      </w:pPr>
      <w:del w:id="763" w:author="于震宇" w:date="2025-11-25T22:38:00Z">
        <w:r>
          <w:rPr>
            <w:rFonts w:ascii="宋体" w:hAnsi="宋体" w:cs="宋体" w:hint="eastAsia"/>
            <w:b/>
            <w:bCs/>
            <w:color w:val="000000"/>
            <w:spacing w:val="2"/>
            <w:kern w:val="0"/>
            <w:szCs w:val="21"/>
            <w:lang w:bidi="ar"/>
          </w:rPr>
          <w:delText>受托人（乙方）</w:delText>
        </w:r>
      </w:del>
      <w:del w:id="764" w:author="于震宇" w:date="2025-11-25T22:38:00Z">
        <w:r>
          <w:rPr>
            <w:rFonts w:ascii="宋体" w:hAnsi="宋体" w:cs="宋体" w:hint="eastAsia"/>
            <w:b/>
            <w:bCs/>
            <w:color w:val="000000"/>
            <w:spacing w:val="2"/>
            <w:kern w:val="0"/>
            <w:szCs w:val="21"/>
            <w:lang w:bidi="ar"/>
          </w:rPr>
          <w:delText>:</w:delText>
        </w:r>
      </w:del>
    </w:p>
    <w:p w:rsidR="000A46D2">
      <w:pPr>
        <w:widowControl/>
        <w:kinsoku w:val="0"/>
        <w:autoSpaceDE w:val="0"/>
        <w:autoSpaceDN w:val="0"/>
        <w:adjustRightInd w:val="0"/>
        <w:snapToGrid w:val="0"/>
        <w:spacing w:line="360" w:lineRule="auto"/>
        <w:ind w:left="340"/>
        <w:rPr>
          <w:del w:id="765" w:author="于震宇" w:date="2025-11-25T22:38:00Z"/>
          <w:b/>
          <w:bCs/>
          <w:spacing w:val="2"/>
        </w:rPr>
      </w:pPr>
    </w:p>
    <w:p w:rsidR="000A46D2">
      <w:pPr>
        <w:widowControl/>
        <w:kinsoku w:val="0"/>
        <w:autoSpaceDE w:val="0"/>
        <w:autoSpaceDN w:val="0"/>
        <w:adjustRightInd w:val="0"/>
        <w:snapToGrid w:val="0"/>
        <w:spacing w:line="360" w:lineRule="auto"/>
        <w:ind w:right="168" w:firstLine="340"/>
        <w:rPr>
          <w:del w:id="766" w:author="于震宇" w:date="2025-11-25T22:38:00Z"/>
          <w:spacing w:val="-1"/>
        </w:rPr>
      </w:pPr>
      <w:del w:id="767" w:author="于震宇" w:date="2025-11-25T22:38:00Z">
        <w:r>
          <w:rPr>
            <w:rFonts w:ascii="宋体" w:hAnsi="宋体" w:cs="宋体" w:hint="eastAsia"/>
            <w:color w:val="000000"/>
            <w:kern w:val="0"/>
            <w:szCs w:val="21"/>
            <w:lang w:bidi="ar"/>
          </w:rPr>
          <w:delText>为保护国家、集体和</w:delText>
        </w:r>
      </w:del>
      <w:del w:id="768" w:author="于震宇" w:date="2025-11-25T22:38:00Z">
        <w:r>
          <w:rPr>
            <w:rFonts w:ascii="宋体" w:hAnsi="宋体" w:cs="宋体" w:hint="eastAsia"/>
            <w:color w:val="000000"/>
            <w:spacing w:val="-1"/>
            <w:kern w:val="0"/>
            <w:szCs w:val="21"/>
            <w:lang w:bidi="ar"/>
          </w:rPr>
          <w:delText>当事人的合法权益，</w:delText>
        </w:r>
      </w:del>
      <w:del w:id="769" w:author="于震宇" w:date="2025-11-25T22:38:00Z">
        <w:r>
          <w:rPr>
            <w:rFonts w:ascii="宋体" w:hAnsi="宋体" w:cs="宋体" w:hint="eastAsia"/>
            <w:color w:val="000000"/>
            <w:kern w:val="0"/>
            <w:szCs w:val="21"/>
            <w:lang w:bidi="ar"/>
          </w:rPr>
          <w:delText>加强招标采购工作的廉政建设，规范、约束合同双</w:delText>
        </w:r>
      </w:del>
      <w:del w:id="770" w:author="于震宇" w:date="2025-11-25T22:38:00Z">
        <w:r>
          <w:rPr>
            <w:rFonts w:ascii="宋体" w:hAnsi="宋体" w:cs="宋体" w:hint="eastAsia"/>
            <w:color w:val="000000"/>
            <w:spacing w:val="-1"/>
            <w:kern w:val="0"/>
            <w:szCs w:val="21"/>
            <w:lang w:bidi="ar"/>
          </w:rPr>
          <w:delText>方的行为，防止</w:delText>
        </w:r>
      </w:del>
      <w:del w:id="771" w:author="于震宇" w:date="2025-11-25T22:38:00Z">
        <w:r>
          <w:rPr>
            <w:rFonts w:ascii="宋体" w:hAnsi="宋体" w:cs="宋体" w:hint="eastAsia"/>
            <w:color w:val="000000"/>
            <w:kern w:val="0"/>
            <w:szCs w:val="21"/>
            <w:lang w:bidi="ar"/>
          </w:rPr>
          <w:delText>发生各种谋取不正当利益的违法违纪行为，</w:delText>
        </w:r>
      </w:del>
      <w:del w:id="772" w:author="于震宇" w:date="2025-11-25T22:38:00Z">
        <w:r>
          <w:rPr>
            <w:rFonts w:ascii="宋体" w:hAnsi="宋体" w:cs="宋体" w:hint="eastAsia"/>
            <w:color w:val="000000"/>
            <w:spacing w:val="-1"/>
            <w:kern w:val="0"/>
            <w:szCs w:val="21"/>
            <w:lang w:bidi="ar"/>
          </w:rPr>
          <w:delText>根据国家有关法律法规和廉政建设责任制规定，特订立本廉政合同。</w:delText>
        </w:r>
      </w:del>
    </w:p>
    <w:p w:rsidR="000A46D2">
      <w:pPr>
        <w:widowControl/>
        <w:kinsoku w:val="0"/>
        <w:autoSpaceDE w:val="0"/>
        <w:autoSpaceDN w:val="0"/>
        <w:adjustRightInd w:val="0"/>
        <w:snapToGrid w:val="0"/>
        <w:spacing w:line="360" w:lineRule="auto"/>
        <w:ind w:right="168" w:firstLine="340"/>
        <w:rPr>
          <w:del w:id="773" w:author="于震宇" w:date="2025-11-25T22:38:00Z"/>
          <w:spacing w:val="-1"/>
        </w:rPr>
      </w:pPr>
      <w:del w:id="774" w:author="于震宇" w:date="2025-11-25T22:38:00Z">
        <w:r>
          <w:rPr>
            <w:rFonts w:ascii="宋体" w:hAnsi="宋体" w:cs="宋体" w:hint="eastAsia"/>
            <w:color w:val="000000"/>
            <w:spacing w:val="-1"/>
            <w:kern w:val="0"/>
            <w:szCs w:val="21"/>
            <w:lang w:bidi="ar"/>
          </w:rPr>
          <w:delText>本合同适用于《国家气象中心合同管理办法》中规定的重大合同。</w:delText>
        </w:r>
      </w:del>
    </w:p>
    <w:p w:rsidR="000A46D2">
      <w:pPr>
        <w:widowControl/>
        <w:kinsoku w:val="0"/>
        <w:autoSpaceDE w:val="0"/>
        <w:autoSpaceDN w:val="0"/>
        <w:adjustRightInd w:val="0"/>
        <w:snapToGrid w:val="0"/>
        <w:spacing w:line="360" w:lineRule="auto"/>
        <w:ind w:left="340"/>
        <w:rPr>
          <w:del w:id="775" w:author="于震宇" w:date="2025-11-25T22:38:00Z"/>
        </w:rPr>
      </w:pPr>
      <w:del w:id="776" w:author="于震宇" w:date="2025-11-25T22:38:00Z">
        <w:r>
          <w:rPr>
            <w:rFonts w:ascii="宋体" w:hAnsi="宋体" w:cs="宋体" w:hint="eastAsia"/>
            <w:b/>
            <w:bCs/>
            <w:color w:val="000000"/>
            <w:spacing w:val="-1"/>
            <w:kern w:val="0"/>
            <w:szCs w:val="21"/>
            <w:lang w:bidi="ar"/>
          </w:rPr>
          <w:delText>第一条</w:delText>
        </w:r>
      </w:del>
      <w:del w:id="777" w:author="于震宇" w:date="2025-11-25T22:38:00Z">
        <w:r>
          <w:rPr>
            <w:rFonts w:ascii="宋体" w:hAnsi="宋体" w:cs="宋体" w:hint="eastAsia"/>
            <w:b/>
            <w:bCs/>
            <w:color w:val="000000"/>
            <w:spacing w:val="-1"/>
            <w:kern w:val="0"/>
            <w:szCs w:val="21"/>
            <w:lang w:bidi="ar"/>
          </w:rPr>
          <w:delText xml:space="preserve"> </w:delText>
        </w:r>
      </w:del>
      <w:del w:id="778" w:author="于震宇" w:date="2025-11-25T22:38:00Z">
        <w:r>
          <w:rPr>
            <w:rFonts w:ascii="宋体" w:hAnsi="宋体" w:cs="宋体" w:hint="eastAsia"/>
            <w:b/>
            <w:bCs/>
            <w:color w:val="000000"/>
            <w:spacing w:val="-1"/>
            <w:kern w:val="0"/>
            <w:szCs w:val="21"/>
            <w:lang w:bidi="ar"/>
          </w:rPr>
          <w:delText>甲乙双方的责任</w:delText>
        </w:r>
      </w:del>
    </w:p>
    <w:p w:rsidR="000A46D2">
      <w:pPr>
        <w:widowControl/>
        <w:kinsoku w:val="0"/>
        <w:autoSpaceDE w:val="0"/>
        <w:autoSpaceDN w:val="0"/>
        <w:adjustRightInd w:val="0"/>
        <w:snapToGrid w:val="0"/>
        <w:spacing w:line="360" w:lineRule="auto"/>
        <w:ind w:right="168" w:firstLine="340"/>
        <w:rPr>
          <w:del w:id="779" w:author="于震宇" w:date="2025-11-25T22:38:00Z"/>
        </w:rPr>
      </w:pPr>
      <w:del w:id="780" w:author="于震宇" w:date="2025-11-25T22:38:00Z">
        <w:r>
          <w:rPr>
            <w:rFonts w:ascii="宋体" w:hAnsi="宋体" w:cs="宋体" w:hint="eastAsia"/>
            <w:color w:val="000000"/>
            <w:kern w:val="0"/>
            <w:szCs w:val="21"/>
            <w:lang w:bidi="ar"/>
          </w:rPr>
          <w:delText>（一）应严格遵守国家招标投标、工程建设、合同管理等有关法律法规，以及廉政建设的各项规定。</w:delText>
        </w:r>
      </w:del>
    </w:p>
    <w:p w:rsidR="000A46D2">
      <w:pPr>
        <w:widowControl/>
        <w:kinsoku w:val="0"/>
        <w:autoSpaceDE w:val="0"/>
        <w:autoSpaceDN w:val="0"/>
        <w:adjustRightInd w:val="0"/>
        <w:snapToGrid w:val="0"/>
        <w:spacing w:line="360" w:lineRule="auto"/>
        <w:ind w:right="168" w:firstLine="340"/>
        <w:rPr>
          <w:del w:id="781" w:author="于震宇" w:date="2025-11-25T22:38:00Z"/>
        </w:rPr>
      </w:pPr>
      <w:del w:id="782" w:author="于震宇" w:date="2025-11-25T22:38:00Z">
        <w:r>
          <w:rPr>
            <w:rFonts w:ascii="宋体" w:hAnsi="宋体" w:cs="宋体" w:hint="eastAsia"/>
            <w:color w:val="000000"/>
            <w:kern w:val="0"/>
            <w:szCs w:val="21"/>
            <w:lang w:bidi="ar"/>
          </w:rPr>
          <w:delText>（二）严格执行双方签订的合同，自觉履行合同规定的权利和义务。</w:delText>
        </w:r>
      </w:del>
    </w:p>
    <w:p w:rsidR="000A46D2">
      <w:pPr>
        <w:widowControl/>
        <w:kinsoku w:val="0"/>
        <w:autoSpaceDE w:val="0"/>
        <w:autoSpaceDN w:val="0"/>
        <w:adjustRightInd w:val="0"/>
        <w:snapToGrid w:val="0"/>
        <w:spacing w:line="360" w:lineRule="auto"/>
        <w:ind w:right="168" w:firstLine="340"/>
        <w:rPr>
          <w:del w:id="783" w:author="于震宇" w:date="2025-11-25T22:38:00Z"/>
        </w:rPr>
      </w:pPr>
      <w:del w:id="784" w:author="于震宇" w:date="2025-11-25T22:38:00Z">
        <w:r>
          <w:rPr>
            <w:rFonts w:ascii="宋体" w:hAnsi="宋体" w:cs="宋体" w:hint="eastAsia"/>
            <w:color w:val="000000"/>
            <w:kern w:val="0"/>
            <w:szCs w:val="21"/>
            <w:lang w:bidi="ar"/>
          </w:rPr>
          <w:delText>（三）双方的业务活动必须坚持公开、公平、公正、诚信、透明的原则（除法律认定的商业秘密和合同文件另有规定外），不得为获取不正当的利益，损害国家、集体和对方利益，不得违反政府采购法、招投标法、民法典等相关规定。</w:delText>
        </w:r>
      </w:del>
    </w:p>
    <w:p w:rsidR="000A46D2">
      <w:pPr>
        <w:widowControl/>
        <w:kinsoku w:val="0"/>
        <w:autoSpaceDE w:val="0"/>
        <w:autoSpaceDN w:val="0"/>
        <w:adjustRightInd w:val="0"/>
        <w:snapToGrid w:val="0"/>
        <w:spacing w:line="360" w:lineRule="auto"/>
        <w:ind w:right="168" w:firstLine="340"/>
        <w:rPr>
          <w:del w:id="785" w:author="于震宇" w:date="2025-11-25T22:38:00Z"/>
        </w:rPr>
      </w:pPr>
      <w:del w:id="786" w:author="于震宇" w:date="2025-11-25T22:38:00Z">
        <w:r>
          <w:rPr>
            <w:rFonts w:ascii="宋体" w:hAnsi="宋体" w:cs="宋体" w:hint="eastAsia"/>
            <w:color w:val="000000"/>
            <w:kern w:val="0"/>
            <w:szCs w:val="21"/>
            <w:lang w:bidi="ar"/>
          </w:rPr>
          <w:delText>（四）发现对方在业务活动中可能存在违规、违纪、违法行为的，应及时提醒对方，情节严重的，应向其上级主管部门或纪检监察、司法等有关机关举报。</w:delText>
        </w:r>
      </w:del>
    </w:p>
    <w:p w:rsidR="000A46D2">
      <w:pPr>
        <w:widowControl/>
        <w:kinsoku w:val="0"/>
        <w:autoSpaceDE w:val="0"/>
        <w:autoSpaceDN w:val="0"/>
        <w:adjustRightInd w:val="0"/>
        <w:snapToGrid w:val="0"/>
        <w:spacing w:line="360" w:lineRule="auto"/>
        <w:ind w:right="168" w:firstLine="340"/>
        <w:rPr>
          <w:del w:id="787" w:author="于震宇" w:date="2025-11-25T22:38:00Z"/>
          <w:b/>
          <w:bCs/>
        </w:rPr>
      </w:pPr>
      <w:del w:id="788" w:author="于震宇" w:date="2025-11-25T22:38:00Z">
        <w:r>
          <w:rPr>
            <w:rFonts w:ascii="宋体" w:hAnsi="宋体" w:cs="宋体" w:hint="eastAsia"/>
            <w:b/>
            <w:bCs/>
            <w:color w:val="000000"/>
            <w:kern w:val="0"/>
            <w:szCs w:val="21"/>
            <w:lang w:bidi="ar"/>
          </w:rPr>
          <w:delText>第二条</w:delText>
        </w:r>
      </w:del>
      <w:del w:id="789" w:author="于震宇" w:date="2025-11-25T22:38:00Z">
        <w:r>
          <w:rPr>
            <w:rFonts w:ascii="宋体" w:hAnsi="宋体" w:cs="宋体" w:hint="eastAsia"/>
            <w:b/>
            <w:bCs/>
            <w:color w:val="000000"/>
            <w:kern w:val="0"/>
            <w:szCs w:val="21"/>
            <w:lang w:bidi="ar"/>
          </w:rPr>
          <w:delText xml:space="preserve"> </w:delText>
        </w:r>
      </w:del>
      <w:del w:id="790" w:author="于震宇" w:date="2025-11-25T22:38:00Z">
        <w:r>
          <w:rPr>
            <w:rFonts w:ascii="宋体" w:hAnsi="宋体" w:cs="宋体" w:hint="eastAsia"/>
            <w:b/>
            <w:bCs/>
            <w:color w:val="000000"/>
            <w:kern w:val="0"/>
            <w:szCs w:val="21"/>
            <w:lang w:bidi="ar"/>
          </w:rPr>
          <w:delText>甲方的</w:delText>
        </w:r>
      </w:del>
      <w:del w:id="791" w:author="于震宇" w:date="2025-11-25T22:38:00Z">
        <w:r>
          <w:rPr>
            <w:rFonts w:ascii="宋体" w:hAnsi="宋体" w:cs="宋体" w:hint="eastAsia"/>
            <w:b/>
            <w:bCs/>
            <w:color w:val="000000"/>
            <w:kern w:val="0"/>
            <w:szCs w:val="21"/>
            <w:lang w:bidi="ar"/>
          </w:rPr>
          <w:delText>责任</w:delText>
        </w:r>
      </w:del>
    </w:p>
    <w:p w:rsidR="000A46D2">
      <w:pPr>
        <w:widowControl/>
        <w:kinsoku w:val="0"/>
        <w:autoSpaceDE w:val="0"/>
        <w:autoSpaceDN w:val="0"/>
        <w:adjustRightInd w:val="0"/>
        <w:snapToGrid w:val="0"/>
        <w:spacing w:line="360" w:lineRule="auto"/>
        <w:ind w:right="168" w:firstLine="340"/>
        <w:rPr>
          <w:del w:id="792" w:author="于震宇" w:date="2025-11-25T22:38:00Z"/>
        </w:rPr>
      </w:pPr>
      <w:del w:id="793" w:author="于震宇" w:date="2025-11-25T22:38:00Z">
        <w:r>
          <w:rPr>
            <w:rFonts w:ascii="宋体" w:hAnsi="宋体" w:cs="宋体" w:hint="eastAsia"/>
            <w:color w:val="000000"/>
            <w:kern w:val="0"/>
            <w:szCs w:val="21"/>
            <w:lang w:bidi="ar"/>
          </w:rPr>
          <w:delText>（一）甲方及其工作人员不得向乙方和相关单位索要或接受回扣、礼金、有价证券、贵重物品和好处费、感谢费等。</w:delText>
        </w:r>
      </w:del>
    </w:p>
    <w:p w:rsidR="000A46D2">
      <w:pPr>
        <w:widowControl/>
        <w:kinsoku w:val="0"/>
        <w:autoSpaceDE w:val="0"/>
        <w:autoSpaceDN w:val="0"/>
        <w:adjustRightInd w:val="0"/>
        <w:snapToGrid w:val="0"/>
        <w:spacing w:line="360" w:lineRule="auto"/>
        <w:ind w:right="168" w:firstLine="340"/>
        <w:rPr>
          <w:del w:id="794" w:author="于震宇" w:date="2025-11-25T22:38:00Z"/>
        </w:rPr>
      </w:pPr>
      <w:del w:id="795" w:author="于震宇" w:date="2025-11-25T22:38:00Z">
        <w:r>
          <w:rPr>
            <w:rFonts w:ascii="宋体" w:hAnsi="宋体" w:cs="宋体" w:hint="eastAsia"/>
            <w:color w:val="000000"/>
            <w:kern w:val="0"/>
            <w:szCs w:val="21"/>
            <w:lang w:bidi="ar"/>
          </w:rPr>
          <w:delText>（二）甲方及其工作人员不得在乙方和相关单位报销任何应由甲方或个人支付的费用。</w:delText>
        </w:r>
      </w:del>
    </w:p>
    <w:p w:rsidR="000A46D2">
      <w:pPr>
        <w:widowControl/>
        <w:kinsoku w:val="0"/>
        <w:autoSpaceDE w:val="0"/>
        <w:autoSpaceDN w:val="0"/>
        <w:adjustRightInd w:val="0"/>
        <w:snapToGrid w:val="0"/>
        <w:spacing w:line="360" w:lineRule="auto"/>
        <w:ind w:right="168" w:firstLine="340"/>
        <w:rPr>
          <w:del w:id="796" w:author="于震宇" w:date="2025-11-25T22:38:00Z"/>
        </w:rPr>
      </w:pPr>
      <w:del w:id="797" w:author="于震宇" w:date="2025-11-25T22:38:00Z">
        <w:r>
          <w:rPr>
            <w:rFonts w:ascii="宋体" w:hAnsi="宋体" w:cs="宋体" w:hint="eastAsia"/>
            <w:color w:val="000000"/>
            <w:kern w:val="0"/>
            <w:szCs w:val="21"/>
            <w:lang w:bidi="ar"/>
          </w:rPr>
          <w:delText>（三）</w:delText>
        </w:r>
      </w:del>
      <w:del w:id="798" w:author="于震宇" w:date="2025-11-25T22:38:00Z">
        <w:r>
          <w:rPr>
            <w:rFonts w:ascii="宋体" w:hAnsi="宋体" w:cs="宋体" w:hint="eastAsia"/>
            <w:color w:val="000000"/>
            <w:spacing w:val="-1"/>
            <w:kern w:val="0"/>
            <w:szCs w:val="21"/>
            <w:lang w:bidi="ar"/>
          </w:rPr>
          <w:delText>甲方及其工作人员</w:delText>
        </w:r>
      </w:del>
      <w:del w:id="799" w:author="于震宇" w:date="2025-11-25T22:38:00Z">
        <w:r>
          <w:rPr>
            <w:rFonts w:ascii="宋体" w:hAnsi="宋体" w:cs="宋体" w:hint="eastAsia"/>
            <w:color w:val="000000"/>
            <w:kern w:val="0"/>
            <w:szCs w:val="21"/>
            <w:lang w:bidi="ar"/>
          </w:rPr>
          <w:delText>不得要求、暗示或接受乙方和相关单位为个人提供好处便利，应严格遵守中央八项规定精神及其实施细则。</w:delText>
        </w:r>
      </w:del>
    </w:p>
    <w:p w:rsidR="000A46D2">
      <w:pPr>
        <w:widowControl/>
        <w:kinsoku w:val="0"/>
        <w:autoSpaceDE w:val="0"/>
        <w:autoSpaceDN w:val="0"/>
        <w:adjustRightInd w:val="0"/>
        <w:snapToGrid w:val="0"/>
        <w:spacing w:line="360" w:lineRule="auto"/>
        <w:ind w:right="168" w:firstLine="340"/>
        <w:rPr>
          <w:del w:id="800" w:author="于震宇" w:date="2025-11-25T22:38:00Z"/>
        </w:rPr>
      </w:pPr>
      <w:del w:id="801" w:author="于震宇" w:date="2025-11-25T22:38:00Z">
        <w:r>
          <w:rPr>
            <w:rFonts w:ascii="宋体" w:hAnsi="宋体" w:cs="宋体" w:hint="eastAsia"/>
            <w:color w:val="000000"/>
            <w:kern w:val="0"/>
            <w:szCs w:val="21"/>
            <w:lang w:bidi="ar"/>
          </w:rPr>
          <w:delText>（四）</w:delText>
        </w:r>
      </w:del>
      <w:del w:id="802" w:author="于震宇" w:date="2025-11-25T22:38:00Z">
        <w:r>
          <w:rPr>
            <w:rFonts w:ascii="宋体" w:hAnsi="宋体" w:cs="宋体" w:hint="eastAsia"/>
            <w:color w:val="000000"/>
            <w:spacing w:val="-1"/>
            <w:kern w:val="0"/>
            <w:szCs w:val="21"/>
            <w:lang w:bidi="ar"/>
          </w:rPr>
          <w:delText>甲方及其工作人员</w:delText>
        </w:r>
      </w:del>
      <w:del w:id="803" w:author="于震宇" w:date="2025-11-25T22:38:00Z">
        <w:r>
          <w:rPr>
            <w:rFonts w:ascii="宋体" w:hAnsi="宋体" w:cs="宋体" w:hint="eastAsia"/>
            <w:color w:val="000000"/>
            <w:kern w:val="0"/>
            <w:szCs w:val="21"/>
            <w:lang w:bidi="ar"/>
          </w:rPr>
          <w:delText>不得参加有可能影响公正执行公务的乙方和相关单位的宴请、健身、娱乐等活动。</w:delText>
        </w:r>
      </w:del>
    </w:p>
    <w:p w:rsidR="000A46D2">
      <w:pPr>
        <w:widowControl/>
        <w:kinsoku w:val="0"/>
        <w:autoSpaceDE w:val="0"/>
        <w:autoSpaceDN w:val="0"/>
        <w:adjustRightInd w:val="0"/>
        <w:snapToGrid w:val="0"/>
        <w:spacing w:line="360" w:lineRule="auto"/>
        <w:ind w:right="168" w:firstLine="340"/>
        <w:rPr>
          <w:del w:id="804" w:author="于震宇" w:date="2025-11-25T22:38:00Z"/>
        </w:rPr>
      </w:pPr>
      <w:del w:id="805" w:author="于震宇" w:date="2025-11-25T22:38:00Z">
        <w:r>
          <w:rPr>
            <w:rFonts w:ascii="宋体" w:hAnsi="宋体" w:cs="宋体" w:hint="eastAsia"/>
            <w:color w:val="000000"/>
            <w:kern w:val="0"/>
            <w:szCs w:val="21"/>
            <w:lang w:bidi="ar"/>
          </w:rPr>
          <w:delText>（五）</w:delText>
        </w:r>
      </w:del>
      <w:del w:id="806" w:author="于震宇" w:date="2025-11-25T22:38:00Z">
        <w:r>
          <w:rPr>
            <w:rFonts w:ascii="宋体" w:hAnsi="宋体" w:cs="宋体" w:hint="eastAsia"/>
            <w:color w:val="000000"/>
            <w:spacing w:val="-1"/>
            <w:kern w:val="0"/>
            <w:szCs w:val="21"/>
            <w:lang w:bidi="ar"/>
          </w:rPr>
          <w:delText>甲方及其工作人员</w:delText>
        </w:r>
      </w:del>
      <w:del w:id="807" w:author="于震宇" w:date="2025-11-25T22:38:00Z">
        <w:r>
          <w:rPr>
            <w:rFonts w:ascii="宋体" w:hAnsi="宋体" w:cs="宋体" w:hint="eastAsia"/>
            <w:color w:val="000000"/>
            <w:kern w:val="0"/>
            <w:szCs w:val="21"/>
            <w:lang w:bidi="ar"/>
          </w:rPr>
          <w:delText>不得向乙方介绍或为配偶、子女、亲属参与同甲方项目合同有关的设备、材料、劳务等经济活动。不</w:delText>
        </w:r>
      </w:del>
      <w:del w:id="808" w:author="于震宇" w:date="2025-11-25T22:38:00Z">
        <w:r>
          <w:rPr>
            <w:rFonts w:ascii="宋体" w:hAnsi="宋体" w:cs="宋体" w:hint="eastAsia"/>
            <w:color w:val="000000"/>
            <w:kern w:val="0"/>
            <w:szCs w:val="21"/>
            <w:lang w:bidi="ar"/>
          </w:rPr>
          <w:delText>得以任何理由向乙方和相关单位推荐分包单位和要求乙方购买项目合同规定以外的材料、设备等。</w:delText>
        </w:r>
      </w:del>
    </w:p>
    <w:p w:rsidR="000A46D2">
      <w:pPr>
        <w:widowControl/>
        <w:kinsoku w:val="0"/>
        <w:autoSpaceDE w:val="0"/>
        <w:autoSpaceDN w:val="0"/>
        <w:adjustRightInd w:val="0"/>
        <w:snapToGrid w:val="0"/>
        <w:spacing w:line="360" w:lineRule="auto"/>
        <w:ind w:right="168" w:firstLine="340"/>
        <w:rPr>
          <w:del w:id="809" w:author="于震宇" w:date="2025-11-25T22:38:00Z"/>
          <w:b/>
          <w:bCs/>
        </w:rPr>
      </w:pPr>
      <w:del w:id="810" w:author="于震宇" w:date="2025-11-25T22:38:00Z">
        <w:r>
          <w:rPr>
            <w:rFonts w:ascii="宋体" w:hAnsi="宋体" w:cs="宋体" w:hint="eastAsia"/>
            <w:b/>
            <w:bCs/>
            <w:color w:val="000000"/>
            <w:kern w:val="0"/>
            <w:szCs w:val="21"/>
            <w:lang w:bidi="ar"/>
          </w:rPr>
          <w:delText>第三条</w:delText>
        </w:r>
      </w:del>
      <w:del w:id="811" w:author="于震宇" w:date="2025-11-25T22:38:00Z">
        <w:r>
          <w:rPr>
            <w:rFonts w:ascii="宋体" w:hAnsi="宋体" w:cs="宋体" w:hint="eastAsia"/>
            <w:b/>
            <w:bCs/>
            <w:color w:val="000000"/>
            <w:kern w:val="0"/>
            <w:szCs w:val="21"/>
            <w:lang w:bidi="ar"/>
          </w:rPr>
          <w:delText xml:space="preserve"> </w:delText>
        </w:r>
      </w:del>
      <w:del w:id="812" w:author="于震宇" w:date="2025-11-25T22:38:00Z">
        <w:r>
          <w:rPr>
            <w:rFonts w:ascii="宋体" w:hAnsi="宋体" w:cs="宋体" w:hint="eastAsia"/>
            <w:b/>
            <w:bCs/>
            <w:color w:val="000000"/>
            <w:kern w:val="0"/>
            <w:szCs w:val="21"/>
            <w:lang w:bidi="ar"/>
          </w:rPr>
          <w:delText>乙方的责任</w:delText>
        </w:r>
      </w:del>
    </w:p>
    <w:p w:rsidR="000A46D2">
      <w:pPr>
        <w:widowControl/>
        <w:kinsoku w:val="0"/>
        <w:autoSpaceDE w:val="0"/>
        <w:autoSpaceDN w:val="0"/>
        <w:adjustRightInd w:val="0"/>
        <w:snapToGrid w:val="0"/>
        <w:spacing w:line="360" w:lineRule="auto"/>
        <w:ind w:right="168" w:firstLine="340"/>
        <w:rPr>
          <w:del w:id="813" w:author="于震宇" w:date="2025-11-25T22:38:00Z"/>
        </w:rPr>
      </w:pPr>
      <w:del w:id="814" w:author="于震宇" w:date="2025-11-25T22:38:00Z">
        <w:r>
          <w:rPr>
            <w:rFonts w:ascii="宋体" w:hAnsi="宋体" w:cs="宋体" w:hint="eastAsia"/>
            <w:color w:val="000000"/>
            <w:kern w:val="0"/>
            <w:szCs w:val="21"/>
            <w:lang w:bidi="ar"/>
          </w:rPr>
          <w:delText>（一）乙方及其工作人员不得以任何理由向甲方及其工作人员索要、接受或赠送礼金、有价证券、贵重物品和回扣、好处费、感谢费等。</w:delText>
        </w:r>
      </w:del>
    </w:p>
    <w:p w:rsidR="000A46D2">
      <w:pPr>
        <w:widowControl/>
        <w:kinsoku w:val="0"/>
        <w:autoSpaceDE w:val="0"/>
        <w:autoSpaceDN w:val="0"/>
        <w:adjustRightInd w:val="0"/>
        <w:snapToGrid w:val="0"/>
        <w:spacing w:line="360" w:lineRule="auto"/>
        <w:ind w:right="168" w:firstLine="340"/>
        <w:rPr>
          <w:del w:id="815" w:author="于震宇" w:date="2025-11-25T22:38:00Z"/>
        </w:rPr>
      </w:pPr>
      <w:del w:id="816" w:author="于震宇" w:date="2025-11-25T22:38:00Z">
        <w:r>
          <w:rPr>
            <w:rFonts w:ascii="宋体" w:hAnsi="宋体" w:cs="宋体" w:hint="eastAsia"/>
            <w:color w:val="000000"/>
            <w:kern w:val="0"/>
            <w:szCs w:val="21"/>
            <w:lang w:bidi="ar"/>
          </w:rPr>
          <w:delText>（二）乙方及其工作人员不得以任何理由为甲方和相关单位报销应由对方或个人支付的费用。</w:delText>
        </w:r>
      </w:del>
    </w:p>
    <w:p w:rsidR="000A46D2">
      <w:pPr>
        <w:widowControl/>
        <w:kinsoku w:val="0"/>
        <w:autoSpaceDE w:val="0"/>
        <w:autoSpaceDN w:val="0"/>
        <w:adjustRightInd w:val="0"/>
        <w:snapToGrid w:val="0"/>
        <w:spacing w:line="360" w:lineRule="auto"/>
        <w:ind w:right="168" w:firstLine="340"/>
        <w:rPr>
          <w:del w:id="817" w:author="于震宇" w:date="2025-11-25T22:38:00Z"/>
        </w:rPr>
      </w:pPr>
      <w:del w:id="818" w:author="于震宇" w:date="2025-11-25T22:38:00Z">
        <w:r>
          <w:rPr>
            <w:rFonts w:ascii="宋体" w:hAnsi="宋体" w:cs="宋体" w:hint="eastAsia"/>
            <w:color w:val="000000"/>
            <w:kern w:val="0"/>
            <w:szCs w:val="21"/>
            <w:lang w:bidi="ar"/>
          </w:rPr>
          <w:delText>（三）乙方及其工作人员不得接受或暗示为甲方、相关单位或个人提供好处便利，应严格遵守中央八项规定精神及其实施细则。</w:delText>
        </w:r>
      </w:del>
    </w:p>
    <w:p w:rsidR="000A46D2">
      <w:pPr>
        <w:widowControl/>
        <w:kinsoku w:val="0"/>
        <w:autoSpaceDE w:val="0"/>
        <w:autoSpaceDN w:val="0"/>
        <w:adjustRightInd w:val="0"/>
        <w:snapToGrid w:val="0"/>
        <w:spacing w:line="360" w:lineRule="auto"/>
        <w:ind w:right="168" w:firstLine="340"/>
        <w:rPr>
          <w:del w:id="819" w:author="于震宇" w:date="2025-11-25T22:38:00Z"/>
        </w:rPr>
      </w:pPr>
      <w:del w:id="820" w:author="于震宇" w:date="2025-11-25T22:38:00Z">
        <w:r>
          <w:rPr>
            <w:rFonts w:ascii="宋体" w:hAnsi="宋体" w:cs="宋体" w:hint="eastAsia"/>
            <w:color w:val="000000"/>
            <w:kern w:val="0"/>
            <w:szCs w:val="21"/>
            <w:lang w:bidi="ar"/>
          </w:rPr>
          <w:delText>（四）乙方及其工作人员不得以任何理由为甲方、相关单位或个人组织有可能影响公正执行公务的宴请、健身、娱乐等活动，不得为甲方单位和个人购置或提供通讯工具、交通工具和高档办公用品等。</w:delText>
        </w:r>
      </w:del>
    </w:p>
    <w:p w:rsidR="000A46D2">
      <w:pPr>
        <w:widowControl/>
        <w:kinsoku w:val="0"/>
        <w:autoSpaceDE w:val="0"/>
        <w:autoSpaceDN w:val="0"/>
        <w:adjustRightInd w:val="0"/>
        <w:snapToGrid w:val="0"/>
        <w:spacing w:line="360" w:lineRule="auto"/>
        <w:ind w:right="168" w:firstLine="340"/>
        <w:rPr>
          <w:del w:id="821" w:author="于震宇" w:date="2025-11-25T22:38:00Z"/>
        </w:rPr>
      </w:pPr>
      <w:del w:id="822" w:author="于震宇" w:date="2025-11-25T22:38:00Z">
        <w:r>
          <w:rPr>
            <w:rFonts w:ascii="宋体" w:hAnsi="宋体" w:cs="宋体" w:hint="eastAsia"/>
            <w:color w:val="000000"/>
            <w:kern w:val="0"/>
            <w:szCs w:val="21"/>
            <w:lang w:bidi="ar"/>
          </w:rPr>
          <w:delText>（五）乙方及其工作人员应严格按监理规程办事，不得为谋取私利向监理人员非法行贿，私下串通，损害甲方利益。同时必须对监理单位和工程监理人员履行向甲方承诺的上述其他廉政义务。</w:delText>
        </w:r>
      </w:del>
    </w:p>
    <w:p w:rsidR="000A46D2">
      <w:pPr>
        <w:widowControl/>
        <w:kinsoku w:val="0"/>
        <w:autoSpaceDE w:val="0"/>
        <w:autoSpaceDN w:val="0"/>
        <w:adjustRightInd w:val="0"/>
        <w:snapToGrid w:val="0"/>
        <w:spacing w:line="360" w:lineRule="auto"/>
        <w:ind w:right="168" w:firstLine="340"/>
        <w:rPr>
          <w:del w:id="823" w:author="于震宇" w:date="2025-11-25T22:38:00Z"/>
        </w:rPr>
      </w:pPr>
      <w:del w:id="824" w:author="于震宇" w:date="2025-11-25T22:38:00Z">
        <w:r>
          <w:rPr>
            <w:rFonts w:ascii="宋体" w:hAnsi="宋体" w:cs="宋体" w:hint="eastAsia"/>
            <w:color w:val="000000"/>
            <w:kern w:val="0"/>
            <w:szCs w:val="21"/>
            <w:lang w:bidi="ar"/>
          </w:rPr>
          <w:delText>（六）乙方如果发现甲方工作人员或工程监理人员有违反廉政规定的行为，应向甲方组织或上级单位举报。</w:delText>
        </w:r>
      </w:del>
    </w:p>
    <w:p w:rsidR="000A46D2">
      <w:pPr>
        <w:widowControl/>
        <w:kinsoku w:val="0"/>
        <w:autoSpaceDE w:val="0"/>
        <w:autoSpaceDN w:val="0"/>
        <w:adjustRightInd w:val="0"/>
        <w:snapToGrid w:val="0"/>
        <w:spacing w:line="360" w:lineRule="auto"/>
        <w:ind w:right="168" w:firstLine="340"/>
        <w:rPr>
          <w:del w:id="825" w:author="于震宇" w:date="2025-11-25T22:38:00Z"/>
          <w:b/>
          <w:bCs/>
        </w:rPr>
      </w:pPr>
      <w:del w:id="826" w:author="于震宇" w:date="2025-11-25T22:38:00Z">
        <w:r>
          <w:rPr>
            <w:rFonts w:ascii="宋体" w:hAnsi="宋体" w:cs="宋体" w:hint="eastAsia"/>
            <w:b/>
            <w:bCs/>
            <w:color w:val="000000"/>
            <w:kern w:val="0"/>
            <w:szCs w:val="21"/>
            <w:lang w:bidi="ar"/>
          </w:rPr>
          <w:delText>第四条</w:delText>
        </w:r>
      </w:del>
      <w:del w:id="827" w:author="于震宇" w:date="2025-11-25T22:38:00Z">
        <w:r>
          <w:rPr>
            <w:rFonts w:ascii="宋体" w:hAnsi="宋体" w:cs="宋体" w:hint="eastAsia"/>
            <w:b/>
            <w:bCs/>
            <w:color w:val="000000"/>
            <w:kern w:val="0"/>
            <w:szCs w:val="21"/>
            <w:lang w:bidi="ar"/>
          </w:rPr>
          <w:delText xml:space="preserve"> </w:delText>
        </w:r>
      </w:del>
      <w:del w:id="828" w:author="于震宇" w:date="2025-11-25T22:38:00Z">
        <w:r>
          <w:rPr>
            <w:rFonts w:ascii="宋体" w:hAnsi="宋体" w:cs="宋体" w:hint="eastAsia"/>
            <w:b/>
            <w:bCs/>
            <w:color w:val="000000"/>
            <w:kern w:val="0"/>
            <w:szCs w:val="21"/>
            <w:lang w:bidi="ar"/>
          </w:rPr>
          <w:delText>违约责任</w:delText>
        </w:r>
      </w:del>
    </w:p>
    <w:p w:rsidR="000A46D2">
      <w:pPr>
        <w:widowControl/>
        <w:kinsoku w:val="0"/>
        <w:autoSpaceDE w:val="0"/>
        <w:autoSpaceDN w:val="0"/>
        <w:adjustRightInd w:val="0"/>
        <w:snapToGrid w:val="0"/>
        <w:spacing w:line="360" w:lineRule="auto"/>
        <w:ind w:right="168" w:firstLine="340"/>
        <w:rPr>
          <w:del w:id="829" w:author="于震宇" w:date="2025-11-25T22:38:00Z"/>
        </w:rPr>
      </w:pPr>
      <w:del w:id="830" w:author="于震宇" w:date="2025-11-25T22:38:00Z">
        <w:r>
          <w:rPr>
            <w:rFonts w:ascii="宋体" w:hAnsi="宋体" w:cs="宋体" w:hint="eastAsia"/>
            <w:color w:val="000000"/>
            <w:kern w:val="0"/>
            <w:szCs w:val="21"/>
            <w:lang w:bidi="ar"/>
          </w:rPr>
          <w:delText>（一）甲方工作人员有违反本合同第一、二条责任行为的</w:delText>
        </w:r>
      </w:del>
      <w:del w:id="831" w:author="于震宇" w:date="2025-11-25T22:38:00Z">
        <w:r>
          <w:rPr>
            <w:rFonts w:ascii="宋体" w:hAnsi="宋体" w:cs="宋体" w:hint="eastAsia"/>
            <w:color w:val="000000"/>
            <w:kern w:val="0"/>
            <w:szCs w:val="21"/>
            <w:lang w:bidi="ar"/>
          </w:rPr>
          <w:delText>，按照管理权限，依据有关法律法规和规定给予党纪、政纪处分或组织处理；涉嫌犯罪的，移交司法机关追究刑事责任。</w:delText>
        </w:r>
      </w:del>
    </w:p>
    <w:p w:rsidR="000A46D2">
      <w:pPr>
        <w:widowControl/>
        <w:kinsoku w:val="0"/>
        <w:autoSpaceDE w:val="0"/>
        <w:autoSpaceDN w:val="0"/>
        <w:adjustRightInd w:val="0"/>
        <w:snapToGrid w:val="0"/>
        <w:spacing w:line="360" w:lineRule="auto"/>
        <w:ind w:right="168" w:firstLine="340"/>
        <w:rPr>
          <w:del w:id="832" w:author="于震宇" w:date="2025-11-25T22:38:00Z"/>
        </w:rPr>
      </w:pPr>
      <w:del w:id="833" w:author="于震宇" w:date="2025-11-25T22:38:00Z">
        <w:r>
          <w:rPr>
            <w:rFonts w:ascii="宋体" w:hAnsi="宋体" w:cs="宋体" w:hint="eastAsia"/>
            <w:color w:val="000000"/>
            <w:kern w:val="0"/>
            <w:szCs w:val="21"/>
            <w:lang w:bidi="ar"/>
          </w:rPr>
          <w:delText>（二）乙方工作人员有违反本合同第一、三条责任行为的，按照管理权限，依据有关法律法规和规定给予党纪、政纪处分或组织处理；涉嫌犯罪的，移交司法机关追究刑事责任。</w:delText>
        </w:r>
      </w:del>
    </w:p>
    <w:p w:rsidR="000A46D2">
      <w:pPr>
        <w:widowControl/>
        <w:kinsoku w:val="0"/>
        <w:autoSpaceDE w:val="0"/>
        <w:autoSpaceDN w:val="0"/>
        <w:adjustRightInd w:val="0"/>
        <w:snapToGrid w:val="0"/>
        <w:spacing w:line="360" w:lineRule="auto"/>
        <w:ind w:right="168" w:firstLine="340"/>
        <w:rPr>
          <w:del w:id="834" w:author="于震宇" w:date="2025-11-25T22:38:00Z"/>
        </w:rPr>
      </w:pPr>
      <w:del w:id="835" w:author="于震宇" w:date="2025-11-25T22:38:00Z">
        <w:r>
          <w:rPr>
            <w:rFonts w:ascii="宋体" w:hAnsi="宋体" w:cs="宋体" w:hint="eastAsia"/>
            <w:b/>
            <w:bCs/>
            <w:color w:val="000000"/>
            <w:kern w:val="0"/>
            <w:szCs w:val="21"/>
            <w:lang w:bidi="ar"/>
          </w:rPr>
          <w:delText>第五条</w:delText>
        </w:r>
      </w:del>
      <w:del w:id="836" w:author="于震宇" w:date="2025-11-25T22:38:00Z">
        <w:r>
          <w:rPr>
            <w:rFonts w:ascii="宋体" w:hAnsi="宋体" w:cs="宋体" w:hint="eastAsia"/>
            <w:b/>
            <w:bCs/>
            <w:color w:val="000000"/>
            <w:kern w:val="0"/>
            <w:szCs w:val="21"/>
            <w:lang w:bidi="ar"/>
          </w:rPr>
          <w:delText xml:space="preserve"> </w:delText>
        </w:r>
      </w:del>
      <w:del w:id="837" w:author="于震宇" w:date="2025-11-25T22:38:00Z">
        <w:r>
          <w:rPr>
            <w:rFonts w:ascii="宋体" w:hAnsi="宋体" w:cs="宋体" w:hint="eastAsia"/>
            <w:color w:val="000000"/>
            <w:kern w:val="0"/>
            <w:szCs w:val="21"/>
            <w:lang w:bidi="ar"/>
          </w:rPr>
          <w:delText>本廉政合同作为</w:delText>
        </w:r>
      </w:del>
      <w:del w:id="838" w:author="于震宇" w:date="2025-11-25T22:38:00Z">
        <w:r>
          <w:rPr>
            <w:rFonts w:ascii="宋体" w:hAnsi="宋体" w:cs="宋体" w:hint="eastAsia"/>
            <w:color w:val="000000"/>
            <w:kern w:val="0"/>
            <w:szCs w:val="21"/>
            <w:lang w:bidi="ar"/>
          </w:rPr>
          <w:delText>xxxx</w:delText>
        </w:r>
      </w:del>
      <w:del w:id="839" w:author="于震宇" w:date="2025-11-25T22:38:00Z">
        <w:r>
          <w:rPr>
            <w:rFonts w:ascii="宋体" w:hAnsi="宋体" w:cs="宋体" w:hint="eastAsia"/>
            <w:color w:val="000000"/>
            <w:kern w:val="0"/>
            <w:szCs w:val="21"/>
            <w:lang w:bidi="ar"/>
          </w:rPr>
          <w:delText>合同的附件，与</w:delText>
        </w:r>
      </w:del>
      <w:del w:id="840" w:author="于震宇" w:date="2025-11-25T22:38:00Z">
        <w:r>
          <w:rPr>
            <w:rFonts w:ascii="宋体" w:hAnsi="宋体" w:cs="宋体" w:hint="eastAsia"/>
            <w:color w:val="000000"/>
            <w:kern w:val="0"/>
            <w:szCs w:val="21"/>
            <w:lang w:bidi="ar"/>
          </w:rPr>
          <w:delText>xxxx</w:delText>
        </w:r>
      </w:del>
      <w:del w:id="841" w:author="于震宇" w:date="2025-11-25T22:38:00Z">
        <w:r>
          <w:rPr>
            <w:rFonts w:ascii="宋体" w:hAnsi="宋体" w:cs="宋体" w:hint="eastAsia"/>
            <w:color w:val="000000"/>
            <w:kern w:val="0"/>
            <w:szCs w:val="21"/>
            <w:lang w:bidi="ar"/>
          </w:rPr>
          <w:delText>合同具有同等法律效力。经双方签署后立即生效。</w:delText>
        </w:r>
      </w:del>
    </w:p>
    <w:p w:rsidR="000A46D2">
      <w:pPr>
        <w:widowControl/>
        <w:kinsoku w:val="0"/>
        <w:autoSpaceDE w:val="0"/>
        <w:autoSpaceDN w:val="0"/>
        <w:adjustRightInd w:val="0"/>
        <w:snapToGrid w:val="0"/>
        <w:spacing w:line="360" w:lineRule="auto"/>
        <w:ind w:right="168" w:firstLine="340"/>
        <w:rPr>
          <w:del w:id="842" w:author="于震宇" w:date="2025-11-25T22:38:00Z"/>
        </w:rPr>
      </w:pPr>
      <w:del w:id="843" w:author="于震宇" w:date="2025-11-25T22:38:00Z">
        <w:r>
          <w:rPr>
            <w:rFonts w:ascii="宋体" w:hAnsi="宋体" w:cs="宋体" w:hint="eastAsia"/>
            <w:b/>
            <w:bCs/>
            <w:color w:val="000000"/>
            <w:kern w:val="0"/>
            <w:szCs w:val="21"/>
            <w:lang w:bidi="ar"/>
          </w:rPr>
          <w:delText>第六条</w:delText>
        </w:r>
      </w:del>
      <w:del w:id="844" w:author="于震宇" w:date="2025-11-25T22:38:00Z">
        <w:r>
          <w:rPr>
            <w:rFonts w:ascii="宋体" w:hAnsi="宋体" w:cs="宋体" w:hint="eastAsia"/>
            <w:b/>
            <w:bCs/>
            <w:color w:val="000000"/>
            <w:kern w:val="0"/>
            <w:szCs w:val="21"/>
            <w:lang w:bidi="ar"/>
          </w:rPr>
          <w:delText xml:space="preserve"> </w:delText>
        </w:r>
      </w:del>
      <w:del w:id="845" w:author="于震宇" w:date="2025-11-25T22:38:00Z">
        <w:r>
          <w:rPr>
            <w:rFonts w:ascii="宋体" w:hAnsi="宋体" w:cs="宋体" w:hint="eastAsia"/>
            <w:color w:val="000000"/>
            <w:kern w:val="0"/>
            <w:szCs w:val="21"/>
            <w:lang w:bidi="ar"/>
          </w:rPr>
          <w:delText>本合同一式四份，由甲乙双方各执一份，送交甲乙双方的监督单位各一份。</w:delText>
        </w:r>
      </w:del>
    </w:p>
    <w:p w:rsidR="000A46D2">
      <w:pPr>
        <w:widowControl/>
        <w:kinsoku w:val="0"/>
        <w:autoSpaceDE w:val="0"/>
        <w:autoSpaceDN w:val="0"/>
        <w:adjustRightInd w:val="0"/>
        <w:snapToGrid w:val="0"/>
        <w:spacing w:line="360" w:lineRule="auto"/>
        <w:ind w:right="168" w:firstLine="340"/>
        <w:rPr>
          <w:del w:id="846" w:author="于震宇" w:date="2025-11-25T22:38:00Z"/>
        </w:rPr>
      </w:pPr>
    </w:p>
    <w:p w:rsidR="000A46D2">
      <w:pPr>
        <w:widowControl/>
        <w:kinsoku w:val="0"/>
        <w:autoSpaceDE w:val="0"/>
        <w:autoSpaceDN w:val="0"/>
        <w:adjustRightInd w:val="0"/>
        <w:snapToGrid w:val="0"/>
        <w:spacing w:line="360" w:lineRule="auto"/>
        <w:ind w:right="168" w:firstLine="340"/>
        <w:rPr>
          <w:del w:id="847" w:author="于震宇" w:date="2025-11-25T22:38:00Z"/>
        </w:rPr>
      </w:pPr>
    </w:p>
    <w:p w:rsidR="000A46D2">
      <w:pPr>
        <w:widowControl/>
        <w:kinsoku w:val="0"/>
        <w:autoSpaceDE w:val="0"/>
        <w:autoSpaceDN w:val="0"/>
        <w:adjustRightInd w:val="0"/>
        <w:snapToGrid w:val="0"/>
        <w:spacing w:line="360" w:lineRule="auto"/>
        <w:ind w:right="168" w:firstLine="340"/>
        <w:rPr>
          <w:del w:id="848" w:author="于震宇" w:date="2025-11-25T22:38:00Z"/>
        </w:rPr>
      </w:pPr>
    </w:p>
    <w:p w:rsidR="000A46D2">
      <w:pPr>
        <w:widowControl/>
        <w:kinsoku w:val="0"/>
        <w:autoSpaceDE w:val="0"/>
        <w:autoSpaceDN w:val="0"/>
        <w:adjustRightInd w:val="0"/>
        <w:snapToGrid w:val="0"/>
        <w:spacing w:line="360" w:lineRule="auto"/>
        <w:ind w:right="168" w:firstLine="420" w:firstLineChars="200"/>
        <w:rPr>
          <w:del w:id="849" w:author="于震宇" w:date="2025-11-25T22:38:00Z"/>
        </w:rPr>
      </w:pPr>
      <w:del w:id="850" w:author="于震宇" w:date="2025-11-25T22:38:00Z">
        <w:r>
          <w:rPr>
            <w:rFonts w:ascii="宋体" w:hAnsi="宋体" w:cs="宋体" w:hint="eastAsia"/>
            <w:color w:val="000000"/>
            <w:kern w:val="0"/>
            <w:szCs w:val="21"/>
            <w:lang w:bidi="ar"/>
          </w:rPr>
          <w:delText xml:space="preserve">                                </w:delText>
        </w:r>
      </w:del>
    </w:p>
    <w:p w:rsidR="000A46D2">
      <w:pPr>
        <w:widowControl/>
        <w:kinsoku w:val="0"/>
        <w:autoSpaceDE w:val="0"/>
        <w:autoSpaceDN w:val="0"/>
        <w:adjustRightInd w:val="0"/>
        <w:snapToGrid w:val="0"/>
        <w:spacing w:line="360" w:lineRule="auto"/>
        <w:ind w:right="168" w:firstLine="420" w:firstLineChars="200"/>
        <w:rPr>
          <w:del w:id="851" w:author="于震宇" w:date="2025-11-25T22:38:00Z"/>
        </w:rPr>
      </w:pPr>
      <w:del w:id="852" w:author="于震宇" w:date="2025-11-25T22:38:00Z">
        <w:r>
          <w:rPr>
            <w:rFonts w:ascii="宋体" w:hAnsi="宋体" w:cs="宋体" w:hint="eastAsia"/>
            <w:color w:val="000000"/>
            <w:kern w:val="0"/>
            <w:szCs w:val="21"/>
            <w:lang w:bidi="ar"/>
          </w:rPr>
          <w:delText>甲方：</w:delText>
        </w:r>
      </w:del>
      <w:del w:id="853" w:author="于震宇" w:date="2025-11-25T22:38:00Z">
        <w:r>
          <w:rPr>
            <w:rFonts w:ascii="宋体" w:hAnsi="宋体" w:cs="宋体" w:hint="eastAsia"/>
            <w:color w:val="000000"/>
            <w:kern w:val="0"/>
            <w:szCs w:val="21"/>
            <w:lang w:bidi="ar"/>
          </w:rPr>
          <w:delText xml:space="preserve">                                </w:delText>
        </w:r>
      </w:del>
      <w:del w:id="854" w:author="于震宇" w:date="2025-11-25T22:38:00Z">
        <w:r>
          <w:rPr>
            <w:rFonts w:ascii="宋体" w:hAnsi="宋体" w:cs="宋体" w:hint="eastAsia"/>
            <w:color w:val="000000"/>
            <w:kern w:val="0"/>
            <w:szCs w:val="21"/>
            <w:lang w:bidi="ar"/>
          </w:rPr>
          <w:delText>乙方：</w:delText>
        </w:r>
      </w:del>
    </w:p>
    <w:p w:rsidR="000A46D2">
      <w:pPr>
        <w:widowControl/>
        <w:kinsoku w:val="0"/>
        <w:autoSpaceDE w:val="0"/>
        <w:autoSpaceDN w:val="0"/>
        <w:adjustRightInd w:val="0"/>
        <w:snapToGrid w:val="0"/>
        <w:spacing w:line="360" w:lineRule="auto"/>
        <w:ind w:right="168" w:firstLine="420" w:firstLineChars="200"/>
        <w:rPr>
          <w:del w:id="855" w:author="于震宇" w:date="2025-11-25T22:38:00Z"/>
        </w:rPr>
      </w:pPr>
      <w:del w:id="856" w:author="于震宇" w:date="2025-11-25T22:38:00Z">
        <w:r>
          <w:rPr>
            <w:rFonts w:ascii="宋体" w:hAnsi="宋体" w:cs="宋体" w:hint="eastAsia"/>
            <w:color w:val="000000"/>
            <w:kern w:val="0"/>
            <w:szCs w:val="21"/>
            <w:lang w:bidi="ar"/>
          </w:rPr>
          <w:delText>项目负责人：</w:delText>
        </w:r>
      </w:del>
      <w:del w:id="857" w:author="于震宇" w:date="2025-11-25T22:38:00Z">
        <w:r>
          <w:rPr>
            <w:rFonts w:ascii="宋体" w:hAnsi="宋体" w:cs="宋体" w:hint="eastAsia"/>
            <w:color w:val="000000"/>
            <w:kern w:val="0"/>
            <w:szCs w:val="21"/>
            <w:lang w:bidi="ar"/>
          </w:rPr>
          <w:delText xml:space="preserve">                          </w:delText>
        </w:r>
      </w:del>
      <w:del w:id="858" w:author="于震宇" w:date="2025-11-25T22:38:00Z">
        <w:r>
          <w:rPr>
            <w:rFonts w:ascii="宋体" w:hAnsi="宋体" w:cs="宋体" w:hint="eastAsia"/>
            <w:color w:val="000000"/>
            <w:kern w:val="0"/>
            <w:szCs w:val="21"/>
            <w:lang w:bidi="ar"/>
          </w:rPr>
          <w:delText>项目负责人：</w:delText>
        </w:r>
      </w:del>
    </w:p>
    <w:p w:rsidR="000A46D2">
      <w:pPr>
        <w:widowControl/>
        <w:kinsoku w:val="0"/>
        <w:autoSpaceDE w:val="0"/>
        <w:autoSpaceDN w:val="0"/>
        <w:adjustRightInd w:val="0"/>
        <w:snapToGrid w:val="0"/>
        <w:spacing w:line="360" w:lineRule="auto"/>
        <w:ind w:right="168" w:firstLine="420" w:firstLineChars="200"/>
        <w:rPr>
          <w:del w:id="859" w:author="于震宇" w:date="2025-11-25T22:38:00Z"/>
        </w:rPr>
      </w:pPr>
      <w:del w:id="860" w:author="于震宇" w:date="2025-11-25T22:38:00Z">
        <w:r>
          <w:rPr>
            <w:rFonts w:ascii="宋体" w:hAnsi="宋体" w:cs="宋体" w:hint="eastAsia"/>
            <w:color w:val="000000"/>
            <w:kern w:val="0"/>
            <w:szCs w:val="21"/>
            <w:lang w:bidi="ar"/>
          </w:rPr>
          <w:delText>委托代理人：</w:delText>
        </w:r>
      </w:del>
      <w:del w:id="861" w:author="于震宇" w:date="2025-11-25T22:38:00Z">
        <w:r>
          <w:rPr>
            <w:rFonts w:ascii="宋体" w:hAnsi="宋体" w:cs="宋体" w:hint="eastAsia"/>
            <w:color w:val="000000"/>
            <w:kern w:val="0"/>
            <w:szCs w:val="21"/>
            <w:lang w:bidi="ar"/>
          </w:rPr>
          <w:delText xml:space="preserve">                          </w:delText>
        </w:r>
      </w:del>
      <w:del w:id="862" w:author="于震宇" w:date="2025-11-25T22:38:00Z">
        <w:r>
          <w:rPr>
            <w:rFonts w:ascii="宋体" w:hAnsi="宋体" w:cs="宋体" w:hint="eastAsia"/>
            <w:color w:val="000000"/>
            <w:kern w:val="0"/>
            <w:szCs w:val="21"/>
            <w:lang w:bidi="ar"/>
          </w:rPr>
          <w:delText>委托代理人：</w:delText>
        </w:r>
      </w:del>
      <w:del w:id="863" w:author="于震宇" w:date="2025-11-25T22:38:00Z">
        <w:r>
          <w:rPr>
            <w:rFonts w:ascii="宋体" w:hAnsi="宋体" w:cs="宋体" w:hint="eastAsia"/>
            <w:color w:val="000000"/>
            <w:kern w:val="0"/>
            <w:szCs w:val="21"/>
            <w:lang w:bidi="ar"/>
          </w:rPr>
          <w:delText xml:space="preserve"> </w:delText>
        </w:r>
      </w:del>
    </w:p>
    <w:p w:rsidR="000A46D2">
      <w:pPr>
        <w:widowControl/>
        <w:kinsoku w:val="0"/>
        <w:autoSpaceDE w:val="0"/>
        <w:autoSpaceDN w:val="0"/>
        <w:adjustRightInd w:val="0"/>
        <w:snapToGrid w:val="0"/>
        <w:spacing w:line="360" w:lineRule="auto"/>
        <w:ind w:right="168" w:firstLine="420" w:firstLineChars="200"/>
        <w:rPr>
          <w:del w:id="864" w:author="于震宇" w:date="2025-11-25T22:38:00Z"/>
        </w:rPr>
      </w:pPr>
      <w:del w:id="865" w:author="于震宇" w:date="2025-11-25T22:38:00Z">
        <w:r>
          <w:rPr>
            <w:rFonts w:ascii="宋体" w:hAnsi="宋体" w:cs="宋体" w:hint="eastAsia"/>
            <w:color w:val="000000"/>
            <w:kern w:val="0"/>
            <w:szCs w:val="21"/>
            <w:lang w:bidi="ar"/>
          </w:rPr>
          <w:delText>日期：</w:delText>
        </w:r>
      </w:del>
      <w:del w:id="866" w:author="于震宇" w:date="2025-11-25T22:38:00Z">
        <w:r>
          <w:rPr>
            <w:rFonts w:ascii="宋体" w:hAnsi="宋体" w:cs="宋体" w:hint="eastAsia"/>
            <w:color w:val="000000"/>
            <w:kern w:val="0"/>
            <w:szCs w:val="21"/>
            <w:lang w:bidi="ar"/>
          </w:rPr>
          <w:delText xml:space="preserve">    </w:delText>
        </w:r>
      </w:del>
      <w:del w:id="867" w:author="于震宇" w:date="2025-11-25T22:38:00Z">
        <w:r>
          <w:rPr>
            <w:rFonts w:ascii="宋体" w:hAnsi="宋体" w:cs="宋体" w:hint="eastAsia"/>
            <w:color w:val="000000"/>
            <w:kern w:val="0"/>
            <w:szCs w:val="21"/>
            <w:lang w:bidi="ar"/>
          </w:rPr>
          <w:delText>年</w:delText>
        </w:r>
      </w:del>
      <w:del w:id="868" w:author="于震宇" w:date="2025-11-25T22:38:00Z">
        <w:r>
          <w:rPr>
            <w:rFonts w:ascii="宋体" w:hAnsi="宋体" w:cs="宋体" w:hint="eastAsia"/>
            <w:color w:val="000000"/>
            <w:kern w:val="0"/>
            <w:szCs w:val="21"/>
            <w:lang w:bidi="ar"/>
          </w:rPr>
          <w:delText xml:space="preserve">   </w:delText>
        </w:r>
      </w:del>
      <w:del w:id="869" w:author="于震宇" w:date="2025-11-25T22:38:00Z">
        <w:r>
          <w:rPr>
            <w:rFonts w:ascii="宋体" w:hAnsi="宋体" w:cs="宋体" w:hint="eastAsia"/>
            <w:color w:val="000000"/>
            <w:kern w:val="0"/>
            <w:szCs w:val="21"/>
            <w:lang w:bidi="ar"/>
          </w:rPr>
          <w:delText>月</w:delText>
        </w:r>
      </w:del>
      <w:del w:id="870" w:author="于震宇" w:date="2025-11-25T22:38:00Z">
        <w:r>
          <w:rPr>
            <w:rFonts w:ascii="宋体" w:hAnsi="宋体" w:cs="宋体" w:hint="eastAsia"/>
            <w:color w:val="000000"/>
            <w:kern w:val="0"/>
            <w:szCs w:val="21"/>
            <w:lang w:bidi="ar"/>
          </w:rPr>
          <w:delText xml:space="preserve">   </w:delText>
        </w:r>
      </w:del>
      <w:del w:id="871" w:author="于震宇" w:date="2025-11-25T22:38:00Z">
        <w:r>
          <w:rPr>
            <w:rFonts w:ascii="宋体" w:hAnsi="宋体" w:cs="宋体" w:hint="eastAsia"/>
            <w:color w:val="000000"/>
            <w:kern w:val="0"/>
            <w:szCs w:val="21"/>
            <w:lang w:bidi="ar"/>
          </w:rPr>
          <w:delText>日</w:delText>
        </w:r>
      </w:del>
      <w:del w:id="872" w:author="于震宇" w:date="2025-11-25T22:38:00Z">
        <w:r>
          <w:rPr>
            <w:rFonts w:ascii="宋体" w:hAnsi="宋体" w:cs="宋体" w:hint="eastAsia"/>
            <w:color w:val="000000"/>
            <w:kern w:val="0"/>
            <w:szCs w:val="21"/>
            <w:lang w:bidi="ar"/>
          </w:rPr>
          <w:delText xml:space="preserve">                </w:delText>
        </w:r>
      </w:del>
      <w:del w:id="873" w:author="于震宇" w:date="2025-11-25T22:38:00Z">
        <w:r>
          <w:rPr>
            <w:rFonts w:ascii="宋体" w:hAnsi="宋体" w:cs="宋体" w:hint="eastAsia"/>
            <w:color w:val="000000"/>
            <w:kern w:val="0"/>
            <w:szCs w:val="21"/>
            <w:lang w:bidi="ar"/>
          </w:rPr>
          <w:delText>日期：</w:delText>
        </w:r>
      </w:del>
      <w:del w:id="874" w:author="于震宇" w:date="2025-11-25T22:38:00Z">
        <w:r>
          <w:rPr>
            <w:rFonts w:ascii="宋体" w:hAnsi="宋体" w:cs="宋体" w:hint="eastAsia"/>
            <w:color w:val="000000"/>
            <w:kern w:val="0"/>
            <w:szCs w:val="21"/>
            <w:lang w:bidi="ar"/>
          </w:rPr>
          <w:delText xml:space="preserve">    </w:delText>
        </w:r>
      </w:del>
      <w:del w:id="875" w:author="于震宇" w:date="2025-11-25T22:38:00Z">
        <w:r>
          <w:rPr>
            <w:rFonts w:ascii="宋体" w:hAnsi="宋体" w:cs="宋体" w:hint="eastAsia"/>
            <w:color w:val="000000"/>
            <w:kern w:val="0"/>
            <w:szCs w:val="21"/>
            <w:lang w:bidi="ar"/>
          </w:rPr>
          <w:delText>年</w:delText>
        </w:r>
      </w:del>
      <w:del w:id="876" w:author="于震宇" w:date="2025-11-25T22:38:00Z">
        <w:r>
          <w:rPr>
            <w:rFonts w:ascii="宋体" w:hAnsi="宋体" w:cs="宋体" w:hint="eastAsia"/>
            <w:color w:val="000000"/>
            <w:kern w:val="0"/>
            <w:szCs w:val="21"/>
            <w:lang w:bidi="ar"/>
          </w:rPr>
          <w:delText xml:space="preserve">    </w:delText>
        </w:r>
      </w:del>
      <w:del w:id="877" w:author="于震宇" w:date="2025-11-25T22:38:00Z">
        <w:r>
          <w:rPr>
            <w:rFonts w:ascii="宋体" w:hAnsi="宋体" w:cs="宋体" w:hint="eastAsia"/>
            <w:color w:val="000000"/>
            <w:kern w:val="0"/>
            <w:szCs w:val="21"/>
            <w:lang w:bidi="ar"/>
          </w:rPr>
          <w:delText>月</w:delText>
        </w:r>
      </w:del>
      <w:del w:id="878" w:author="于震宇" w:date="2025-11-25T22:38:00Z">
        <w:r>
          <w:rPr>
            <w:rFonts w:ascii="宋体" w:hAnsi="宋体" w:cs="宋体" w:hint="eastAsia"/>
            <w:color w:val="000000"/>
            <w:kern w:val="0"/>
            <w:szCs w:val="21"/>
            <w:lang w:bidi="ar"/>
          </w:rPr>
          <w:delText xml:space="preserve">    </w:delText>
        </w:r>
      </w:del>
      <w:del w:id="879" w:author="于震宇" w:date="2025-11-25T22:38:00Z">
        <w:r>
          <w:rPr>
            <w:rFonts w:ascii="宋体" w:hAnsi="宋体" w:cs="宋体" w:hint="eastAsia"/>
            <w:color w:val="000000"/>
            <w:kern w:val="0"/>
            <w:szCs w:val="21"/>
            <w:lang w:bidi="ar"/>
          </w:rPr>
          <w:delText>日</w:delText>
        </w:r>
      </w:del>
    </w:p>
    <w:p w:rsidR="000A46D2"/>
    <w:p w:rsidR="00A77B3E"/>
    <w:bookmarkEnd w:id="156"/>
    <w:p w:rsidR="000A46D2">
      <w:pPr>
        <w:ind w:right="-210" w:rightChars="-100"/>
        <w:jc w:val="center"/>
        <w:rPr>
          <w:del w:id="880" w:author="于震宇" w:date="2025-11-26T10:47:00Z"/>
          <w:rFonts w:ascii="方正小标宋简体" w:eastAsia="方正小标宋简体" w:hAnsi="方正小标宋简体" w:cs="方正小标宋简体"/>
          <w:bCs/>
          <w:sz w:val="44"/>
          <w:szCs w:val="44"/>
        </w:rPr>
      </w:pPr>
    </w:p>
    <w:p w:rsidR="000A46D2">
      <w:pPr>
        <w:rPr>
          <w:rFonts w:ascii="Calibri" w:hAnsi="Calibri"/>
          <w:szCs w:val="22"/>
        </w:rPr>
      </w:pPr>
    </w:p>
    <w:p w:rsidR="000A46D2">
      <w:pPr>
        <w:spacing w:line="360" w:lineRule="auto"/>
        <w:jc w:val="left"/>
        <w:rPr>
          <w:b/>
          <w:bCs/>
          <w:sz w:val="44"/>
          <w:szCs w:val="44"/>
        </w:rPr>
      </w:pPr>
    </w:p>
    <w:sectPr>
      <w:headerReference w:type="even" r:id="rId36"/>
      <w:headerReference w:type="default" r:id="rId37"/>
      <w:footerReference w:type="even" r:id="rId38"/>
      <w:footerReference w:type="default" r:id="rId39"/>
      <w:headerReference w:type="first" r:id="rId40"/>
      <w:footerReference w:type="first" r:id="rId41"/>
      <w:pgSz w:w="11906" w:h="16838"/>
      <w:pgMar w:top="1440" w:right="1800" w:bottom="1440" w:left="1800" w:header="851" w:footer="992" w:gutter="0"/>
      <w:cols w:space="720"/>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微软雅黑">
    <w:panose1 w:val="020B0503020204020204"/>
    <w:charset w:val="86"/>
    <w:family w:val="swiss"/>
    <w:pitch w:val="variable"/>
    <w:sig w:usb0="80000287" w:usb1="280F3C52" w:usb2="00000016" w:usb3="00000000" w:csb0="0004001F" w:csb1="00000000"/>
  </w:font>
  <w:font w:name="Courier New">
    <w:panose1 w:val="02070309020205020404"/>
    <w:charset w:val="00"/>
    <w:family w:val="modern"/>
    <w:pitch w:val="fixed"/>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仿宋">
    <w:panose1 w:val="02010609060101010101"/>
    <w:charset w:val="86"/>
    <w:family w:val="modern"/>
    <w:pitch w:val="fixed"/>
    <w:sig w:usb0="800002BF" w:usb1="38CF7CFA" w:usb2="00000016" w:usb3="00000000" w:csb0="00040001" w:csb1="00000000"/>
  </w:font>
  <w:font w:name="仿宋_GB2312">
    <w:altName w:val="仿宋"/>
    <w:charset w:val="86"/>
    <w:family w:val="modern"/>
    <w:pitch w:val="default"/>
    <w:sig w:usb0="00000001" w:usb1="080E0000" w:usb2="00000010" w:usb3="00000000" w:csb0="00040000" w:csb1="00000000"/>
  </w:font>
  <w:font w:name="华文仿宋">
    <w:panose1 w:val="02010600040101010101"/>
    <w:charset w:val="86"/>
    <w:family w:val="auto"/>
    <w:pitch w:val="variable"/>
    <w:sig w:usb0="00000287" w:usb1="080F0000" w:usb2="00000010" w:usb3="00000000" w:csb0="0004009F" w:csb1="00000000"/>
  </w:font>
  <w:font w:name="拒绝">
    <w:altName w:val="宋体"/>
    <w:charset w:val="86"/>
    <w:family w:val="roman"/>
    <w:pitch w:val="default"/>
    <w:sig w:usb0="00000000" w:usb1="00000000" w:usb2="00000000" w:usb3="00000000" w:csb0="00040001" w:csb1="00000000"/>
  </w:font>
  <w:font w:name="华文楷体">
    <w:panose1 w:val="02010600040101010101"/>
    <w:charset w:val="86"/>
    <w:family w:val="auto"/>
    <w:pitch w:val="variable"/>
    <w:sig w:usb0="00000287" w:usb1="080F0000" w:usb2="00000010" w:usb3="00000000" w:csb0="0004009F" w:csb1="00000000"/>
  </w:font>
  <w:font w:name="楷体">
    <w:panose1 w:val="02010609060101010101"/>
    <w:charset w:val="86"/>
    <w:family w:val="modern"/>
    <w:pitch w:val="fixed"/>
    <w:sig w:usb0="800002BF" w:usb1="38CF7CFA" w:usb2="00000016" w:usb3="00000000" w:csb0="00040001" w:csb1="00000000"/>
  </w:font>
  <w:font w:name="Wingdings 2">
    <w:panose1 w:val="05020102010507070707"/>
    <w:charset w:val="02"/>
    <w:family w:val="roman"/>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Segoe UI">
    <w:panose1 w:val="020B0502040204020203"/>
    <w:charset w:val="00"/>
    <w:family w:val="swiss"/>
    <w:pitch w:val="variable"/>
    <w:sig w:usb0="E10022FF" w:usb1="C000E47F" w:usb2="00000029" w:usb3="00000000" w:csb0="000001DF" w:csb1="00000000"/>
  </w:font>
  <w:font w:name="方正小标宋简体">
    <w:altName w:val="Arial Unicode MS"/>
    <w:charset w:val="86"/>
    <w:family w:val="script"/>
    <w:pitch w:val="default"/>
    <w:sig w:usb0="00000000" w:usb1="080E0000" w:usb2="00000000" w:usb3="00000000" w:csb0="00040000" w:csb1="00000000"/>
  </w:font>
  <w:font w:name="等线">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0A46D2">
    <w:pPr>
      <w:pStyle w:val="Footer"/>
      <w:jc w:val="center"/>
    </w:pPr>
    <w:r>
      <w:fldChar w:fldCharType="begin"/>
    </w:r>
    <w:r>
      <w:instrText xml:space="preserve"> PAGE   \* MERGEFORMAT </w:instrText>
    </w:r>
    <w:r>
      <w:fldChar w:fldCharType="separate"/>
    </w:r>
    <w:r w:rsidRPr="003522F5" w:rsidR="003522F5">
      <w:rPr>
        <w:noProof/>
        <w:lang w:val="zh-CN"/>
      </w:rPr>
      <w:t>73</w:t>
    </w:r>
    <w:r>
      <w:fldChar w:fldCharType="end"/>
    </w:r>
  </w:p>
  <w:p w:rsidR="000A46D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6465DB">
    <w:pPr>
      <w:pStyle w:val="Footer"/>
      <w:spacing w:before="12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6465DB">
    <w:pPr>
      <w:pStyle w:val="Footer"/>
      <w:spacing w:before="120"/>
      <w:jc w:val="center"/>
      <w:rPr>
        <w:sz w:val="28"/>
      </w:rPr>
    </w:pPr>
    <w:r>
      <w:rPr>
        <w:rFonts w:hint="eastAsia"/>
      </w:rPr>
      <w:t xml:space="preserve">     </w:t>
    </w:r>
  </w:p>
  <w:p w:rsidR="006465DB">
    <w:pPr>
      <w:pStyle w:val="Footer"/>
      <w:spacing w:before="120"/>
      <w:ind w:firstLine="360"/>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6465DB">
    <w:pPr>
      <w:pStyle w:val="Footer"/>
      <w:spacing w:before="120"/>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6465DB">
    <w:pPr>
      <w:pStyle w:val="Footer"/>
      <w:spacing w:before="120"/>
      <w:jc w:val="both"/>
    </w:pPr>
    <w:r>
      <w:rPr>
        <w:noProof/>
      </w:rPr>
      <w:pict>
        <v:shapetype id="_x0000_t202" coordsize="21600,21600" o:spt="202" path="m,l,21600r21600,l21600,xe">
          <v:stroke joinstyle="miter"/>
          <v:path gradientshapeok="t" o:connecttype="rect"/>
        </v:shapetype>
        <v:shape id="Text Box 1026" o:spid="_x0000_s2050" type="#_x0000_t202" style="width:39.1pt;height:39.1pt;margin-top:0;margin-left:189.25pt;mso-position-horizontal-relative:margin;mso-wrap-distance-bottom:0;mso-wrap-distance-left:9pt;mso-wrap-distance-right:9pt;mso-wrap-distance-top:0;position:absolute;v-text-anchor:top;z-index:251658240" filled="f" fillcolor="this" stroked="f">
          <v:textbox inset="0,0,0,0">
            <w:txbxContent>
              <w:p w:rsidR="006465DB">
                <w:pPr>
                  <w:pStyle w:val="Footer"/>
                  <w:spacing w:before="120"/>
                  <w:jc w:val="center"/>
                  <w:rPr>
                    <w:sz w:val="28"/>
                  </w:rPr>
                </w:pPr>
                <w:r>
                  <w:rPr>
                    <w:rFonts w:ascii="宋体" w:hAnsi="宋体" w:cs="宋体" w:hint="eastAsia"/>
                  </w:rPr>
                  <w:t>第</w:t>
                </w:r>
                <w:r>
                  <w:rPr>
                    <w:rFonts w:ascii="宋体" w:hAnsi="宋体" w:cs="宋体" w:hint="eastAsia"/>
                  </w:rPr>
                  <w:fldChar w:fldCharType="begin"/>
                </w:r>
                <w:r>
                  <w:rPr>
                    <w:rFonts w:ascii="宋体" w:hAnsi="宋体" w:cs="宋体" w:hint="eastAsia"/>
                  </w:rPr>
                  <w:instrText>PAGE   \* MERGEFORMAT</w:instrText>
                </w:r>
                <w:r>
                  <w:rPr>
                    <w:rFonts w:ascii="宋体" w:hAnsi="宋体" w:cs="宋体" w:hint="eastAsia"/>
                  </w:rPr>
                  <w:fldChar w:fldCharType="separate"/>
                </w:r>
                <w:r w:rsidRPr="003522F5" w:rsidR="003522F5">
                  <w:rPr>
                    <w:rFonts w:ascii="宋体" w:hAnsi="宋体" w:cs="宋体"/>
                    <w:noProof/>
                    <w:lang w:val="zh-CN"/>
                  </w:rPr>
                  <w:t>9</w:t>
                </w:r>
                <w:r>
                  <w:rPr>
                    <w:rFonts w:ascii="宋体" w:hAnsi="宋体" w:cs="宋体" w:hint="eastAsia"/>
                  </w:rPr>
                  <w:fldChar w:fldCharType="end"/>
                </w:r>
                <w:r>
                  <w:rPr>
                    <w:rFonts w:ascii="宋体" w:hAnsi="宋体" w:cs="宋体" w:hint="eastAsia"/>
                  </w:rPr>
                  <w:t>页</w:t>
                </w:r>
              </w:p>
              <w:p w:rsidR="006465DB">
                <w:pPr>
                  <w:pStyle w:val="Footer"/>
                  <w:spacing w:before="120"/>
                  <w:jc w:val="center"/>
                </w:pPr>
              </w:p>
              <w:p w:rsidR="006465DB">
                <w:pPr>
                  <w:spacing w:before="120"/>
                </w:pPr>
              </w:p>
            </w:txbxContent>
          </v:textbox>
          <w10:wrap anchorx="margin"/>
        </v:shape>
      </w:pic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6465DB">
    <w:pPr>
      <w:pStyle w:val="Footer"/>
      <w:spacing w:before="120"/>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6465DB">
    <w:pPr>
      <w:pStyle w:val="Footer"/>
      <w:spacing w:before="120"/>
      <w:jc w:val="center"/>
      <w:rPr>
        <w:sz w:val="28"/>
      </w:rPr>
    </w:pPr>
    <w:r>
      <w:rPr>
        <w:rFonts w:hint="eastAsia"/>
      </w:rPr>
      <w:t xml:space="preserve">     </w:t>
    </w:r>
  </w:p>
  <w:p w:rsidR="006465DB">
    <w:pPr>
      <w:pStyle w:val="Footer"/>
      <w:spacing w:before="120"/>
      <w:ind w:firstLine="360"/>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6465DB">
    <w:pPr>
      <w:pStyle w:val="Footer"/>
      <w:spacing w:before="120"/>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6465DB">
    <w:pPr>
      <w:pStyle w:val="Footer"/>
      <w:spacing w:before="120"/>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0A46D2">
    <w:pPr>
      <w:snapToGrid w:val="0"/>
      <w:jc w:val="center"/>
      <w:rPr>
        <w:sz w:val="18"/>
      </w:rPr>
    </w:pPr>
    <w:r>
      <w:rPr>
        <w:sz w:val="18"/>
      </w:rPr>
      <w:fldChar w:fldCharType="begin"/>
    </w:r>
    <w:r>
      <w:rPr>
        <w:sz w:val="18"/>
      </w:rPr>
      <w:instrText xml:space="preserve"> PAGE   \* MERGEFORMAT </w:instrText>
    </w:r>
    <w:r>
      <w:rPr>
        <w:sz w:val="18"/>
      </w:rPr>
      <w:fldChar w:fldCharType="separate"/>
    </w:r>
    <w:r w:rsidRPr="003522F5" w:rsidR="003522F5">
      <w:rPr>
        <w:noProof/>
        <w:sz w:val="18"/>
        <w:lang w:val="zh-CN"/>
      </w:rPr>
      <w:t>15</w:t>
    </w:r>
    <w:r>
      <w:rPr>
        <w:sz w:val="18"/>
      </w:rPr>
      <w:fldChar w:fldCharType="end"/>
    </w:r>
  </w:p>
  <w:p w:rsidR="000A46D2">
    <w:pPr>
      <w:snapToGrid w:val="0"/>
      <w:jc w:val="left"/>
      <w:rPr>
        <w:sz w:val="18"/>
      </w:rP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6465DB">
    <w:pPr>
      <w:pStyle w:val="Footer"/>
      <w:spacing w:before="120"/>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0A46D2">
    <w:pPr>
      <w:pStyle w:val="Footer"/>
      <w:framePr w:wrap="around" w:vAnchor="text" w:hAnchor="margin" w:xAlign="right" w:y="1"/>
      <w:rPr>
        <w:rStyle w:val="PageNumber"/>
      </w:rPr>
    </w:pPr>
    <w:r>
      <w:fldChar w:fldCharType="begin"/>
    </w:r>
    <w:r>
      <w:rPr>
        <w:rStyle w:val="PageNumber"/>
      </w:rPr>
      <w:instrText xml:space="preserve">PAGE  </w:instrText>
    </w:r>
    <w:r>
      <w:fldChar w:fldCharType="separate"/>
    </w:r>
    <w:r>
      <w:fldChar w:fldCharType="end"/>
    </w:r>
  </w:p>
  <w:p w:rsidR="000A46D2">
    <w:pPr>
      <w:pStyle w:val="Footer"/>
      <w:ind w:right="360"/>
    </w:pP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0A46D2">
    <w:pPr>
      <w:pStyle w:val="Footer"/>
      <w:jc w:val="center"/>
      <w:rPr>
        <w:rFonts w:ascii="宋体" w:hAnsi="宋体"/>
        <w:sz w:val="21"/>
        <w:szCs w:val="21"/>
      </w:rPr>
    </w:pPr>
    <w:r>
      <w:rPr>
        <w:rFonts w:ascii="宋体" w:hAnsi="宋体"/>
        <w:sz w:val="21"/>
        <w:szCs w:val="21"/>
      </w:rPr>
      <w:fldChar w:fldCharType="begin"/>
    </w:r>
    <w:r>
      <w:rPr>
        <w:rFonts w:ascii="宋体" w:hAnsi="宋体"/>
        <w:sz w:val="21"/>
        <w:szCs w:val="21"/>
      </w:rPr>
      <w:instrText>PAGE   \* MERGEFORMAT</w:instrText>
    </w:r>
    <w:r>
      <w:rPr>
        <w:rFonts w:ascii="宋体" w:hAnsi="宋体"/>
        <w:sz w:val="21"/>
        <w:szCs w:val="21"/>
      </w:rPr>
      <w:fldChar w:fldCharType="separate"/>
    </w:r>
    <w:r w:rsidRPr="003522F5" w:rsidR="003522F5">
      <w:rPr>
        <w:rFonts w:ascii="宋体" w:hAnsi="宋体"/>
        <w:noProof/>
        <w:sz w:val="21"/>
        <w:szCs w:val="21"/>
        <w:lang w:val="zh-CN"/>
      </w:rPr>
      <w:t>18</w:t>
    </w:r>
    <w:r>
      <w:rPr>
        <w:rFonts w:ascii="宋体" w:hAnsi="宋体"/>
        <w:sz w:val="21"/>
        <w:szCs w:val="21"/>
      </w:rPr>
      <w:fldChar w:fldCharType="end"/>
    </w: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0A46D2">
    <w:pPr>
      <w:pStyle w:val="Footer"/>
    </w:pP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0A46D2">
    <w:pPr>
      <w:pStyle w:val="Footer"/>
      <w:jc w:val="center"/>
    </w:pPr>
    <w:r>
      <w:fldChar w:fldCharType="begin"/>
    </w:r>
    <w:r>
      <w:instrText>PAGE   \* MERGEFORMAT</w:instrText>
    </w:r>
    <w:r>
      <w:fldChar w:fldCharType="separate"/>
    </w:r>
    <w:r w:rsidRPr="003522F5" w:rsidR="003522F5">
      <w:rPr>
        <w:noProof/>
        <w:lang w:val="zh-CN"/>
      </w:rPr>
      <w:t>41</w:t>
    </w:r>
    <w:r>
      <w:fldChar w:fldCharType="end"/>
    </w:r>
  </w:p>
  <w:p w:rsidR="000A46D2">
    <w:pPr>
      <w:spacing w:line="181" w:lineRule="auto"/>
      <w:ind w:left="7600"/>
      <w:rPr>
        <w:rFonts w:eastAsia="Times New Roman"/>
        <w:sz w:val="28"/>
        <w:szCs w:val="28"/>
      </w:rPr>
    </w:pP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0A46D2">
    <w:pPr>
      <w:pStyle w:val="Footer"/>
      <w:framePr w:wrap="around" w:vAnchor="text" w:hAnchor="margin" w:xAlign="right" w:y="1"/>
      <w:rPr>
        <w:rStyle w:val="PageNumber"/>
      </w:rPr>
    </w:pPr>
    <w:r>
      <w:fldChar w:fldCharType="begin"/>
    </w:r>
    <w:r>
      <w:rPr>
        <w:rStyle w:val="PageNumber"/>
      </w:rPr>
      <w:instrText xml:space="preserve">PAGE  </w:instrText>
    </w:r>
    <w:r>
      <w:fldChar w:fldCharType="separate"/>
    </w:r>
    <w:r>
      <w:fldChar w:fldCharType="end"/>
    </w:r>
  </w:p>
  <w:p w:rsidR="000A46D2">
    <w:pPr>
      <w:pStyle w:val="Footer"/>
      <w:ind w:right="360"/>
    </w:pP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0A46D2">
    <w:pPr>
      <w:pStyle w:val="Footer"/>
      <w:jc w:val="center"/>
      <w:rPr>
        <w:rFonts w:ascii="宋体" w:hAnsi="宋体"/>
        <w:sz w:val="21"/>
        <w:szCs w:val="21"/>
      </w:rPr>
    </w:pPr>
    <w:r>
      <w:rPr>
        <w:rFonts w:ascii="宋体" w:hAnsi="宋体"/>
        <w:sz w:val="21"/>
        <w:szCs w:val="21"/>
      </w:rPr>
      <w:fldChar w:fldCharType="begin"/>
    </w:r>
    <w:r>
      <w:rPr>
        <w:rFonts w:ascii="宋体" w:hAnsi="宋体"/>
        <w:sz w:val="21"/>
        <w:szCs w:val="21"/>
      </w:rPr>
      <w:instrText>PAGE   \* MERGEFORMAT</w:instrText>
    </w:r>
    <w:r>
      <w:rPr>
        <w:rFonts w:ascii="宋体" w:hAnsi="宋体"/>
        <w:sz w:val="21"/>
        <w:szCs w:val="21"/>
      </w:rPr>
      <w:fldChar w:fldCharType="separate"/>
    </w:r>
    <w:r w:rsidRPr="003522F5" w:rsidR="003522F5">
      <w:rPr>
        <w:rFonts w:ascii="宋体" w:hAnsi="宋体"/>
        <w:noProof/>
        <w:sz w:val="21"/>
        <w:szCs w:val="21"/>
        <w:lang w:val="zh-CN"/>
      </w:rPr>
      <w:t>44</w:t>
    </w:r>
    <w:r>
      <w:rPr>
        <w:rFonts w:ascii="宋体" w:hAnsi="宋体"/>
        <w:sz w:val="21"/>
        <w:szCs w:val="21"/>
      </w:rPr>
      <w:fldChar w:fldCharType="end"/>
    </w:r>
  </w:p>
</w:ftr>
</file>

<file path=word/footer1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0A46D2">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0A46D2">
    <w:pPr>
      <w:pStyle w:val="Header"/>
      <w:jc w:val="left"/>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艺术字 5" o:spid="_x0000_s2049" type="#_x0000_t136" style="width:567.75pt;height:51.6pt;margin-top:0;margin-left:0;mso-position-horizontal:center;mso-position-horizontal-relative:margin;mso-position-vertical:center;mso-position-vertical-relative:margin;mso-wrap-style:square;position:absolute;rotation:315;z-index:-251656192" o:allowincell="f" fillcolor="silver" stroked="f">
          <v:fill opacity="0.5"/>
          <v:textpath style="font-family:宋体;font-size:8pt" string="中国气象局政府采购中心"/>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6465DB">
    <w:pPr>
      <w:pStyle w:val="Header"/>
      <w:spacing w:before="120"/>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6465DB">
    <w:pPr>
      <w:pStyle w:val="Header"/>
      <w:pBdr>
        <w:bottom w:val="none" w:sz="0" w:space="0" w:color="auto"/>
      </w:pBdr>
      <w:spacing w:before="120"/>
      <w:ind w:firstLine="360"/>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6465DB">
    <w:pPr>
      <w:pStyle w:val="Header"/>
      <w:spacing w:before="120"/>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6465DB">
    <w:pPr>
      <w:pStyle w:val="Header"/>
      <w:spacing w:before="120"/>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6465DB">
    <w:pPr>
      <w:pStyle w:val="Header"/>
      <w:pBdr>
        <w:bottom w:val="none" w:sz="0" w:space="0" w:color="auto"/>
      </w:pBdr>
      <w:spacing w:before="120"/>
      <w:ind w:firstLine="360"/>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6465DB">
    <w:pPr>
      <w:pStyle w:val="Header"/>
      <w:spacing w:before="120"/>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6465DB">
    <w:pPr>
      <w:pStyle w:val="Header"/>
      <w:spacing w:before="120"/>
    </w:pP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0A46D2">
    <w:pPr>
      <w:pBdr>
        <w:top w:val="none" w:sz="0" w:space="1" w:color="auto"/>
        <w:left w:val="none" w:sz="0" w:space="4" w:color="auto"/>
        <w:bottom w:val="none" w:sz="0" w:space="1" w:color="auto"/>
        <w:right w:val="none" w:sz="0" w:space="4" w:color="auto"/>
      </w:pBdr>
      <w:snapToGrid w:val="0"/>
      <w:jc w:val="left"/>
      <w:rPr>
        <w:sz w:val="18"/>
      </w:rPr>
    </w:pPr>
    <w:r>
      <w:rPr>
        <w:sz w:val="18"/>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艺术字 4" o:spid="_x0000_s2051" type="#_x0000_t136" style="width:567.75pt;height:51.6pt;margin-top:0;margin-left:0;mso-position-horizontal:center;mso-position-horizontal-relative:margin;mso-position-vertical:center;mso-position-vertical-relative:margin;mso-wrap-style:square;position:absolute;rotation:315;z-index:-251655168" o:allowincell="f" fillcolor="silver" stroked="f">
          <v:fill opacity="0.5"/>
          <v:textpath style="font-family:宋体;font-size:8pt" string="中国气象局政府采购中心"/>
          <w10:wrap anchorx="margin" anchory="margin"/>
        </v:shape>
      </w:pic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6465DB">
    <w:pPr>
      <w:pStyle w:val="Header"/>
      <w:spacing w:before="120"/>
    </w:pP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0A46D2">
    <w:pPr>
      <w:pStyle w:val="Header"/>
    </w:pP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0A46D2">
    <w:pPr>
      <w:pStyle w:val="Header"/>
    </w:pPr>
    <w:ins w:id="178" w:author="于震宇" w:date="2025-11-26T10:55:00Z">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14461" o:spid="_x0000_s2052" type="#_x0000_t136" style="width:554.05pt;height:33.2pt;margin-top:0;margin-left:0;mso-height-relative:page;mso-position-horizontal:center;mso-position-horizontal-relative:margin;mso-position-vertical:center;mso-position-vertical-relative:margin;mso-width-relative:page;position:absolute;rotation:-45;z-index:-251658240" fillcolor="silver" stroked="f">
            <v:fill opacity="13107f"/>
            <v:textpath style="font-family:黑体" trim="t" fitpath="t" string="极端灾害性天气短临预警能力提升工程项目"/>
            <o:lock v:ext="edit" aspectratio="t"/>
            <w10:wrap anchorx="margin" anchory="margin"/>
          </v:shape>
        </w:pict>
      </w:r>
    </w:ins>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0A46D2">
    <w:pPr>
      <w:pStyle w:val="Header"/>
    </w:pP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0A46D2">
    <w:pPr>
      <w:pStyle w:val="Header"/>
    </w:pP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0A46D2">
    <w:pPr>
      <w:pStyle w:val="Header"/>
    </w:pPr>
    <w:ins w:id="881" w:author="于震宇" w:date="2025-11-26T10:55:00Z">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2053" type="#_x0000_t136" style="width:554.05pt;height:33.2pt;margin-top:0;margin-left:0;mso-height-relative:page;mso-position-horizontal:center;mso-position-horizontal-relative:margin;mso-position-vertical:center;mso-position-vertical-relative:margin;mso-width-relative:page;position:absolute;rotation:-45;z-index:-251657216" fillcolor="silver" stroked="f">
            <v:fill opacity="13107f"/>
            <v:textpath style="font-family:黑体" trim="t" fitpath="t" string="极端灾害性天气短临预警能力提升工程项目"/>
            <o:lock v:ext="edit" aspectratio="t"/>
            <w10:wrap anchorx="margin" anchory="margin"/>
          </v:shape>
        </w:pict>
      </w:r>
    </w:ins>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0A46D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abstractNum w:abstractNumId="0">
    <w:nsid w:val="9DFE1FBA"/>
    <w:multiLevelType w:val="multilevel"/>
    <w:tmpl w:val="9DFE1FBA"/>
    <w:lvl w:ilvl="0">
      <w:start w:val="1"/>
      <w:numFmt w:val="decimal"/>
      <w:lvlText w:val="%1."/>
      <w:lvlJc w:val="left"/>
      <w:pPr>
        <w:ind w:left="905" w:hanging="360"/>
      </w:pPr>
      <w:rPr>
        <w:rFonts w:hint="default"/>
      </w:rPr>
    </w:lvl>
    <w:lvl w:ilvl="1">
      <w:start w:val="1"/>
      <w:numFmt w:val="lowerLetter"/>
      <w:lvlText w:val="%2)"/>
      <w:lvlJc w:val="left"/>
      <w:pPr>
        <w:ind w:left="1425" w:hanging="440"/>
      </w:pPr>
    </w:lvl>
    <w:lvl w:ilvl="2">
      <w:start w:val="1"/>
      <w:numFmt w:val="lowerRoman"/>
      <w:lvlText w:val="%3."/>
      <w:lvlJc w:val="right"/>
      <w:pPr>
        <w:ind w:left="1865" w:hanging="440"/>
      </w:pPr>
    </w:lvl>
    <w:lvl w:ilvl="3">
      <w:start w:val="1"/>
      <w:numFmt w:val="decimal"/>
      <w:lvlText w:val="%4."/>
      <w:lvlJc w:val="left"/>
      <w:pPr>
        <w:ind w:left="2305" w:hanging="440"/>
      </w:pPr>
    </w:lvl>
    <w:lvl w:ilvl="4">
      <w:start w:val="1"/>
      <w:numFmt w:val="lowerLetter"/>
      <w:lvlText w:val="%5)"/>
      <w:lvlJc w:val="left"/>
      <w:pPr>
        <w:ind w:left="2745" w:hanging="440"/>
      </w:pPr>
    </w:lvl>
    <w:lvl w:ilvl="5">
      <w:start w:val="1"/>
      <w:numFmt w:val="lowerRoman"/>
      <w:lvlText w:val="%6."/>
      <w:lvlJc w:val="right"/>
      <w:pPr>
        <w:ind w:left="3185" w:hanging="440"/>
      </w:pPr>
    </w:lvl>
    <w:lvl w:ilvl="6">
      <w:start w:val="1"/>
      <w:numFmt w:val="decimal"/>
      <w:lvlText w:val="%7."/>
      <w:lvlJc w:val="left"/>
      <w:pPr>
        <w:ind w:left="3625" w:hanging="440"/>
      </w:pPr>
    </w:lvl>
    <w:lvl w:ilvl="7">
      <w:start w:val="1"/>
      <w:numFmt w:val="lowerLetter"/>
      <w:lvlText w:val="%8)"/>
      <w:lvlJc w:val="left"/>
      <w:pPr>
        <w:ind w:left="4065" w:hanging="440"/>
      </w:pPr>
    </w:lvl>
    <w:lvl w:ilvl="8">
      <w:start w:val="1"/>
      <w:numFmt w:val="lowerRoman"/>
      <w:lvlText w:val="%9."/>
      <w:lvlJc w:val="right"/>
      <w:pPr>
        <w:ind w:left="4505" w:hanging="440"/>
      </w:pPr>
    </w:lvl>
  </w:abstractNum>
  <w:abstractNum w:abstractNumId="1">
    <w:nsid w:val="A7BFD79F"/>
    <w:multiLevelType w:val="singleLevel"/>
    <w:tmpl w:val="A7BFD79F"/>
    <w:lvl w:ilvl="0">
      <w:start w:val="1"/>
      <w:numFmt w:val="decimal"/>
      <w:lvlText w:val="%1)"/>
      <w:lvlJc w:val="left"/>
      <w:pPr>
        <w:ind w:left="425" w:hanging="425"/>
      </w:pPr>
      <w:rPr>
        <w:rFonts w:hint="default"/>
      </w:rPr>
    </w:lvl>
  </w:abstractNum>
  <w:abstractNum w:abstractNumId="2">
    <w:nsid w:val="AF9F7ACF"/>
    <w:multiLevelType w:val="singleLevel"/>
    <w:tmpl w:val="AF9F7ACF"/>
    <w:lvl w:ilvl="0">
      <w:start w:val="1"/>
      <w:numFmt w:val="decimal"/>
      <w:lvlText w:val="%1)"/>
      <w:lvlJc w:val="left"/>
      <w:pPr>
        <w:ind w:left="425" w:hanging="425"/>
      </w:pPr>
      <w:rPr>
        <w:rFonts w:hint="default"/>
      </w:rPr>
    </w:lvl>
  </w:abstractNum>
  <w:abstractNum w:abstractNumId="3">
    <w:nsid w:val="DF7A974B"/>
    <w:multiLevelType w:val="singleLevel"/>
    <w:tmpl w:val="DF7A974B"/>
    <w:lvl w:ilvl="0">
      <w:start w:val="1"/>
      <w:numFmt w:val="decimal"/>
      <w:lvlText w:val="%1)"/>
      <w:lvlJc w:val="left"/>
      <w:pPr>
        <w:ind w:left="425" w:hanging="425"/>
      </w:pPr>
      <w:rPr>
        <w:rFonts w:hint="default"/>
      </w:rPr>
    </w:lvl>
  </w:abstractNum>
  <w:abstractNum w:abstractNumId="4">
    <w:nsid w:val="DFBE2221"/>
    <w:multiLevelType w:val="singleLevel"/>
    <w:tmpl w:val="DFBE2221"/>
    <w:lvl w:ilvl="0">
      <w:start w:val="1"/>
      <w:numFmt w:val="decimal"/>
      <w:lvlText w:val="%1)"/>
      <w:lvlJc w:val="left"/>
      <w:pPr>
        <w:ind w:left="425" w:hanging="425"/>
      </w:pPr>
      <w:rPr>
        <w:rFonts w:hint="default"/>
      </w:rPr>
    </w:lvl>
  </w:abstractNum>
  <w:abstractNum w:abstractNumId="5">
    <w:nsid w:val="DFCE4441"/>
    <w:multiLevelType w:val="singleLevel"/>
    <w:tmpl w:val="DFCE4441"/>
    <w:lvl w:ilvl="0">
      <w:start w:val="1"/>
      <w:numFmt w:val="decimal"/>
      <w:lvlText w:val="%1)"/>
      <w:lvlJc w:val="left"/>
      <w:pPr>
        <w:ind w:left="425" w:hanging="425"/>
      </w:pPr>
      <w:rPr>
        <w:rFonts w:hint="default"/>
      </w:rPr>
    </w:lvl>
  </w:abstractNum>
  <w:abstractNum w:abstractNumId="6">
    <w:nsid w:val="E7F65004"/>
    <w:multiLevelType w:val="singleLevel"/>
    <w:tmpl w:val="E7F65004"/>
    <w:lvl w:ilvl="0">
      <w:start w:val="1"/>
      <w:numFmt w:val="decimal"/>
      <w:lvlText w:val="%1)"/>
      <w:lvlJc w:val="left"/>
      <w:pPr>
        <w:ind w:left="425" w:hanging="425"/>
      </w:pPr>
      <w:rPr>
        <w:rFonts w:hint="default"/>
      </w:rPr>
    </w:lvl>
  </w:abstractNum>
  <w:abstractNum w:abstractNumId="7">
    <w:nsid w:val="EDECB7AC"/>
    <w:multiLevelType w:val="singleLevel"/>
    <w:tmpl w:val="EDECB7AC"/>
    <w:lvl w:ilvl="0">
      <w:start w:val="1"/>
      <w:numFmt w:val="decimal"/>
      <w:lvlText w:val="%1)"/>
      <w:lvlJc w:val="left"/>
      <w:pPr>
        <w:ind w:left="425" w:hanging="425"/>
      </w:pPr>
      <w:rPr>
        <w:rFonts w:hint="default"/>
      </w:rPr>
    </w:lvl>
  </w:abstractNum>
  <w:abstractNum w:abstractNumId="8">
    <w:nsid w:val="EFF96211"/>
    <w:multiLevelType w:val="singleLevel"/>
    <w:tmpl w:val="EFF96211"/>
    <w:lvl w:ilvl="0">
      <w:start w:val="1"/>
      <w:numFmt w:val="decimal"/>
      <w:lvlText w:val="%1)"/>
      <w:lvlJc w:val="left"/>
      <w:pPr>
        <w:ind w:left="425" w:hanging="425"/>
      </w:pPr>
      <w:rPr>
        <w:rFonts w:hint="default"/>
      </w:rPr>
    </w:lvl>
  </w:abstractNum>
  <w:abstractNum w:abstractNumId="9">
    <w:nsid w:val="FCFBA019"/>
    <w:multiLevelType w:val="singleLevel"/>
    <w:tmpl w:val="FCFBA019"/>
    <w:lvl w:ilvl="0">
      <w:start w:val="1"/>
      <w:numFmt w:val="decimal"/>
      <w:lvlText w:val="%1)"/>
      <w:lvlJc w:val="left"/>
      <w:pPr>
        <w:ind w:left="425" w:hanging="425"/>
      </w:pPr>
      <w:rPr>
        <w:rFonts w:hint="default"/>
      </w:rPr>
    </w:lvl>
  </w:abstractNum>
  <w:abstractNum w:abstractNumId="10">
    <w:nsid w:val="FF3F1685"/>
    <w:multiLevelType w:val="singleLevel"/>
    <w:tmpl w:val="FF3F1685"/>
    <w:lvl w:ilvl="0">
      <w:start w:val="1"/>
      <w:numFmt w:val="decimal"/>
      <w:lvlText w:val="%1)"/>
      <w:lvlJc w:val="left"/>
      <w:pPr>
        <w:ind w:left="425" w:hanging="425"/>
      </w:pPr>
      <w:rPr>
        <w:rFonts w:hint="default"/>
      </w:rPr>
    </w:lvl>
  </w:abstractNum>
  <w:abstractNum w:abstractNumId="11">
    <w:nsid w:val="FFFEE893"/>
    <w:multiLevelType w:val="singleLevel"/>
    <w:tmpl w:val="FFFEE893"/>
    <w:lvl w:ilvl="0">
      <w:start w:val="1"/>
      <w:numFmt w:val="decimal"/>
      <w:lvlText w:val="%1)"/>
      <w:lvlJc w:val="left"/>
      <w:pPr>
        <w:ind w:left="425" w:hanging="425"/>
      </w:pPr>
      <w:rPr>
        <w:rFonts w:hint="default"/>
      </w:rPr>
    </w:lvl>
  </w:abstractNum>
  <w:abstractNum w:abstractNumId="12">
    <w:nsid w:val="FFFEFF75"/>
    <w:multiLevelType w:val="singleLevel"/>
    <w:tmpl w:val="FFFEFF75"/>
    <w:lvl w:ilvl="0">
      <w:start w:val="1"/>
      <w:numFmt w:val="decimal"/>
      <w:lvlText w:val="%1)"/>
      <w:lvlJc w:val="left"/>
      <w:pPr>
        <w:ind w:left="425" w:hanging="425"/>
      </w:pPr>
      <w:rPr>
        <w:rFonts w:hint="default"/>
      </w:rPr>
    </w:lvl>
  </w:abstractNum>
  <w:abstractNum w:abstractNumId="13">
    <w:nsid w:val="00000003"/>
    <w:multiLevelType w:val="multilevel"/>
    <w:tmpl w:val="00000003"/>
    <w:lvl w:ilvl="0">
      <w:start w:val="1"/>
      <w:numFmt w:val="decimal"/>
      <w:pStyle w:val="10"/>
      <w:lvlText w:val="%1."/>
      <w:lvlJc w:val="left"/>
      <w:pPr>
        <w:tabs>
          <w:tab w:val="num" w:pos="709"/>
        </w:tabs>
        <w:ind w:left="709" w:hanging="709"/>
      </w:pPr>
      <w:rPr>
        <w:rFonts w:hint="eastAsia"/>
      </w:rPr>
    </w:lvl>
    <w:lvl w:ilvl="1">
      <w:start w:val="1"/>
      <w:numFmt w:val="decimal"/>
      <w:lvlText w:val="%1.%2"/>
      <w:lvlJc w:val="left"/>
      <w:pPr>
        <w:tabs>
          <w:tab w:val="num" w:pos="709"/>
        </w:tabs>
        <w:ind w:left="709" w:hanging="709"/>
      </w:pPr>
      <w:rPr>
        <w:rFonts w:hint="eastAsia"/>
      </w:rPr>
    </w:lvl>
    <w:lvl w:ilvl="2">
      <w:start w:val="1"/>
      <w:numFmt w:val="decimal"/>
      <w:lvlText w:val="%1.%2.%3."/>
      <w:lvlJc w:val="left"/>
      <w:pPr>
        <w:tabs>
          <w:tab w:val="num" w:pos="425"/>
        </w:tabs>
        <w:ind w:left="425" w:hanging="425"/>
      </w:pPr>
      <w:rPr>
        <w:rFonts w:hint="eastAsia"/>
      </w:rPr>
    </w:lvl>
    <w:lvl w:ilvl="3">
      <w:start w:val="1"/>
      <w:numFmt w:val="decimal"/>
      <w:lvlText w:val="%1.%2.%3.%4."/>
      <w:lvlJc w:val="left"/>
      <w:pPr>
        <w:tabs>
          <w:tab w:val="num" w:pos="851"/>
        </w:tabs>
        <w:ind w:left="851" w:hanging="851"/>
      </w:pPr>
      <w:rPr>
        <w:rFonts w:hint="eastAsia"/>
      </w:rPr>
    </w:lvl>
    <w:lvl w:ilvl="4">
      <w:start w:val="1"/>
      <w:numFmt w:val="decimal"/>
      <w:lvlText w:val="%1.%2.%3.%4.%5."/>
      <w:lvlJc w:val="left"/>
      <w:pPr>
        <w:tabs>
          <w:tab w:val="num" w:pos="992"/>
        </w:tabs>
        <w:ind w:left="992" w:hanging="992"/>
      </w:pPr>
      <w:rPr>
        <w:rFonts w:hint="eastAsia"/>
      </w:rPr>
    </w:lvl>
    <w:lvl w:ilvl="5">
      <w:start w:val="1"/>
      <w:numFmt w:val="decimal"/>
      <w:lvlText w:val="%1.%2.%3.%4.%5.%6."/>
      <w:lvlJc w:val="left"/>
      <w:pPr>
        <w:tabs>
          <w:tab w:val="num" w:pos="1134"/>
        </w:tabs>
        <w:ind w:left="1134" w:hanging="1134"/>
      </w:pPr>
      <w:rPr>
        <w:rFonts w:hint="eastAsia"/>
      </w:rPr>
    </w:lvl>
    <w:lvl w:ilvl="6">
      <w:start w:val="1"/>
      <w:numFmt w:val="decimal"/>
      <w:lvlText w:val="%1.%2.%3.%4.%5.%6.%7."/>
      <w:lvlJc w:val="left"/>
      <w:pPr>
        <w:tabs>
          <w:tab w:val="num" w:pos="1276"/>
        </w:tabs>
        <w:ind w:left="1276" w:hanging="1276"/>
      </w:pPr>
      <w:rPr>
        <w:rFonts w:hint="eastAsia"/>
      </w:rPr>
    </w:lvl>
    <w:lvl w:ilvl="7">
      <w:start w:val="1"/>
      <w:numFmt w:val="decimal"/>
      <w:lvlText w:val="%1.%2.%3.%4.%5.%6.%7.%8."/>
      <w:lvlJc w:val="left"/>
      <w:pPr>
        <w:tabs>
          <w:tab w:val="num" w:pos="1418"/>
        </w:tabs>
        <w:ind w:left="1418" w:hanging="1418"/>
      </w:pPr>
      <w:rPr>
        <w:rFonts w:hint="eastAsia"/>
      </w:rPr>
    </w:lvl>
    <w:lvl w:ilvl="8">
      <w:start w:val="1"/>
      <w:numFmt w:val="decimal"/>
      <w:lvlText w:val="%1.%2.%3.%4.%5.%6.%7.%8.%9."/>
      <w:lvlJc w:val="left"/>
      <w:pPr>
        <w:tabs>
          <w:tab w:val="num" w:pos="1559"/>
        </w:tabs>
        <w:ind w:left="1559" w:hanging="1559"/>
      </w:pPr>
      <w:rPr>
        <w:rFonts w:hint="eastAsia"/>
      </w:rPr>
    </w:lvl>
  </w:abstractNum>
  <w:abstractNum w:abstractNumId="14">
    <w:nsid w:val="00000014"/>
    <w:multiLevelType w:val="multilevel"/>
    <w:tmpl w:val="00000014"/>
    <w:lvl w:ilvl="0">
      <w:start w:val="1"/>
      <w:numFmt w:val="chineseCountingThousand"/>
      <w:suff w:val="nothing"/>
      <w:lvlText w:val="第%1部分"/>
      <w:lvlJc w:val="center"/>
      <w:pPr>
        <w:ind w:left="0" w:firstLine="288"/>
      </w:pPr>
      <w:rPr>
        <w:rFonts w:hint="eastAsia"/>
        <w:sz w:val="28"/>
        <w:szCs w:val="28"/>
      </w:rPr>
    </w:lvl>
    <w:lvl w:ilvl="1">
      <w:start w:val="1"/>
      <w:numFmt w:val="chineseCountingThousand"/>
      <w:pStyle w:val="Heading2"/>
      <w:suff w:val="nothing"/>
      <w:lvlText w:val="%2、"/>
      <w:lvlJc w:val="left"/>
      <w:pPr>
        <w:ind w:left="0" w:firstLine="0"/>
      </w:pPr>
      <w:rPr>
        <w:rFonts w:ascii="宋体" w:eastAsia="宋体" w:hAnsi="宋体" w:hint="eastAsia"/>
        <w:sz w:val="24"/>
        <w:szCs w:val="24"/>
      </w:rPr>
    </w:lvl>
    <w:lvl w:ilvl="2">
      <w:start w:val="1"/>
      <w:numFmt w:val="chineseCountingThousand"/>
      <w:suff w:val="nothing"/>
      <w:lvlText w:val="(%3)"/>
      <w:lvlJc w:val="left"/>
      <w:pPr>
        <w:ind w:left="0" w:firstLine="0"/>
      </w:pPr>
      <w:rPr>
        <w:rFonts w:ascii="Times New Roman" w:eastAsia="宋体" w:hAnsi="Times New Roman" w:hint="default"/>
        <w:b/>
        <w:i w:val="0"/>
        <w:spacing w:val="0"/>
        <w:w w:val="100"/>
        <w:position w:val="0"/>
        <w:sz w:val="21"/>
        <w:szCs w:val="21"/>
      </w:rPr>
    </w:lvl>
    <w:lvl w:ilvl="3">
      <w:start w:val="1"/>
      <w:numFmt w:val="decimal"/>
      <w:suff w:val="nothing"/>
      <w:lvlText w:val="%4、"/>
      <w:lvlJc w:val="left"/>
      <w:pPr>
        <w:ind w:left="0" w:firstLine="0"/>
      </w:pPr>
      <w:rPr>
        <w:rFonts w:hint="eastAsia"/>
      </w:rPr>
    </w:lvl>
    <w:lvl w:ilvl="4">
      <w:start w:val="1"/>
      <w:numFmt w:val="upperLetter"/>
      <w:suff w:val="nothing"/>
      <w:lvlText w:val="%5、"/>
      <w:lvlJc w:val="left"/>
      <w:pPr>
        <w:ind w:left="0" w:firstLine="0"/>
      </w:pPr>
      <w:rPr>
        <w:rFonts w:hint="eastAsia"/>
      </w:rPr>
    </w:lvl>
    <w:lvl w:ilvl="5">
      <w:start w:val="1"/>
      <w:numFmt w:val="none"/>
      <w:suff w:val="nothing"/>
      <w:lvlJc w:val="left"/>
      <w:pPr>
        <w:ind w:left="0" w:firstLine="0"/>
      </w:pPr>
      <w:rPr>
        <w:rFonts w:hint="eastAsia"/>
      </w:rPr>
    </w:lvl>
    <w:lvl w:ilvl="6">
      <w:start w:val="1"/>
      <w:numFmt w:val="none"/>
      <w:suff w:val="nothing"/>
      <w:lvlJc w:val="left"/>
      <w:pPr>
        <w:ind w:left="0" w:firstLine="0"/>
      </w:pPr>
      <w:rPr>
        <w:rFonts w:hint="eastAsia"/>
      </w:rPr>
    </w:lvl>
    <w:lvl w:ilvl="7">
      <w:start w:val="1"/>
      <w:numFmt w:val="none"/>
      <w:suff w:val="nothing"/>
      <w:lvlJc w:val="left"/>
      <w:pPr>
        <w:ind w:left="0" w:firstLine="0"/>
      </w:pPr>
      <w:rPr>
        <w:rFonts w:hint="eastAsia"/>
      </w:rPr>
    </w:lvl>
    <w:lvl w:ilvl="8">
      <w:start w:val="1"/>
      <w:numFmt w:val="none"/>
      <w:suff w:val="nothing"/>
      <w:lvlJc w:val="left"/>
      <w:pPr>
        <w:ind w:left="0" w:firstLine="0"/>
      </w:pPr>
      <w:rPr>
        <w:rFonts w:hint="eastAsia"/>
      </w:rPr>
    </w:lvl>
  </w:abstractNum>
  <w:abstractNum w:abstractNumId="15">
    <w:nsid w:val="004212EC"/>
    <w:multiLevelType w:val="multilevel"/>
    <w:tmpl w:val="004212EC"/>
    <w:lvl w:ilvl="0">
      <w:start w:val="1"/>
      <w:numFmt w:val="decimal"/>
      <w:lvlText w:val="%1."/>
      <w:lvlJc w:val="left"/>
      <w:pPr>
        <w:ind w:left="905" w:hanging="360"/>
      </w:pPr>
      <w:rPr>
        <w:rFonts w:hint="default"/>
      </w:rPr>
    </w:lvl>
    <w:lvl w:ilvl="1">
      <w:start w:val="1"/>
      <w:numFmt w:val="lowerLetter"/>
      <w:lvlText w:val="%2)"/>
      <w:lvlJc w:val="left"/>
      <w:pPr>
        <w:ind w:left="1425" w:hanging="440"/>
      </w:pPr>
    </w:lvl>
    <w:lvl w:ilvl="2">
      <w:start w:val="1"/>
      <w:numFmt w:val="lowerRoman"/>
      <w:lvlText w:val="%3."/>
      <w:lvlJc w:val="right"/>
      <w:pPr>
        <w:ind w:left="1865" w:hanging="440"/>
      </w:pPr>
    </w:lvl>
    <w:lvl w:ilvl="3">
      <w:start w:val="1"/>
      <w:numFmt w:val="decimal"/>
      <w:lvlText w:val="%4."/>
      <w:lvlJc w:val="left"/>
      <w:pPr>
        <w:ind w:left="2305" w:hanging="440"/>
      </w:pPr>
    </w:lvl>
    <w:lvl w:ilvl="4">
      <w:start w:val="1"/>
      <w:numFmt w:val="lowerLetter"/>
      <w:lvlText w:val="%5)"/>
      <w:lvlJc w:val="left"/>
      <w:pPr>
        <w:ind w:left="2745" w:hanging="440"/>
      </w:pPr>
    </w:lvl>
    <w:lvl w:ilvl="5">
      <w:start w:val="1"/>
      <w:numFmt w:val="lowerRoman"/>
      <w:lvlText w:val="%6."/>
      <w:lvlJc w:val="right"/>
      <w:pPr>
        <w:ind w:left="3185" w:hanging="440"/>
      </w:pPr>
    </w:lvl>
    <w:lvl w:ilvl="6">
      <w:start w:val="1"/>
      <w:numFmt w:val="decimal"/>
      <w:lvlText w:val="%7."/>
      <w:lvlJc w:val="left"/>
      <w:pPr>
        <w:ind w:left="3625" w:hanging="440"/>
      </w:pPr>
    </w:lvl>
    <w:lvl w:ilvl="7">
      <w:start w:val="1"/>
      <w:numFmt w:val="lowerLetter"/>
      <w:lvlText w:val="%8)"/>
      <w:lvlJc w:val="left"/>
      <w:pPr>
        <w:ind w:left="4065" w:hanging="440"/>
      </w:pPr>
    </w:lvl>
    <w:lvl w:ilvl="8">
      <w:start w:val="1"/>
      <w:numFmt w:val="lowerRoman"/>
      <w:lvlText w:val="%9."/>
      <w:lvlJc w:val="right"/>
      <w:pPr>
        <w:ind w:left="4505" w:hanging="440"/>
      </w:pPr>
    </w:lvl>
  </w:abstractNum>
  <w:abstractNum w:abstractNumId="16">
    <w:nsid w:val="06231922"/>
    <w:multiLevelType w:val="multilevel"/>
    <w:tmpl w:val="06231922"/>
    <w:lvl w:ilvl="0">
      <w:start w:val="1"/>
      <w:numFmt w:val="decimal"/>
      <w:lvlText w:val="%1)"/>
      <w:lvlJc w:val="left"/>
      <w:pPr>
        <w:ind w:left="420"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7">
    <w:nsid w:val="0A31235F"/>
    <w:multiLevelType w:val="multilevel"/>
    <w:tmpl w:val="0A31235F"/>
    <w:lvl w:ilvl="0">
      <w:start w:val="1"/>
      <w:numFmt w:val="decimal"/>
      <w:lvlText w:val="%1."/>
      <w:lvlJc w:val="left"/>
      <w:pPr>
        <w:ind w:left="704" w:hanging="420"/>
      </w:pPr>
      <w:rPr>
        <w:rFonts w:hint="eastAsia"/>
        <w:b w:val="0"/>
        <w:i w:val="0"/>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8">
    <w:nsid w:val="110A56FF"/>
    <w:multiLevelType w:val="multilevel"/>
    <w:tmpl w:val="110A56FF"/>
    <w:lvl w:ilvl="0">
      <w:start w:val="1"/>
      <w:numFmt w:val="decimal"/>
      <w:lvlText w:val="%1."/>
      <w:lvlJc w:val="left"/>
      <w:pPr>
        <w:ind w:left="420"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9">
    <w:nsid w:val="11A63F7B"/>
    <w:multiLevelType w:val="multilevel"/>
    <w:tmpl w:val="11A63F7B"/>
    <w:lvl w:ilvl="0">
      <w:start w:val="1"/>
      <w:numFmt w:val="decimal"/>
      <w:lvlText w:val="%1."/>
      <w:lvlJc w:val="left"/>
      <w:pPr>
        <w:ind w:left="420"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20">
    <w:nsid w:val="12086438"/>
    <w:multiLevelType w:val="multilevel"/>
    <w:tmpl w:val="12086438"/>
    <w:lvl w:ilvl="0">
      <w:start w:val="1"/>
      <w:numFmt w:val="decimal"/>
      <w:lvlText w:val="%1."/>
      <w:lvlJc w:val="left"/>
      <w:pPr>
        <w:ind w:left="420"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21">
    <w:nsid w:val="1BCC2593"/>
    <w:multiLevelType w:val="multilevel"/>
    <w:tmpl w:val="1BCC2593"/>
    <w:lvl w:ilvl="0">
      <w:start w:val="1"/>
      <w:numFmt w:val="decimal"/>
      <w:lvlText w:val="%1)"/>
      <w:lvlJc w:val="left"/>
      <w:pPr>
        <w:ind w:left="440" w:hanging="440"/>
      </w:pPr>
    </w:lvl>
    <w:lvl w:ilvl="1">
      <w:start w:val="1"/>
      <w:numFmt w:val="decimalEnclosedCircle"/>
      <w:lvlText w:val="%2"/>
      <w:lvlJc w:val="left"/>
      <w:pPr>
        <w:ind w:left="800" w:hanging="360"/>
      </w:pPr>
      <w:rPr>
        <w:rFonts w:hint="default"/>
      </w:rPr>
    </w:lvl>
    <w:lvl w:ilvl="2">
      <w:start w:val="1"/>
      <w:numFmt w:val="lowerRoman"/>
      <w:lvlText w:val="%3."/>
      <w:lvlJc w:val="right"/>
      <w:pPr>
        <w:ind w:left="1320" w:hanging="440"/>
      </w:pPr>
    </w:lvl>
    <w:lvl w:ilvl="3">
      <w:start w:val="1"/>
      <w:numFmt w:val="decimal"/>
      <w:lvlText w:val="%4."/>
      <w:lvlJc w:val="left"/>
      <w:pPr>
        <w:ind w:left="1760" w:hanging="440"/>
      </w:pPr>
    </w:lvl>
    <w:lvl w:ilvl="4">
      <w:start w:val="1"/>
      <w:numFmt w:val="lowerLetter"/>
      <w:lvlText w:val="%5)"/>
      <w:lvlJc w:val="left"/>
      <w:pPr>
        <w:ind w:left="2200" w:hanging="440"/>
      </w:pPr>
    </w:lvl>
    <w:lvl w:ilvl="5">
      <w:start w:val="1"/>
      <w:numFmt w:val="lowerRoman"/>
      <w:lvlText w:val="%6."/>
      <w:lvlJc w:val="right"/>
      <w:pPr>
        <w:ind w:left="2640" w:hanging="440"/>
      </w:pPr>
    </w:lvl>
    <w:lvl w:ilvl="6">
      <w:start w:val="1"/>
      <w:numFmt w:val="decimal"/>
      <w:lvlText w:val="%7."/>
      <w:lvlJc w:val="left"/>
      <w:pPr>
        <w:ind w:left="3080" w:hanging="440"/>
      </w:pPr>
    </w:lvl>
    <w:lvl w:ilvl="7">
      <w:start w:val="1"/>
      <w:numFmt w:val="lowerLetter"/>
      <w:lvlText w:val="%8)"/>
      <w:lvlJc w:val="left"/>
      <w:pPr>
        <w:ind w:left="3520" w:hanging="440"/>
      </w:pPr>
    </w:lvl>
    <w:lvl w:ilvl="8">
      <w:start w:val="1"/>
      <w:numFmt w:val="lowerRoman"/>
      <w:lvlText w:val="%9."/>
      <w:lvlJc w:val="right"/>
      <w:pPr>
        <w:ind w:left="3960" w:hanging="440"/>
      </w:pPr>
    </w:lvl>
  </w:abstractNum>
  <w:abstractNum w:abstractNumId="22">
    <w:nsid w:val="210F6309"/>
    <w:multiLevelType w:val="multilevel"/>
    <w:tmpl w:val="210F6309"/>
    <w:lvl w:ilvl="0">
      <w:start w:val="1"/>
      <w:numFmt w:val="japaneseCounting"/>
      <w:lvlText w:val="第%1条"/>
      <w:lvlJc w:val="left"/>
      <w:pPr>
        <w:ind w:left="840" w:hanging="840"/>
      </w:pPr>
      <w:rPr>
        <w:rFonts w:hint="default"/>
      </w:rPr>
    </w:lvl>
    <w:lvl w:ilvl="1">
      <w:start w:val="1"/>
      <w:numFmt w:val="decimalEnclosedCircle"/>
      <w:lvlText w:val="%2"/>
      <w:lvlJc w:val="left"/>
      <w:pPr>
        <w:ind w:left="800" w:hanging="360"/>
      </w:pPr>
      <w:rPr>
        <w:rFonts w:hint="default"/>
      </w:rPr>
    </w:lvl>
    <w:lvl w:ilvl="2">
      <w:start w:val="1"/>
      <w:numFmt w:val="decimal"/>
      <w:lvlText w:val="%3．"/>
      <w:lvlJc w:val="left"/>
      <w:pPr>
        <w:ind w:left="1300" w:hanging="420"/>
      </w:pPr>
      <w:rPr>
        <w:rFonts w:hint="default"/>
        <w:u w:val="none"/>
      </w:rPr>
    </w:lvl>
    <w:lvl w:ilvl="3">
      <w:start w:val="1"/>
      <w:numFmt w:val="decimal"/>
      <w:lvlText w:val="%4."/>
      <w:lvlJc w:val="left"/>
      <w:pPr>
        <w:ind w:left="1760" w:hanging="440"/>
      </w:pPr>
    </w:lvl>
    <w:lvl w:ilvl="4">
      <w:start w:val="1"/>
      <w:numFmt w:val="lowerLetter"/>
      <w:lvlText w:val="%5)"/>
      <w:lvlJc w:val="left"/>
      <w:pPr>
        <w:ind w:left="2200" w:hanging="440"/>
      </w:pPr>
    </w:lvl>
    <w:lvl w:ilvl="5">
      <w:start w:val="1"/>
      <w:numFmt w:val="lowerRoman"/>
      <w:lvlText w:val="%6."/>
      <w:lvlJc w:val="right"/>
      <w:pPr>
        <w:ind w:left="2640" w:hanging="440"/>
      </w:pPr>
    </w:lvl>
    <w:lvl w:ilvl="6">
      <w:start w:val="1"/>
      <w:numFmt w:val="decimal"/>
      <w:lvlText w:val="%7."/>
      <w:lvlJc w:val="left"/>
      <w:pPr>
        <w:ind w:left="3080" w:hanging="440"/>
      </w:pPr>
    </w:lvl>
    <w:lvl w:ilvl="7">
      <w:start w:val="1"/>
      <w:numFmt w:val="lowerLetter"/>
      <w:lvlText w:val="%8)"/>
      <w:lvlJc w:val="left"/>
      <w:pPr>
        <w:ind w:left="3520" w:hanging="440"/>
      </w:pPr>
    </w:lvl>
    <w:lvl w:ilvl="8">
      <w:start w:val="1"/>
      <w:numFmt w:val="lowerRoman"/>
      <w:lvlText w:val="%9."/>
      <w:lvlJc w:val="right"/>
      <w:pPr>
        <w:ind w:left="3960" w:hanging="440"/>
      </w:pPr>
    </w:lvl>
  </w:abstractNum>
  <w:abstractNum w:abstractNumId="23">
    <w:nsid w:val="2E65223A"/>
    <w:multiLevelType w:val="multilevel"/>
    <w:tmpl w:val="2E65223A"/>
    <w:lvl w:ilvl="0">
      <w:start w:val="1"/>
      <w:numFmt w:val="decimal"/>
      <w:lvlText w:val="%1."/>
      <w:lvlJc w:val="left"/>
      <w:pPr>
        <w:ind w:left="704"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24">
    <w:nsid w:val="2F3249BD"/>
    <w:multiLevelType w:val="multilevel"/>
    <w:tmpl w:val="2F3249BD"/>
    <w:lvl w:ilvl="0">
      <w:start w:val="1"/>
      <w:numFmt w:val="decimal"/>
      <w:lvlText w:val="%1."/>
      <w:lvlJc w:val="left"/>
      <w:pPr>
        <w:ind w:left="905" w:hanging="360"/>
      </w:pPr>
      <w:rPr>
        <w:rFonts w:hint="default"/>
      </w:rPr>
    </w:lvl>
    <w:lvl w:ilvl="1">
      <w:start w:val="1"/>
      <w:numFmt w:val="lowerLetter"/>
      <w:lvlText w:val="%2)"/>
      <w:lvlJc w:val="left"/>
      <w:pPr>
        <w:ind w:left="1425" w:hanging="440"/>
      </w:pPr>
    </w:lvl>
    <w:lvl w:ilvl="2">
      <w:start w:val="1"/>
      <w:numFmt w:val="lowerRoman"/>
      <w:lvlText w:val="%3."/>
      <w:lvlJc w:val="right"/>
      <w:pPr>
        <w:ind w:left="1865" w:hanging="440"/>
      </w:pPr>
    </w:lvl>
    <w:lvl w:ilvl="3">
      <w:start w:val="1"/>
      <w:numFmt w:val="decimal"/>
      <w:lvlText w:val="%4."/>
      <w:lvlJc w:val="left"/>
      <w:pPr>
        <w:ind w:left="2305" w:hanging="440"/>
      </w:pPr>
    </w:lvl>
    <w:lvl w:ilvl="4">
      <w:start w:val="1"/>
      <w:numFmt w:val="lowerLetter"/>
      <w:lvlText w:val="%5)"/>
      <w:lvlJc w:val="left"/>
      <w:pPr>
        <w:ind w:left="2745" w:hanging="440"/>
      </w:pPr>
    </w:lvl>
    <w:lvl w:ilvl="5">
      <w:start w:val="1"/>
      <w:numFmt w:val="lowerRoman"/>
      <w:lvlText w:val="%6."/>
      <w:lvlJc w:val="right"/>
      <w:pPr>
        <w:ind w:left="3185" w:hanging="440"/>
      </w:pPr>
    </w:lvl>
    <w:lvl w:ilvl="6">
      <w:start w:val="1"/>
      <w:numFmt w:val="decimal"/>
      <w:lvlText w:val="%7."/>
      <w:lvlJc w:val="left"/>
      <w:pPr>
        <w:ind w:left="3625" w:hanging="440"/>
      </w:pPr>
    </w:lvl>
    <w:lvl w:ilvl="7">
      <w:start w:val="1"/>
      <w:numFmt w:val="lowerLetter"/>
      <w:lvlText w:val="%8)"/>
      <w:lvlJc w:val="left"/>
      <w:pPr>
        <w:ind w:left="4065" w:hanging="440"/>
      </w:pPr>
    </w:lvl>
    <w:lvl w:ilvl="8">
      <w:start w:val="1"/>
      <w:numFmt w:val="lowerRoman"/>
      <w:lvlText w:val="%9."/>
      <w:lvlJc w:val="right"/>
      <w:pPr>
        <w:ind w:left="4505" w:hanging="440"/>
      </w:pPr>
    </w:lvl>
  </w:abstractNum>
  <w:abstractNum w:abstractNumId="25">
    <w:nsid w:val="42447417"/>
    <w:multiLevelType w:val="multilevel"/>
    <w:tmpl w:val="42447417"/>
    <w:lvl w:ilvl="0">
      <w:start w:val="1"/>
      <w:numFmt w:val="decimal"/>
      <w:lvlText w:val="%1."/>
      <w:lvlJc w:val="left"/>
      <w:pPr>
        <w:ind w:left="840" w:hanging="420"/>
      </w:pPr>
    </w:lvl>
    <w:lvl w:ilvl="1">
      <w:start w:val="1"/>
      <w:numFmt w:val="lowerLetter"/>
      <w:lvlText w:val="%2)"/>
      <w:lvlJc w:val="left"/>
      <w:pPr>
        <w:ind w:left="1260" w:hanging="420"/>
      </w:pPr>
    </w:lvl>
    <w:lvl w:ilvl="2">
      <w:start w:val="1"/>
      <w:numFmt w:val="lowerRoman"/>
      <w:lvlText w:val="%3."/>
      <w:lvlJc w:val="right"/>
      <w:pPr>
        <w:ind w:left="1680" w:hanging="420"/>
      </w:pPr>
    </w:lvl>
    <w:lvl w:ilvl="3">
      <w:start w:val="1"/>
      <w:numFmt w:val="decimal"/>
      <w:lvlText w:val="%4."/>
      <w:lvlJc w:val="left"/>
      <w:pPr>
        <w:ind w:left="2100" w:hanging="420"/>
      </w:pPr>
    </w:lvl>
    <w:lvl w:ilvl="4">
      <w:start w:val="1"/>
      <w:numFmt w:val="lowerLetter"/>
      <w:lvlText w:val="%5)"/>
      <w:lvlJc w:val="left"/>
      <w:pPr>
        <w:ind w:left="2520" w:hanging="420"/>
      </w:pPr>
    </w:lvl>
    <w:lvl w:ilvl="5">
      <w:start w:val="1"/>
      <w:numFmt w:val="lowerRoman"/>
      <w:lvlText w:val="%6."/>
      <w:lvlJc w:val="right"/>
      <w:pPr>
        <w:ind w:left="2940" w:hanging="420"/>
      </w:pPr>
    </w:lvl>
    <w:lvl w:ilvl="6">
      <w:start w:val="1"/>
      <w:numFmt w:val="decimal"/>
      <w:lvlText w:val="%7."/>
      <w:lvlJc w:val="left"/>
      <w:pPr>
        <w:ind w:left="3360" w:hanging="420"/>
      </w:pPr>
    </w:lvl>
    <w:lvl w:ilvl="7">
      <w:start w:val="1"/>
      <w:numFmt w:val="lowerLetter"/>
      <w:lvlText w:val="%8)"/>
      <w:lvlJc w:val="left"/>
      <w:pPr>
        <w:ind w:left="3780" w:hanging="420"/>
      </w:pPr>
    </w:lvl>
    <w:lvl w:ilvl="8">
      <w:start w:val="1"/>
      <w:numFmt w:val="lowerRoman"/>
      <w:lvlText w:val="%9."/>
      <w:lvlJc w:val="right"/>
      <w:pPr>
        <w:ind w:left="4200" w:hanging="420"/>
      </w:pPr>
    </w:lvl>
  </w:abstractNum>
  <w:abstractNum w:abstractNumId="26">
    <w:nsid w:val="436658FE"/>
    <w:multiLevelType w:val="multilevel"/>
    <w:tmpl w:val="436658FE"/>
    <w:lvl w:ilvl="0">
      <w:start w:val="1"/>
      <w:numFmt w:val="decimal"/>
      <w:lvlText w:val="%1."/>
      <w:lvlJc w:val="left"/>
      <w:pPr>
        <w:ind w:left="420"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27">
    <w:nsid w:val="46BA149C"/>
    <w:multiLevelType w:val="multilevel"/>
    <w:tmpl w:val="46BA149C"/>
    <w:lvl w:ilvl="0">
      <w:start w:val="1"/>
      <w:numFmt w:val="decimal"/>
      <w:lvlText w:val="%1."/>
      <w:lvlJc w:val="left"/>
      <w:pPr>
        <w:ind w:left="420"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28">
    <w:nsid w:val="4C7A993F"/>
    <w:multiLevelType w:val="singleLevel"/>
    <w:tmpl w:val="4C7A993F"/>
    <w:lvl w:ilvl="0">
      <w:start w:val="1"/>
      <w:numFmt w:val="decimal"/>
      <w:lvlText w:val="%1)"/>
      <w:lvlJc w:val="left"/>
      <w:pPr>
        <w:ind w:left="425" w:hanging="425"/>
      </w:pPr>
      <w:rPr>
        <w:rFonts w:hint="default"/>
      </w:rPr>
    </w:lvl>
  </w:abstractNum>
  <w:abstractNum w:abstractNumId="29">
    <w:nsid w:val="57FFC18B"/>
    <w:multiLevelType w:val="singleLevel"/>
    <w:tmpl w:val="57FFC18B"/>
    <w:lvl w:ilvl="0">
      <w:start w:val="1"/>
      <w:numFmt w:val="decimal"/>
      <w:lvlText w:val="%1)"/>
      <w:lvlJc w:val="left"/>
      <w:pPr>
        <w:ind w:left="425" w:hanging="425"/>
      </w:pPr>
      <w:rPr>
        <w:rFonts w:hint="default"/>
      </w:rPr>
    </w:lvl>
  </w:abstractNum>
  <w:abstractNum w:abstractNumId="30">
    <w:nsid w:val="5AA11C58"/>
    <w:multiLevelType w:val="multilevel"/>
    <w:tmpl w:val="5AA11C58"/>
    <w:lvl w:ilvl="0">
      <w:start w:val="1"/>
      <w:numFmt w:val="decimal"/>
      <w:lvlText w:val="%1."/>
      <w:lvlJc w:val="left"/>
      <w:pPr>
        <w:ind w:left="420"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31">
    <w:nsid w:val="5B0F16E4"/>
    <w:multiLevelType w:val="multilevel"/>
    <w:tmpl w:val="5B0F16E4"/>
    <w:lvl w:ilvl="0">
      <w:start w:val="1"/>
      <w:numFmt w:val="decimal"/>
      <w:lvlText w:val="%1."/>
      <w:lvlJc w:val="left"/>
      <w:pPr>
        <w:ind w:left="545" w:hanging="440"/>
      </w:pPr>
    </w:lvl>
    <w:lvl w:ilvl="1">
      <w:start w:val="1"/>
      <w:numFmt w:val="lowerLetter"/>
      <w:lvlText w:val="%2)"/>
      <w:lvlJc w:val="left"/>
      <w:pPr>
        <w:ind w:left="985" w:hanging="440"/>
      </w:pPr>
    </w:lvl>
    <w:lvl w:ilvl="2">
      <w:start w:val="1"/>
      <w:numFmt w:val="lowerRoman"/>
      <w:lvlText w:val="%3."/>
      <w:lvlJc w:val="right"/>
      <w:pPr>
        <w:ind w:left="1425" w:hanging="440"/>
      </w:pPr>
    </w:lvl>
    <w:lvl w:ilvl="3">
      <w:start w:val="1"/>
      <w:numFmt w:val="decimal"/>
      <w:lvlText w:val="%4."/>
      <w:lvlJc w:val="left"/>
      <w:pPr>
        <w:ind w:left="1865" w:hanging="440"/>
      </w:pPr>
    </w:lvl>
    <w:lvl w:ilvl="4">
      <w:start w:val="1"/>
      <w:numFmt w:val="lowerLetter"/>
      <w:lvlText w:val="%5)"/>
      <w:lvlJc w:val="left"/>
      <w:pPr>
        <w:ind w:left="2305" w:hanging="440"/>
      </w:pPr>
    </w:lvl>
    <w:lvl w:ilvl="5">
      <w:start w:val="1"/>
      <w:numFmt w:val="lowerRoman"/>
      <w:lvlText w:val="%6."/>
      <w:lvlJc w:val="right"/>
      <w:pPr>
        <w:ind w:left="2745" w:hanging="440"/>
      </w:pPr>
    </w:lvl>
    <w:lvl w:ilvl="6">
      <w:start w:val="1"/>
      <w:numFmt w:val="decimal"/>
      <w:lvlText w:val="%7."/>
      <w:lvlJc w:val="left"/>
      <w:pPr>
        <w:ind w:left="3185" w:hanging="440"/>
      </w:pPr>
    </w:lvl>
    <w:lvl w:ilvl="7">
      <w:start w:val="1"/>
      <w:numFmt w:val="lowerLetter"/>
      <w:lvlText w:val="%8)"/>
      <w:lvlJc w:val="left"/>
      <w:pPr>
        <w:ind w:left="3625" w:hanging="440"/>
      </w:pPr>
    </w:lvl>
    <w:lvl w:ilvl="8">
      <w:start w:val="1"/>
      <w:numFmt w:val="lowerRoman"/>
      <w:lvlText w:val="%9."/>
      <w:lvlJc w:val="right"/>
      <w:pPr>
        <w:ind w:left="4065" w:hanging="440"/>
      </w:pPr>
    </w:lvl>
  </w:abstractNum>
  <w:abstractNum w:abstractNumId="32">
    <w:nsid w:val="5CFC79EE"/>
    <w:multiLevelType w:val="multilevel"/>
    <w:tmpl w:val="5CFC79EE"/>
    <w:lvl w:ilvl="0">
      <w:start w:val="1"/>
      <w:numFmt w:val="decimal"/>
      <w:lvlText w:val="%1."/>
      <w:lvlJc w:val="left"/>
      <w:pPr>
        <w:ind w:left="840" w:hanging="420"/>
      </w:pPr>
    </w:lvl>
    <w:lvl w:ilvl="1">
      <w:start w:val="1"/>
      <w:numFmt w:val="lowerLetter"/>
      <w:lvlText w:val="%2)"/>
      <w:lvlJc w:val="left"/>
      <w:pPr>
        <w:ind w:left="1260" w:hanging="420"/>
      </w:pPr>
    </w:lvl>
    <w:lvl w:ilvl="2">
      <w:start w:val="1"/>
      <w:numFmt w:val="lowerRoman"/>
      <w:lvlText w:val="%3."/>
      <w:lvlJc w:val="right"/>
      <w:pPr>
        <w:ind w:left="1680" w:hanging="420"/>
      </w:pPr>
    </w:lvl>
    <w:lvl w:ilvl="3">
      <w:start w:val="1"/>
      <w:numFmt w:val="decimal"/>
      <w:lvlText w:val="%4."/>
      <w:lvlJc w:val="left"/>
      <w:pPr>
        <w:ind w:left="2100" w:hanging="420"/>
      </w:pPr>
    </w:lvl>
    <w:lvl w:ilvl="4">
      <w:start w:val="1"/>
      <w:numFmt w:val="lowerLetter"/>
      <w:lvlText w:val="%5)"/>
      <w:lvlJc w:val="left"/>
      <w:pPr>
        <w:ind w:left="2520" w:hanging="420"/>
      </w:pPr>
    </w:lvl>
    <w:lvl w:ilvl="5">
      <w:start w:val="1"/>
      <w:numFmt w:val="lowerRoman"/>
      <w:lvlText w:val="%6."/>
      <w:lvlJc w:val="right"/>
      <w:pPr>
        <w:ind w:left="2940" w:hanging="420"/>
      </w:pPr>
    </w:lvl>
    <w:lvl w:ilvl="6">
      <w:start w:val="1"/>
      <w:numFmt w:val="decimal"/>
      <w:lvlText w:val="%7."/>
      <w:lvlJc w:val="left"/>
      <w:pPr>
        <w:ind w:left="3360" w:hanging="420"/>
      </w:pPr>
    </w:lvl>
    <w:lvl w:ilvl="7">
      <w:start w:val="1"/>
      <w:numFmt w:val="lowerLetter"/>
      <w:lvlText w:val="%8)"/>
      <w:lvlJc w:val="left"/>
      <w:pPr>
        <w:ind w:left="3780" w:hanging="420"/>
      </w:pPr>
    </w:lvl>
    <w:lvl w:ilvl="8">
      <w:start w:val="1"/>
      <w:numFmt w:val="lowerRoman"/>
      <w:lvlText w:val="%9."/>
      <w:lvlJc w:val="right"/>
      <w:pPr>
        <w:ind w:left="4200" w:hanging="420"/>
      </w:pPr>
    </w:lvl>
  </w:abstractNum>
  <w:abstractNum w:abstractNumId="33">
    <w:nsid w:val="62A05CA6"/>
    <w:multiLevelType w:val="multilevel"/>
    <w:tmpl w:val="62A05CA6"/>
    <w:lvl w:ilvl="0">
      <w:start w:val="1"/>
      <w:numFmt w:val="decimal"/>
      <w:lvlText w:val="%1)"/>
      <w:lvlJc w:val="left"/>
      <w:pPr>
        <w:tabs>
          <w:tab w:val="left" w:pos="720"/>
        </w:tabs>
        <w:ind w:left="720" w:hanging="360"/>
      </w:pPr>
    </w:lvl>
    <w:lvl w:ilvl="1">
      <w:start w:val="1"/>
      <w:numFmt w:val="decimal"/>
      <w:lvlText w:val="%2."/>
      <w:lvlJc w:val="left"/>
      <w:pPr>
        <w:tabs>
          <w:tab w:val="left" w:pos="1440"/>
        </w:tabs>
        <w:ind w:left="1440" w:hanging="360"/>
      </w:pPr>
    </w:lvl>
    <w:lvl w:ilvl="2">
      <w:start w:val="1"/>
      <w:numFmt w:val="decimal"/>
      <w:lvlText w:val="%3."/>
      <w:lvlJc w:val="left"/>
      <w:pPr>
        <w:tabs>
          <w:tab w:val="left" w:pos="2160"/>
        </w:tabs>
        <w:ind w:left="2160" w:hanging="360"/>
      </w:pPr>
    </w:lvl>
    <w:lvl w:ilvl="3">
      <w:start w:val="1"/>
      <w:numFmt w:val="decimal"/>
      <w:lvlText w:val="%4."/>
      <w:lvlJc w:val="left"/>
      <w:pPr>
        <w:tabs>
          <w:tab w:val="left" w:pos="2880"/>
        </w:tabs>
        <w:ind w:left="2880" w:hanging="360"/>
      </w:pPr>
    </w:lvl>
    <w:lvl w:ilvl="4">
      <w:start w:val="1"/>
      <w:numFmt w:val="decimal"/>
      <w:lvlText w:val="%5."/>
      <w:lvlJc w:val="left"/>
      <w:pPr>
        <w:tabs>
          <w:tab w:val="left" w:pos="3600"/>
        </w:tabs>
        <w:ind w:left="3600" w:hanging="360"/>
      </w:pPr>
    </w:lvl>
    <w:lvl w:ilvl="5">
      <w:start w:val="1"/>
      <w:numFmt w:val="decimal"/>
      <w:lvlText w:val="%6."/>
      <w:lvlJc w:val="left"/>
      <w:pPr>
        <w:tabs>
          <w:tab w:val="left" w:pos="4320"/>
        </w:tabs>
        <w:ind w:left="4320" w:hanging="360"/>
      </w:pPr>
    </w:lvl>
    <w:lvl w:ilvl="6">
      <w:start w:val="1"/>
      <w:numFmt w:val="decimal"/>
      <w:lvlText w:val="%7."/>
      <w:lvlJc w:val="left"/>
      <w:pPr>
        <w:tabs>
          <w:tab w:val="left" w:pos="5040"/>
        </w:tabs>
        <w:ind w:left="5040" w:hanging="360"/>
      </w:pPr>
    </w:lvl>
    <w:lvl w:ilvl="7">
      <w:start w:val="1"/>
      <w:numFmt w:val="decimal"/>
      <w:lvlText w:val="%8."/>
      <w:lvlJc w:val="left"/>
      <w:pPr>
        <w:tabs>
          <w:tab w:val="left" w:pos="5760"/>
        </w:tabs>
        <w:ind w:left="5760" w:hanging="360"/>
      </w:pPr>
    </w:lvl>
    <w:lvl w:ilvl="8">
      <w:start w:val="1"/>
      <w:numFmt w:val="decimal"/>
      <w:lvlText w:val="%9."/>
      <w:lvlJc w:val="left"/>
      <w:pPr>
        <w:tabs>
          <w:tab w:val="left" w:pos="6480"/>
        </w:tabs>
        <w:ind w:left="6480" w:hanging="360"/>
      </w:pPr>
    </w:lvl>
  </w:abstractNum>
  <w:abstractNum w:abstractNumId="34">
    <w:nsid w:val="64BEBB03"/>
    <w:multiLevelType w:val="singleLevel"/>
    <w:tmpl w:val="64BEBB03"/>
    <w:lvl w:ilvl="0">
      <w:start w:val="4"/>
      <w:numFmt w:val="chineseCounting"/>
      <w:suff w:val="nothing"/>
      <w:lvlText w:val="%1、"/>
      <w:lvlJc w:val="left"/>
      <w:rPr>
        <w:rFonts w:hint="eastAsia"/>
      </w:rPr>
    </w:lvl>
  </w:abstractNum>
  <w:abstractNum w:abstractNumId="35">
    <w:nsid w:val="66A52760"/>
    <w:multiLevelType w:val="multilevel"/>
    <w:tmpl w:val="66A52760"/>
    <w:lvl w:ilvl="0">
      <w:start w:val="1"/>
      <w:numFmt w:val="decimal"/>
      <w:lvlText w:val="%1."/>
      <w:lvlJc w:val="left"/>
      <w:pPr>
        <w:ind w:left="420"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36">
    <w:nsid w:val="6A197FB6"/>
    <w:multiLevelType w:val="multilevel"/>
    <w:tmpl w:val="6A197FB6"/>
    <w:lvl w:ilvl="0">
      <w:start w:val="1"/>
      <w:numFmt w:val="decimal"/>
      <w:lvlText w:val="%1."/>
      <w:lvlJc w:val="left"/>
      <w:pPr>
        <w:ind w:left="440" w:hanging="440"/>
      </w:pPr>
    </w:lvl>
    <w:lvl w:ilvl="1">
      <w:start w:val="1"/>
      <w:numFmt w:val="decimalEnclosedCircle"/>
      <w:lvlText w:val="%2"/>
      <w:lvlJc w:val="left"/>
      <w:pPr>
        <w:ind w:left="800" w:hanging="360"/>
      </w:pPr>
      <w:rPr>
        <w:rFonts w:hint="default"/>
      </w:rPr>
    </w:lvl>
    <w:lvl w:ilvl="2">
      <w:start w:val="1"/>
      <w:numFmt w:val="lowerRoman"/>
      <w:lvlText w:val="%3."/>
      <w:lvlJc w:val="right"/>
      <w:pPr>
        <w:ind w:left="1320" w:hanging="440"/>
      </w:pPr>
    </w:lvl>
    <w:lvl w:ilvl="3">
      <w:start w:val="1"/>
      <w:numFmt w:val="decimal"/>
      <w:lvlText w:val="%4."/>
      <w:lvlJc w:val="left"/>
      <w:pPr>
        <w:ind w:left="1760" w:hanging="440"/>
      </w:pPr>
    </w:lvl>
    <w:lvl w:ilvl="4">
      <w:start w:val="1"/>
      <w:numFmt w:val="lowerLetter"/>
      <w:lvlText w:val="%5)"/>
      <w:lvlJc w:val="left"/>
      <w:pPr>
        <w:ind w:left="2200" w:hanging="440"/>
      </w:pPr>
    </w:lvl>
    <w:lvl w:ilvl="5">
      <w:start w:val="1"/>
      <w:numFmt w:val="lowerRoman"/>
      <w:lvlText w:val="%6."/>
      <w:lvlJc w:val="right"/>
      <w:pPr>
        <w:ind w:left="2640" w:hanging="440"/>
      </w:pPr>
    </w:lvl>
    <w:lvl w:ilvl="6">
      <w:start w:val="1"/>
      <w:numFmt w:val="decimal"/>
      <w:lvlText w:val="%7."/>
      <w:lvlJc w:val="left"/>
      <w:pPr>
        <w:ind w:left="3080" w:hanging="440"/>
      </w:pPr>
    </w:lvl>
    <w:lvl w:ilvl="7">
      <w:start w:val="1"/>
      <w:numFmt w:val="lowerLetter"/>
      <w:lvlText w:val="%8)"/>
      <w:lvlJc w:val="left"/>
      <w:pPr>
        <w:ind w:left="3520" w:hanging="440"/>
      </w:pPr>
    </w:lvl>
    <w:lvl w:ilvl="8">
      <w:start w:val="1"/>
      <w:numFmt w:val="lowerRoman"/>
      <w:lvlText w:val="%9."/>
      <w:lvlJc w:val="right"/>
      <w:pPr>
        <w:ind w:left="3960" w:hanging="440"/>
      </w:pPr>
    </w:lvl>
  </w:abstractNum>
  <w:abstractNum w:abstractNumId="37">
    <w:nsid w:val="6EBE4171"/>
    <w:multiLevelType w:val="multilevel"/>
    <w:tmpl w:val="6EBE4171"/>
    <w:lvl w:ilvl="0">
      <w:start w:val="1"/>
      <w:numFmt w:val="decimal"/>
      <w:lvlText w:val="%1."/>
      <w:lvlJc w:val="left"/>
      <w:pPr>
        <w:ind w:left="866" w:hanging="440"/>
      </w:pPr>
    </w:lvl>
    <w:lvl w:ilvl="1">
      <w:start w:val="1"/>
      <w:numFmt w:val="decimalEnclosedCircle"/>
      <w:lvlText w:val="%2"/>
      <w:lvlJc w:val="left"/>
      <w:pPr>
        <w:ind w:left="1226" w:hanging="360"/>
      </w:pPr>
      <w:rPr>
        <w:rFonts w:hint="default"/>
      </w:rPr>
    </w:lvl>
    <w:lvl w:ilvl="2">
      <w:start w:val="1"/>
      <w:numFmt w:val="lowerRoman"/>
      <w:lvlText w:val="%3."/>
      <w:lvlJc w:val="right"/>
      <w:pPr>
        <w:ind w:left="1746" w:hanging="440"/>
      </w:pPr>
    </w:lvl>
    <w:lvl w:ilvl="3">
      <w:start w:val="1"/>
      <w:numFmt w:val="decimal"/>
      <w:lvlText w:val="%4."/>
      <w:lvlJc w:val="left"/>
      <w:pPr>
        <w:ind w:left="2186" w:hanging="440"/>
      </w:pPr>
    </w:lvl>
    <w:lvl w:ilvl="4">
      <w:start w:val="1"/>
      <w:numFmt w:val="lowerLetter"/>
      <w:lvlText w:val="%5)"/>
      <w:lvlJc w:val="left"/>
      <w:pPr>
        <w:ind w:left="2626" w:hanging="440"/>
      </w:pPr>
    </w:lvl>
    <w:lvl w:ilvl="5">
      <w:start w:val="1"/>
      <w:numFmt w:val="lowerRoman"/>
      <w:lvlText w:val="%6."/>
      <w:lvlJc w:val="right"/>
      <w:pPr>
        <w:ind w:left="3066" w:hanging="440"/>
      </w:pPr>
    </w:lvl>
    <w:lvl w:ilvl="6">
      <w:start w:val="1"/>
      <w:numFmt w:val="decimal"/>
      <w:lvlText w:val="%7."/>
      <w:lvlJc w:val="left"/>
      <w:pPr>
        <w:ind w:left="3506" w:hanging="440"/>
      </w:pPr>
    </w:lvl>
    <w:lvl w:ilvl="7">
      <w:start w:val="1"/>
      <w:numFmt w:val="lowerLetter"/>
      <w:lvlText w:val="%8)"/>
      <w:lvlJc w:val="left"/>
      <w:pPr>
        <w:ind w:left="3946" w:hanging="440"/>
      </w:pPr>
    </w:lvl>
    <w:lvl w:ilvl="8">
      <w:start w:val="1"/>
      <w:numFmt w:val="lowerRoman"/>
      <w:lvlText w:val="%9."/>
      <w:lvlJc w:val="right"/>
      <w:pPr>
        <w:ind w:left="4386" w:hanging="440"/>
      </w:pPr>
    </w:lvl>
  </w:abstractNum>
  <w:abstractNum w:abstractNumId="38">
    <w:nsid w:val="72D11179"/>
    <w:multiLevelType w:val="multilevel"/>
    <w:tmpl w:val="72D11179"/>
    <w:lvl w:ilvl="0">
      <w:start w:val="1"/>
      <w:numFmt w:val="decimal"/>
      <w:lvlText w:val="%1."/>
      <w:lvlJc w:val="left"/>
      <w:pPr>
        <w:ind w:left="440" w:hanging="440"/>
      </w:pPr>
      <w:rPr>
        <w:rFonts w:hint="eastAsia"/>
      </w:rPr>
    </w:lvl>
    <w:lvl w:ilvl="1">
      <w:start w:val="1"/>
      <w:numFmt w:val="lowerLetter"/>
      <w:lvlText w:val="%2)"/>
      <w:lvlJc w:val="left"/>
      <w:pPr>
        <w:ind w:left="880" w:hanging="440"/>
      </w:pPr>
    </w:lvl>
    <w:lvl w:ilvl="2">
      <w:start w:val="1"/>
      <w:numFmt w:val="lowerRoman"/>
      <w:lvlText w:val="%3."/>
      <w:lvlJc w:val="right"/>
      <w:pPr>
        <w:ind w:left="1320" w:hanging="440"/>
      </w:pPr>
    </w:lvl>
    <w:lvl w:ilvl="3">
      <w:start w:val="1"/>
      <w:numFmt w:val="decimal"/>
      <w:lvlText w:val="%4."/>
      <w:lvlJc w:val="left"/>
      <w:pPr>
        <w:ind w:left="1760" w:hanging="440"/>
      </w:pPr>
    </w:lvl>
    <w:lvl w:ilvl="4">
      <w:start w:val="1"/>
      <w:numFmt w:val="lowerLetter"/>
      <w:lvlText w:val="%5)"/>
      <w:lvlJc w:val="left"/>
      <w:pPr>
        <w:ind w:left="2200" w:hanging="440"/>
      </w:pPr>
    </w:lvl>
    <w:lvl w:ilvl="5">
      <w:start w:val="1"/>
      <w:numFmt w:val="lowerRoman"/>
      <w:lvlText w:val="%6."/>
      <w:lvlJc w:val="right"/>
      <w:pPr>
        <w:ind w:left="2640" w:hanging="440"/>
      </w:pPr>
    </w:lvl>
    <w:lvl w:ilvl="6">
      <w:start w:val="1"/>
      <w:numFmt w:val="decimal"/>
      <w:lvlText w:val="%7."/>
      <w:lvlJc w:val="left"/>
      <w:pPr>
        <w:ind w:left="3080" w:hanging="440"/>
      </w:pPr>
    </w:lvl>
    <w:lvl w:ilvl="7">
      <w:start w:val="1"/>
      <w:numFmt w:val="lowerLetter"/>
      <w:lvlText w:val="%8)"/>
      <w:lvlJc w:val="left"/>
      <w:pPr>
        <w:ind w:left="3520" w:hanging="440"/>
      </w:pPr>
    </w:lvl>
    <w:lvl w:ilvl="8">
      <w:start w:val="1"/>
      <w:numFmt w:val="lowerRoman"/>
      <w:lvlText w:val="%9."/>
      <w:lvlJc w:val="right"/>
      <w:pPr>
        <w:ind w:left="3960" w:hanging="440"/>
      </w:pPr>
    </w:lvl>
  </w:abstractNum>
  <w:abstractNum w:abstractNumId="39">
    <w:nsid w:val="744A19F0"/>
    <w:multiLevelType w:val="multilevel"/>
    <w:tmpl w:val="744A19F0"/>
    <w:lvl w:ilvl="0">
      <w:start w:val="1"/>
      <w:numFmt w:val="decimal"/>
      <w:lvlText w:val="%1."/>
      <w:lvlJc w:val="left"/>
      <w:pPr>
        <w:ind w:left="420"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40">
    <w:nsid w:val="74DD23B7"/>
    <w:multiLevelType w:val="multilevel"/>
    <w:tmpl w:val="74DD23B7"/>
    <w:lvl w:ilvl="0">
      <w:start w:val="1"/>
      <w:numFmt w:val="decimalEnclosedCircle"/>
      <w:lvlText w:val="%1"/>
      <w:lvlJc w:val="left"/>
      <w:pPr>
        <w:ind w:left="440" w:hanging="440"/>
      </w:pPr>
      <w:rPr>
        <w:rFonts w:ascii="宋体" w:eastAsia="宋体" w:hAnsi="宋体" w:cs="宋体"/>
      </w:rPr>
    </w:lvl>
    <w:lvl w:ilvl="1">
      <w:start w:val="1"/>
      <w:numFmt w:val="lowerLetter"/>
      <w:lvlText w:val="%2)"/>
      <w:lvlJc w:val="left"/>
      <w:pPr>
        <w:ind w:left="880" w:hanging="440"/>
      </w:pPr>
    </w:lvl>
    <w:lvl w:ilvl="2">
      <w:start w:val="1"/>
      <w:numFmt w:val="lowerRoman"/>
      <w:lvlText w:val="%3."/>
      <w:lvlJc w:val="right"/>
      <w:pPr>
        <w:ind w:left="1320" w:hanging="440"/>
      </w:pPr>
    </w:lvl>
    <w:lvl w:ilvl="3">
      <w:start w:val="1"/>
      <w:numFmt w:val="decimal"/>
      <w:lvlText w:val="%4."/>
      <w:lvlJc w:val="left"/>
      <w:pPr>
        <w:ind w:left="1760" w:hanging="440"/>
      </w:pPr>
    </w:lvl>
    <w:lvl w:ilvl="4">
      <w:start w:val="1"/>
      <w:numFmt w:val="lowerLetter"/>
      <w:lvlText w:val="%5)"/>
      <w:lvlJc w:val="left"/>
      <w:pPr>
        <w:ind w:left="2200" w:hanging="440"/>
      </w:pPr>
    </w:lvl>
    <w:lvl w:ilvl="5">
      <w:start w:val="1"/>
      <w:numFmt w:val="lowerRoman"/>
      <w:lvlText w:val="%6."/>
      <w:lvlJc w:val="right"/>
      <w:pPr>
        <w:ind w:left="2640" w:hanging="440"/>
      </w:pPr>
    </w:lvl>
    <w:lvl w:ilvl="6">
      <w:start w:val="1"/>
      <w:numFmt w:val="decimal"/>
      <w:lvlText w:val="%7."/>
      <w:lvlJc w:val="left"/>
      <w:pPr>
        <w:ind w:left="3080" w:hanging="440"/>
      </w:pPr>
    </w:lvl>
    <w:lvl w:ilvl="7">
      <w:start w:val="1"/>
      <w:numFmt w:val="lowerLetter"/>
      <w:lvlText w:val="%8)"/>
      <w:lvlJc w:val="left"/>
      <w:pPr>
        <w:ind w:left="3520" w:hanging="440"/>
      </w:pPr>
    </w:lvl>
    <w:lvl w:ilvl="8">
      <w:start w:val="1"/>
      <w:numFmt w:val="lowerRoman"/>
      <w:lvlText w:val="%9."/>
      <w:lvlJc w:val="right"/>
      <w:pPr>
        <w:ind w:left="3960" w:hanging="440"/>
      </w:pPr>
    </w:lvl>
  </w:abstractNum>
  <w:abstractNum w:abstractNumId="41">
    <w:nsid w:val="783012BB"/>
    <w:multiLevelType w:val="multilevel"/>
    <w:tmpl w:val="783012BB"/>
    <w:lvl w:ilvl="0">
      <w:start w:val="1"/>
      <w:numFmt w:val="decimal"/>
      <w:lvlText w:val="%1"/>
      <w:lvlJc w:val="left"/>
      <w:pPr>
        <w:ind w:left="432" w:hanging="432"/>
      </w:pPr>
      <w:rPr>
        <w:rFonts w:hint="eastAsia"/>
      </w:rPr>
    </w:lvl>
    <w:lvl w:ilvl="1">
      <w:start w:val="1"/>
      <w:numFmt w:val="decimal"/>
      <w:lvlText w:val="%1.%2"/>
      <w:lvlJc w:val="left"/>
      <w:pPr>
        <w:ind w:left="576" w:hanging="576"/>
      </w:pPr>
      <w:rPr>
        <w:rFonts w:hint="eastAsia"/>
        <w:b/>
      </w:rPr>
    </w:lvl>
    <w:lvl w:ilvl="2">
      <w:start w:val="1"/>
      <w:numFmt w:val="decimal"/>
      <w:lvlText w:val="%1.%2.%3"/>
      <w:lvlJc w:val="left"/>
      <w:pPr>
        <w:ind w:left="720" w:hanging="720"/>
      </w:pPr>
      <w:rPr>
        <w:rFonts w:hint="eastAsia"/>
        <w:b/>
        <w:bCs/>
      </w:rPr>
    </w:lvl>
    <w:lvl w:ilvl="3">
      <w:start w:val="1"/>
      <w:numFmt w:val="decimal"/>
      <w:lvlText w:val="%1.%2.%3.%4"/>
      <w:lvlJc w:val="left"/>
      <w:pPr>
        <w:ind w:left="864" w:hanging="864"/>
      </w:pPr>
      <w:rPr>
        <w:rFonts w:hint="eastAsia"/>
      </w:rPr>
    </w:lvl>
    <w:lvl w:ilvl="4">
      <w:start w:val="1"/>
      <w:numFmt w:val="decimal"/>
      <w:pStyle w:val="Heading5"/>
      <w:lvlText w:val="%1.%2.%3.%4.%5"/>
      <w:lvlJc w:val="left"/>
      <w:pPr>
        <w:ind w:left="1008" w:hanging="1008"/>
      </w:pPr>
      <w:rPr>
        <w:rFonts w:hint="eastAsia"/>
        <w:sz w:val="24"/>
        <w:szCs w:val="24"/>
      </w:rPr>
    </w:lvl>
    <w:lvl w:ilvl="5">
      <w:start w:val="1"/>
      <w:numFmt w:val="decimal"/>
      <w:lvlText w:val="%1.%2.%3.%4.%5.%6"/>
      <w:lvlJc w:val="left"/>
      <w:pPr>
        <w:ind w:left="1152" w:hanging="1152"/>
      </w:pPr>
      <w:rPr>
        <w:rFonts w:hint="eastAsia"/>
      </w:rPr>
    </w:lvl>
    <w:lvl w:ilvl="6">
      <w:start w:val="1"/>
      <w:numFmt w:val="decimal"/>
      <w:pStyle w:val="Heading7"/>
      <w:lvlText w:val="%1.%2.%3.%4.%5.%6.%7"/>
      <w:lvlJc w:val="left"/>
      <w:pPr>
        <w:ind w:left="1296" w:hanging="1296"/>
      </w:pPr>
      <w:rPr>
        <w:rFonts w:hint="eastAsia"/>
      </w:rPr>
    </w:lvl>
    <w:lvl w:ilvl="7">
      <w:start w:val="1"/>
      <w:numFmt w:val="decimal"/>
      <w:pStyle w:val="Heading8"/>
      <w:lvlText w:val="%1.%2.%3.%4.%5.%6.%7.%8"/>
      <w:lvlJc w:val="left"/>
      <w:pPr>
        <w:ind w:left="1440" w:hanging="1440"/>
      </w:pPr>
      <w:rPr>
        <w:rFonts w:hint="eastAsia"/>
      </w:rPr>
    </w:lvl>
    <w:lvl w:ilvl="8">
      <w:start w:val="1"/>
      <w:numFmt w:val="decimal"/>
      <w:pStyle w:val="Heading9"/>
      <w:lvlText w:val="%1.%2.%3.%4.%5.%6.%7.%8.%9"/>
      <w:lvlJc w:val="left"/>
      <w:pPr>
        <w:ind w:left="1584" w:hanging="1584"/>
      </w:pPr>
      <w:rPr>
        <w:rFonts w:hint="eastAsia"/>
      </w:rPr>
    </w:lvl>
  </w:abstractNum>
  <w:abstractNum w:abstractNumId="42">
    <w:nsid w:val="79F8DDAB"/>
    <w:multiLevelType w:val="singleLevel"/>
    <w:tmpl w:val="79F8DDAB"/>
    <w:lvl w:ilvl="0">
      <w:start w:val="1"/>
      <w:numFmt w:val="decimal"/>
      <w:lvlText w:val="%1)"/>
      <w:lvlJc w:val="left"/>
      <w:pPr>
        <w:ind w:left="425" w:hanging="425"/>
      </w:pPr>
      <w:rPr>
        <w:rFonts w:hint="default"/>
      </w:rPr>
    </w:lvl>
  </w:abstractNum>
  <w:abstractNum w:abstractNumId="43">
    <w:nsid w:val="7BF79D3F"/>
    <w:multiLevelType w:val="singleLevel"/>
    <w:tmpl w:val="7BF79D3F"/>
    <w:lvl w:ilvl="0">
      <w:start w:val="1"/>
      <w:numFmt w:val="decimal"/>
      <w:lvlText w:val="%1)"/>
      <w:lvlJc w:val="left"/>
      <w:pPr>
        <w:ind w:left="425" w:hanging="425"/>
      </w:pPr>
      <w:rPr>
        <w:rFonts w:hint="default"/>
      </w:rPr>
    </w:lvl>
  </w:abstractNum>
  <w:abstractNum w:abstractNumId="44">
    <w:nsid w:val="7DAC7DED"/>
    <w:multiLevelType w:val="multilevel"/>
    <w:tmpl w:val="7DAC7DED"/>
    <w:lvl w:ilvl="0">
      <w:start w:val="1"/>
      <w:numFmt w:val="decimal"/>
      <w:lvlText w:val="%1)"/>
      <w:lvlJc w:val="left"/>
      <w:pPr>
        <w:tabs>
          <w:tab w:val="left" w:pos="720"/>
        </w:tabs>
        <w:ind w:left="720" w:hanging="360"/>
      </w:pPr>
    </w:lvl>
    <w:lvl w:ilvl="1">
      <w:start w:val="1"/>
      <w:numFmt w:val="decimal"/>
      <w:lvlText w:val="%2."/>
      <w:lvlJc w:val="left"/>
      <w:pPr>
        <w:tabs>
          <w:tab w:val="left" w:pos="1440"/>
        </w:tabs>
        <w:ind w:left="1440" w:hanging="360"/>
      </w:pPr>
    </w:lvl>
    <w:lvl w:ilvl="2">
      <w:start w:val="1"/>
      <w:numFmt w:val="decimal"/>
      <w:lvlText w:val="%3."/>
      <w:lvlJc w:val="left"/>
      <w:pPr>
        <w:tabs>
          <w:tab w:val="left" w:pos="2160"/>
        </w:tabs>
        <w:ind w:left="2160" w:hanging="360"/>
      </w:pPr>
    </w:lvl>
    <w:lvl w:ilvl="3">
      <w:start w:val="1"/>
      <w:numFmt w:val="decimal"/>
      <w:lvlText w:val="%4."/>
      <w:lvlJc w:val="left"/>
      <w:pPr>
        <w:tabs>
          <w:tab w:val="left" w:pos="2880"/>
        </w:tabs>
        <w:ind w:left="2880" w:hanging="360"/>
      </w:pPr>
    </w:lvl>
    <w:lvl w:ilvl="4">
      <w:start w:val="1"/>
      <w:numFmt w:val="decimal"/>
      <w:lvlText w:val="%5."/>
      <w:lvlJc w:val="left"/>
      <w:pPr>
        <w:tabs>
          <w:tab w:val="left" w:pos="3600"/>
        </w:tabs>
        <w:ind w:left="3600" w:hanging="360"/>
      </w:pPr>
    </w:lvl>
    <w:lvl w:ilvl="5">
      <w:start w:val="1"/>
      <w:numFmt w:val="decimal"/>
      <w:lvlText w:val="%6."/>
      <w:lvlJc w:val="left"/>
      <w:pPr>
        <w:tabs>
          <w:tab w:val="left" w:pos="4320"/>
        </w:tabs>
        <w:ind w:left="4320" w:hanging="360"/>
      </w:pPr>
    </w:lvl>
    <w:lvl w:ilvl="6">
      <w:start w:val="1"/>
      <w:numFmt w:val="decimal"/>
      <w:lvlText w:val="%7."/>
      <w:lvlJc w:val="left"/>
      <w:pPr>
        <w:tabs>
          <w:tab w:val="left" w:pos="5040"/>
        </w:tabs>
        <w:ind w:left="5040" w:hanging="360"/>
      </w:pPr>
    </w:lvl>
    <w:lvl w:ilvl="7">
      <w:start w:val="1"/>
      <w:numFmt w:val="decimal"/>
      <w:lvlText w:val="%8."/>
      <w:lvlJc w:val="left"/>
      <w:pPr>
        <w:tabs>
          <w:tab w:val="left" w:pos="5760"/>
        </w:tabs>
        <w:ind w:left="5760" w:hanging="360"/>
      </w:pPr>
    </w:lvl>
    <w:lvl w:ilvl="8">
      <w:start w:val="1"/>
      <w:numFmt w:val="decimal"/>
      <w:lvlText w:val="%9."/>
      <w:lvlJc w:val="left"/>
      <w:pPr>
        <w:tabs>
          <w:tab w:val="left" w:pos="6480"/>
        </w:tabs>
        <w:ind w:left="6480" w:hanging="360"/>
      </w:pPr>
    </w:lvl>
  </w:abstractNum>
  <w:abstractNum w:abstractNumId="45">
    <w:nsid w:val="7FAFA353"/>
    <w:multiLevelType w:val="singleLevel"/>
    <w:tmpl w:val="7FAFA353"/>
    <w:lvl w:ilvl="0">
      <w:start w:val="1"/>
      <w:numFmt w:val="decimal"/>
      <w:lvlText w:val="%1)"/>
      <w:lvlJc w:val="left"/>
      <w:pPr>
        <w:ind w:left="425" w:hanging="425"/>
      </w:pPr>
      <w:rPr>
        <w:rFonts w:hint="default"/>
      </w:rPr>
    </w:lvl>
  </w:abstractNum>
  <w:abstractNum w:abstractNumId="46">
    <w:nsid w:val="7FDAC479"/>
    <w:multiLevelType w:val="singleLevel"/>
    <w:tmpl w:val="7FDAC479"/>
    <w:lvl w:ilvl="0">
      <w:start w:val="1"/>
      <w:numFmt w:val="decimal"/>
      <w:lvlText w:val="%1)"/>
      <w:lvlJc w:val="left"/>
      <w:pPr>
        <w:ind w:left="425" w:hanging="425"/>
      </w:pPr>
      <w:rPr>
        <w:rFonts w:hint="default"/>
      </w:rPr>
    </w:lvl>
  </w:abstractNum>
  <w:abstractNum w:abstractNumId="47">
    <w:nsid w:val="7FF73EAD"/>
    <w:multiLevelType w:val="singleLevel"/>
    <w:tmpl w:val="7FF73EAD"/>
    <w:lvl w:ilvl="0">
      <w:start w:val="1"/>
      <w:numFmt w:val="decimal"/>
      <w:lvlText w:val="%1)"/>
      <w:lvlJc w:val="left"/>
      <w:pPr>
        <w:ind w:left="425" w:hanging="425"/>
      </w:pPr>
      <w:rPr>
        <w:rFonts w:hint="default"/>
      </w:rPr>
    </w:lvl>
  </w:abstractNum>
  <w:abstractNum w:abstractNumId="48">
    <w:nsid w:val="7FFFA005"/>
    <w:multiLevelType w:val="singleLevel"/>
    <w:tmpl w:val="7FFFA005"/>
    <w:lvl w:ilvl="0">
      <w:start w:val="1"/>
      <w:numFmt w:val="decimal"/>
      <w:lvlText w:val="%1)"/>
      <w:lvlJc w:val="left"/>
      <w:pPr>
        <w:ind w:left="425" w:hanging="425"/>
      </w:pPr>
      <w:rPr>
        <w:rFonts w:hint="default"/>
      </w:rPr>
    </w:lvl>
  </w:abstractNum>
  <w:num w:numId="1">
    <w:abstractNumId w:val="14"/>
  </w:num>
  <w:num w:numId="2">
    <w:abstractNumId w:val="13"/>
  </w:num>
  <w:num w:numId="3">
    <w:abstractNumId w:val="17"/>
  </w:num>
  <w:num w:numId="4">
    <w:abstractNumId w:val="41"/>
  </w:num>
  <w:num w:numId="5">
    <w:abstractNumId w:val="33"/>
  </w:num>
  <w:num w:numId="6">
    <w:abstractNumId w:val="44"/>
  </w:num>
  <w:num w:numId="7">
    <w:abstractNumId w:val="22"/>
  </w:num>
  <w:num w:numId="8">
    <w:abstractNumId w:val="37"/>
  </w:num>
  <w:num w:numId="9">
    <w:abstractNumId w:val="21"/>
  </w:num>
  <w:num w:numId="10">
    <w:abstractNumId w:val="40"/>
  </w:num>
  <w:num w:numId="11">
    <w:abstractNumId w:val="2"/>
  </w:num>
  <w:num w:numId="12">
    <w:abstractNumId w:val="47"/>
  </w:num>
  <w:num w:numId="13">
    <w:abstractNumId w:val="5"/>
  </w:num>
  <w:num w:numId="14">
    <w:abstractNumId w:val="36"/>
  </w:num>
  <w:num w:numId="15">
    <w:abstractNumId w:val="11"/>
  </w:num>
  <w:num w:numId="16">
    <w:abstractNumId w:val="35"/>
  </w:num>
  <w:num w:numId="17">
    <w:abstractNumId w:val="32"/>
  </w:num>
  <w:num w:numId="18">
    <w:abstractNumId w:val="16"/>
  </w:num>
  <w:num w:numId="19">
    <w:abstractNumId w:val="39"/>
  </w:num>
  <w:num w:numId="20">
    <w:abstractNumId w:val="1"/>
  </w:num>
  <w:num w:numId="21">
    <w:abstractNumId w:val="42"/>
  </w:num>
  <w:num w:numId="22">
    <w:abstractNumId w:val="43"/>
  </w:num>
  <w:num w:numId="23">
    <w:abstractNumId w:val="29"/>
  </w:num>
  <w:num w:numId="24">
    <w:abstractNumId w:val="24"/>
  </w:num>
  <w:num w:numId="25">
    <w:abstractNumId w:val="7"/>
  </w:num>
  <w:num w:numId="26">
    <w:abstractNumId w:val="0"/>
  </w:num>
  <w:num w:numId="27">
    <w:abstractNumId w:val="19"/>
  </w:num>
  <w:num w:numId="28">
    <w:abstractNumId w:val="45"/>
  </w:num>
  <w:num w:numId="29">
    <w:abstractNumId w:val="28"/>
  </w:num>
  <w:num w:numId="30">
    <w:abstractNumId w:val="25"/>
  </w:num>
  <w:num w:numId="31">
    <w:abstractNumId w:val="46"/>
  </w:num>
  <w:num w:numId="32">
    <w:abstractNumId w:val="6"/>
  </w:num>
  <w:num w:numId="33">
    <w:abstractNumId w:val="38"/>
  </w:num>
  <w:num w:numId="34">
    <w:abstractNumId w:val="8"/>
  </w:num>
  <w:num w:numId="35">
    <w:abstractNumId w:val="4"/>
  </w:num>
  <w:num w:numId="36">
    <w:abstractNumId w:val="48"/>
  </w:num>
  <w:num w:numId="37">
    <w:abstractNumId w:val="10"/>
  </w:num>
  <w:num w:numId="38">
    <w:abstractNumId w:val="27"/>
  </w:num>
  <w:num w:numId="39">
    <w:abstractNumId w:val="30"/>
  </w:num>
  <w:num w:numId="40">
    <w:abstractNumId w:val="18"/>
  </w:num>
  <w:num w:numId="41">
    <w:abstractNumId w:val="12"/>
  </w:num>
  <w:num w:numId="42">
    <w:abstractNumId w:val="20"/>
  </w:num>
  <w:num w:numId="43">
    <w:abstractNumId w:val="31"/>
  </w:num>
  <w:num w:numId="44">
    <w:abstractNumId w:val="3"/>
  </w:num>
  <w:num w:numId="45">
    <w:abstractNumId w:val="9"/>
  </w:num>
  <w:num w:numId="46">
    <w:abstractNumId w:val="15"/>
  </w:num>
  <w:num w:numId="47">
    <w:abstractNumId w:val="26"/>
  </w:num>
  <w:num w:numId="48">
    <w:abstractNumId w:val="34"/>
  </w:num>
  <w:num w:numId="49">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3"/>
  <w:bordersDoNotSurroundHeader/>
  <w:bordersDoNotSurroundFooter/>
  <w:stylePaneFormatFilter w:val="3F01" w:allStyles="1" w:alternateStyleNames="0" w:clearFormatting="1" w:customStyles="0" w:directFormattingOnNumbering="1" w:directFormattingOnParagraphs="1" w:directFormattingOnRuns="1" w:directFormattingOnTables="1" w:headingStyles="0" w:latentStyles="0" w:numberingStyles="0" w:stylesInUse="0" w:tableStyles="0" w:top3HeadingStyles="1" w:visibleStyles="0"/>
  <w:doNotTrackMoves/>
  <w:documentProtection w:edit="trackedChanges" w:enforcement="0"/>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72A27"/>
    <w:rsid w:val="00004BDF"/>
    <w:rsid w:val="00006928"/>
    <w:rsid w:val="00007B85"/>
    <w:rsid w:val="000117CF"/>
    <w:rsid w:val="00012E11"/>
    <w:rsid w:val="00013C5A"/>
    <w:rsid w:val="00014327"/>
    <w:rsid w:val="00015560"/>
    <w:rsid w:val="00023804"/>
    <w:rsid w:val="000259A3"/>
    <w:rsid w:val="00025F7F"/>
    <w:rsid w:val="0002730D"/>
    <w:rsid w:val="00027E31"/>
    <w:rsid w:val="00030872"/>
    <w:rsid w:val="00035D1E"/>
    <w:rsid w:val="00037AB2"/>
    <w:rsid w:val="00037F60"/>
    <w:rsid w:val="000400B8"/>
    <w:rsid w:val="00040393"/>
    <w:rsid w:val="000410F1"/>
    <w:rsid w:val="00041187"/>
    <w:rsid w:val="00041207"/>
    <w:rsid w:val="00041238"/>
    <w:rsid w:val="00041AED"/>
    <w:rsid w:val="0004234F"/>
    <w:rsid w:val="00043FC9"/>
    <w:rsid w:val="00044ACA"/>
    <w:rsid w:val="00046983"/>
    <w:rsid w:val="00047C9E"/>
    <w:rsid w:val="00050E8F"/>
    <w:rsid w:val="000514F7"/>
    <w:rsid w:val="0005190B"/>
    <w:rsid w:val="00051C61"/>
    <w:rsid w:val="00052E5B"/>
    <w:rsid w:val="00052FCE"/>
    <w:rsid w:val="000535E9"/>
    <w:rsid w:val="00057D9E"/>
    <w:rsid w:val="00062949"/>
    <w:rsid w:val="00064564"/>
    <w:rsid w:val="0006495D"/>
    <w:rsid w:val="00066022"/>
    <w:rsid w:val="00066DC2"/>
    <w:rsid w:val="00066FDA"/>
    <w:rsid w:val="00070389"/>
    <w:rsid w:val="0007158E"/>
    <w:rsid w:val="00071F38"/>
    <w:rsid w:val="00072B31"/>
    <w:rsid w:val="0007427D"/>
    <w:rsid w:val="00074B9A"/>
    <w:rsid w:val="00074BB7"/>
    <w:rsid w:val="00077A69"/>
    <w:rsid w:val="0008172E"/>
    <w:rsid w:val="00083280"/>
    <w:rsid w:val="00084233"/>
    <w:rsid w:val="000868CE"/>
    <w:rsid w:val="00087892"/>
    <w:rsid w:val="00087F70"/>
    <w:rsid w:val="00091254"/>
    <w:rsid w:val="000921EB"/>
    <w:rsid w:val="00092756"/>
    <w:rsid w:val="00093FB7"/>
    <w:rsid w:val="0009416F"/>
    <w:rsid w:val="000A184C"/>
    <w:rsid w:val="000A2D1B"/>
    <w:rsid w:val="000A33F0"/>
    <w:rsid w:val="000A402C"/>
    <w:rsid w:val="000A46D2"/>
    <w:rsid w:val="000A565D"/>
    <w:rsid w:val="000A63F4"/>
    <w:rsid w:val="000B06DC"/>
    <w:rsid w:val="000B1286"/>
    <w:rsid w:val="000B1C09"/>
    <w:rsid w:val="000B35F1"/>
    <w:rsid w:val="000B38B5"/>
    <w:rsid w:val="000B3D4F"/>
    <w:rsid w:val="000B5C61"/>
    <w:rsid w:val="000B5D49"/>
    <w:rsid w:val="000B6095"/>
    <w:rsid w:val="000B6C38"/>
    <w:rsid w:val="000B79AB"/>
    <w:rsid w:val="000C0778"/>
    <w:rsid w:val="000C107D"/>
    <w:rsid w:val="000C13B1"/>
    <w:rsid w:val="000C1D5A"/>
    <w:rsid w:val="000C21AB"/>
    <w:rsid w:val="000C641B"/>
    <w:rsid w:val="000C6538"/>
    <w:rsid w:val="000D00CE"/>
    <w:rsid w:val="000D09ED"/>
    <w:rsid w:val="000D144C"/>
    <w:rsid w:val="000D2A80"/>
    <w:rsid w:val="000D564F"/>
    <w:rsid w:val="000D5E72"/>
    <w:rsid w:val="000D636C"/>
    <w:rsid w:val="000D6464"/>
    <w:rsid w:val="000D7329"/>
    <w:rsid w:val="000D78B2"/>
    <w:rsid w:val="000E0175"/>
    <w:rsid w:val="000E022A"/>
    <w:rsid w:val="000E3AF7"/>
    <w:rsid w:val="000E6D58"/>
    <w:rsid w:val="000E72D7"/>
    <w:rsid w:val="000F1BC9"/>
    <w:rsid w:val="000F1DF5"/>
    <w:rsid w:val="000F5717"/>
    <w:rsid w:val="000F6345"/>
    <w:rsid w:val="000F646B"/>
    <w:rsid w:val="000F750E"/>
    <w:rsid w:val="000F75E8"/>
    <w:rsid w:val="000F7A12"/>
    <w:rsid w:val="00100624"/>
    <w:rsid w:val="001010DF"/>
    <w:rsid w:val="001026BF"/>
    <w:rsid w:val="00105108"/>
    <w:rsid w:val="00105728"/>
    <w:rsid w:val="00106412"/>
    <w:rsid w:val="00106838"/>
    <w:rsid w:val="00110637"/>
    <w:rsid w:val="00110D05"/>
    <w:rsid w:val="00110FD6"/>
    <w:rsid w:val="00112147"/>
    <w:rsid w:val="001121DC"/>
    <w:rsid w:val="001125B5"/>
    <w:rsid w:val="0011281B"/>
    <w:rsid w:val="00112919"/>
    <w:rsid w:val="00112977"/>
    <w:rsid w:val="00113A52"/>
    <w:rsid w:val="00113A5C"/>
    <w:rsid w:val="00113AF1"/>
    <w:rsid w:val="00114489"/>
    <w:rsid w:val="001144EA"/>
    <w:rsid w:val="001147F2"/>
    <w:rsid w:val="00114ACA"/>
    <w:rsid w:val="001155D5"/>
    <w:rsid w:val="0011580C"/>
    <w:rsid w:val="001164D1"/>
    <w:rsid w:val="00116547"/>
    <w:rsid w:val="00116D52"/>
    <w:rsid w:val="00117062"/>
    <w:rsid w:val="00117AC2"/>
    <w:rsid w:val="001206E4"/>
    <w:rsid w:val="00121962"/>
    <w:rsid w:val="00122027"/>
    <w:rsid w:val="001223E2"/>
    <w:rsid w:val="001229A1"/>
    <w:rsid w:val="001234AA"/>
    <w:rsid w:val="0012363A"/>
    <w:rsid w:val="00124424"/>
    <w:rsid w:val="00124CC2"/>
    <w:rsid w:val="00125DE6"/>
    <w:rsid w:val="001264E0"/>
    <w:rsid w:val="00126E8B"/>
    <w:rsid w:val="00127129"/>
    <w:rsid w:val="001306FB"/>
    <w:rsid w:val="00130D3D"/>
    <w:rsid w:val="00131B4E"/>
    <w:rsid w:val="00133834"/>
    <w:rsid w:val="001459A1"/>
    <w:rsid w:val="00146475"/>
    <w:rsid w:val="001465EB"/>
    <w:rsid w:val="00146E29"/>
    <w:rsid w:val="00147122"/>
    <w:rsid w:val="001471B1"/>
    <w:rsid w:val="00147ABC"/>
    <w:rsid w:val="00151022"/>
    <w:rsid w:val="0015119F"/>
    <w:rsid w:val="0015178A"/>
    <w:rsid w:val="001517DA"/>
    <w:rsid w:val="001521E4"/>
    <w:rsid w:val="00152CC6"/>
    <w:rsid w:val="001541F5"/>
    <w:rsid w:val="00154D1C"/>
    <w:rsid w:val="001550E5"/>
    <w:rsid w:val="001555BF"/>
    <w:rsid w:val="00160055"/>
    <w:rsid w:val="001601FC"/>
    <w:rsid w:val="00160B5C"/>
    <w:rsid w:val="00160FB7"/>
    <w:rsid w:val="00163306"/>
    <w:rsid w:val="001654AF"/>
    <w:rsid w:val="00165DCF"/>
    <w:rsid w:val="001666E1"/>
    <w:rsid w:val="00166FE0"/>
    <w:rsid w:val="00167730"/>
    <w:rsid w:val="00170164"/>
    <w:rsid w:val="001705C0"/>
    <w:rsid w:val="00170CAE"/>
    <w:rsid w:val="00171F6F"/>
    <w:rsid w:val="00172A27"/>
    <w:rsid w:val="00173C95"/>
    <w:rsid w:val="0017412A"/>
    <w:rsid w:val="00174751"/>
    <w:rsid w:val="001760EC"/>
    <w:rsid w:val="00177D5E"/>
    <w:rsid w:val="0018106A"/>
    <w:rsid w:val="00181482"/>
    <w:rsid w:val="001814EA"/>
    <w:rsid w:val="00182442"/>
    <w:rsid w:val="00184A52"/>
    <w:rsid w:val="001873F2"/>
    <w:rsid w:val="00191879"/>
    <w:rsid w:val="00192921"/>
    <w:rsid w:val="00194F97"/>
    <w:rsid w:val="001955FF"/>
    <w:rsid w:val="001958F4"/>
    <w:rsid w:val="00197203"/>
    <w:rsid w:val="00197E22"/>
    <w:rsid w:val="001A10C3"/>
    <w:rsid w:val="001A14C0"/>
    <w:rsid w:val="001A14D4"/>
    <w:rsid w:val="001A175E"/>
    <w:rsid w:val="001A1941"/>
    <w:rsid w:val="001A68F2"/>
    <w:rsid w:val="001B0500"/>
    <w:rsid w:val="001B0FCC"/>
    <w:rsid w:val="001B31D1"/>
    <w:rsid w:val="001B47AA"/>
    <w:rsid w:val="001B66AE"/>
    <w:rsid w:val="001C0E16"/>
    <w:rsid w:val="001C0FC7"/>
    <w:rsid w:val="001C2D00"/>
    <w:rsid w:val="001C3E92"/>
    <w:rsid w:val="001C422B"/>
    <w:rsid w:val="001C4622"/>
    <w:rsid w:val="001C5467"/>
    <w:rsid w:val="001C567C"/>
    <w:rsid w:val="001C5E86"/>
    <w:rsid w:val="001D04D6"/>
    <w:rsid w:val="001D3AE5"/>
    <w:rsid w:val="001D4479"/>
    <w:rsid w:val="001D449B"/>
    <w:rsid w:val="001D51D1"/>
    <w:rsid w:val="001D62A9"/>
    <w:rsid w:val="001D6BB1"/>
    <w:rsid w:val="001D6EFF"/>
    <w:rsid w:val="001D757B"/>
    <w:rsid w:val="001E02B4"/>
    <w:rsid w:val="001E146B"/>
    <w:rsid w:val="001E278E"/>
    <w:rsid w:val="001E2B59"/>
    <w:rsid w:val="001E3022"/>
    <w:rsid w:val="001E4C1A"/>
    <w:rsid w:val="001E4C68"/>
    <w:rsid w:val="001E4F86"/>
    <w:rsid w:val="001E5C5B"/>
    <w:rsid w:val="001E69D1"/>
    <w:rsid w:val="001E767B"/>
    <w:rsid w:val="001F066A"/>
    <w:rsid w:val="001F357A"/>
    <w:rsid w:val="001F459E"/>
    <w:rsid w:val="001F50EE"/>
    <w:rsid w:val="001F7408"/>
    <w:rsid w:val="001F778B"/>
    <w:rsid w:val="00201E82"/>
    <w:rsid w:val="0020256A"/>
    <w:rsid w:val="002025CF"/>
    <w:rsid w:val="00203B17"/>
    <w:rsid w:val="00205AEA"/>
    <w:rsid w:val="0020675D"/>
    <w:rsid w:val="0020700E"/>
    <w:rsid w:val="00211BAB"/>
    <w:rsid w:val="00212C35"/>
    <w:rsid w:val="002139CC"/>
    <w:rsid w:val="00213F8E"/>
    <w:rsid w:val="00214CCA"/>
    <w:rsid w:val="00215AB5"/>
    <w:rsid w:val="00216BDA"/>
    <w:rsid w:val="00217D52"/>
    <w:rsid w:val="00221D24"/>
    <w:rsid w:val="00223413"/>
    <w:rsid w:val="00223EA7"/>
    <w:rsid w:val="002255B4"/>
    <w:rsid w:val="0022674B"/>
    <w:rsid w:val="002267A7"/>
    <w:rsid w:val="00230D95"/>
    <w:rsid w:val="002311D0"/>
    <w:rsid w:val="00231EF6"/>
    <w:rsid w:val="00233646"/>
    <w:rsid w:val="00233E72"/>
    <w:rsid w:val="00234A0E"/>
    <w:rsid w:val="002367D2"/>
    <w:rsid w:val="00236CEF"/>
    <w:rsid w:val="00240213"/>
    <w:rsid w:val="002420E3"/>
    <w:rsid w:val="0024276F"/>
    <w:rsid w:val="002435A1"/>
    <w:rsid w:val="00244B6B"/>
    <w:rsid w:val="00244E24"/>
    <w:rsid w:val="00244FFE"/>
    <w:rsid w:val="00246AD2"/>
    <w:rsid w:val="00246B88"/>
    <w:rsid w:val="00250541"/>
    <w:rsid w:val="002515CA"/>
    <w:rsid w:val="00251C6B"/>
    <w:rsid w:val="00252714"/>
    <w:rsid w:val="00255D12"/>
    <w:rsid w:val="00256110"/>
    <w:rsid w:val="00257963"/>
    <w:rsid w:val="00257CD4"/>
    <w:rsid w:val="0026025A"/>
    <w:rsid w:val="00261F79"/>
    <w:rsid w:val="0026257E"/>
    <w:rsid w:val="00265573"/>
    <w:rsid w:val="00267220"/>
    <w:rsid w:val="00267429"/>
    <w:rsid w:val="0027386F"/>
    <w:rsid w:val="002746D6"/>
    <w:rsid w:val="00274906"/>
    <w:rsid w:val="00274D1F"/>
    <w:rsid w:val="002758FB"/>
    <w:rsid w:val="00275B5D"/>
    <w:rsid w:val="00276781"/>
    <w:rsid w:val="002816DD"/>
    <w:rsid w:val="00285A93"/>
    <w:rsid w:val="0029011E"/>
    <w:rsid w:val="002905EE"/>
    <w:rsid w:val="00290E23"/>
    <w:rsid w:val="002921DC"/>
    <w:rsid w:val="00293227"/>
    <w:rsid w:val="002945BB"/>
    <w:rsid w:val="00295225"/>
    <w:rsid w:val="0029629F"/>
    <w:rsid w:val="00297198"/>
    <w:rsid w:val="002A0C63"/>
    <w:rsid w:val="002A1C12"/>
    <w:rsid w:val="002A2D26"/>
    <w:rsid w:val="002A48ED"/>
    <w:rsid w:val="002A4C61"/>
    <w:rsid w:val="002A5D00"/>
    <w:rsid w:val="002B099F"/>
    <w:rsid w:val="002B15DF"/>
    <w:rsid w:val="002B2385"/>
    <w:rsid w:val="002B41FC"/>
    <w:rsid w:val="002B49BC"/>
    <w:rsid w:val="002B4BBB"/>
    <w:rsid w:val="002B5B71"/>
    <w:rsid w:val="002B61E5"/>
    <w:rsid w:val="002B71B4"/>
    <w:rsid w:val="002B72BC"/>
    <w:rsid w:val="002C0552"/>
    <w:rsid w:val="002C05B2"/>
    <w:rsid w:val="002C0DEA"/>
    <w:rsid w:val="002C160C"/>
    <w:rsid w:val="002C5F3F"/>
    <w:rsid w:val="002C6A8D"/>
    <w:rsid w:val="002C729D"/>
    <w:rsid w:val="002C7429"/>
    <w:rsid w:val="002C7708"/>
    <w:rsid w:val="002D01BD"/>
    <w:rsid w:val="002D0303"/>
    <w:rsid w:val="002D0B28"/>
    <w:rsid w:val="002D0C96"/>
    <w:rsid w:val="002D1340"/>
    <w:rsid w:val="002D4502"/>
    <w:rsid w:val="002D60C2"/>
    <w:rsid w:val="002E0BDF"/>
    <w:rsid w:val="002E183F"/>
    <w:rsid w:val="002E2238"/>
    <w:rsid w:val="002E2F72"/>
    <w:rsid w:val="002E3A13"/>
    <w:rsid w:val="002E5428"/>
    <w:rsid w:val="002E57D6"/>
    <w:rsid w:val="002E677C"/>
    <w:rsid w:val="002E776D"/>
    <w:rsid w:val="002F0E73"/>
    <w:rsid w:val="002F325A"/>
    <w:rsid w:val="002F3E2B"/>
    <w:rsid w:val="002F50C6"/>
    <w:rsid w:val="002F770C"/>
    <w:rsid w:val="002F77A6"/>
    <w:rsid w:val="002F7B63"/>
    <w:rsid w:val="002F7C8A"/>
    <w:rsid w:val="002F7E2E"/>
    <w:rsid w:val="003009F4"/>
    <w:rsid w:val="00301941"/>
    <w:rsid w:val="003025E4"/>
    <w:rsid w:val="00302948"/>
    <w:rsid w:val="00304E48"/>
    <w:rsid w:val="0030606D"/>
    <w:rsid w:val="00310A06"/>
    <w:rsid w:val="00311663"/>
    <w:rsid w:val="0031243A"/>
    <w:rsid w:val="0031359D"/>
    <w:rsid w:val="00316867"/>
    <w:rsid w:val="00320185"/>
    <w:rsid w:val="003226E8"/>
    <w:rsid w:val="00327470"/>
    <w:rsid w:val="00327FF7"/>
    <w:rsid w:val="0033587F"/>
    <w:rsid w:val="003358BD"/>
    <w:rsid w:val="003372D2"/>
    <w:rsid w:val="00337666"/>
    <w:rsid w:val="0034156A"/>
    <w:rsid w:val="00344A3D"/>
    <w:rsid w:val="0034514F"/>
    <w:rsid w:val="0034628F"/>
    <w:rsid w:val="00350A59"/>
    <w:rsid w:val="00351EF1"/>
    <w:rsid w:val="003521F9"/>
    <w:rsid w:val="003522F5"/>
    <w:rsid w:val="00352FB4"/>
    <w:rsid w:val="003537FC"/>
    <w:rsid w:val="00353CA0"/>
    <w:rsid w:val="00353F83"/>
    <w:rsid w:val="0035468C"/>
    <w:rsid w:val="00354943"/>
    <w:rsid w:val="00354F94"/>
    <w:rsid w:val="00355CE3"/>
    <w:rsid w:val="003568AD"/>
    <w:rsid w:val="0035798A"/>
    <w:rsid w:val="00360252"/>
    <w:rsid w:val="00360577"/>
    <w:rsid w:val="00361DBD"/>
    <w:rsid w:val="003624BE"/>
    <w:rsid w:val="00362B7F"/>
    <w:rsid w:val="0036376B"/>
    <w:rsid w:val="003637AF"/>
    <w:rsid w:val="0036384D"/>
    <w:rsid w:val="00366679"/>
    <w:rsid w:val="003702A0"/>
    <w:rsid w:val="00370D9E"/>
    <w:rsid w:val="00371C65"/>
    <w:rsid w:val="00374ACB"/>
    <w:rsid w:val="00375BE2"/>
    <w:rsid w:val="003772EF"/>
    <w:rsid w:val="0037762A"/>
    <w:rsid w:val="003776A3"/>
    <w:rsid w:val="00377710"/>
    <w:rsid w:val="00377CA2"/>
    <w:rsid w:val="00377D03"/>
    <w:rsid w:val="00380531"/>
    <w:rsid w:val="003819B8"/>
    <w:rsid w:val="00382002"/>
    <w:rsid w:val="00382BF1"/>
    <w:rsid w:val="003850D0"/>
    <w:rsid w:val="0038761B"/>
    <w:rsid w:val="003919BC"/>
    <w:rsid w:val="00391F25"/>
    <w:rsid w:val="003931DC"/>
    <w:rsid w:val="003955E2"/>
    <w:rsid w:val="00396088"/>
    <w:rsid w:val="0039748A"/>
    <w:rsid w:val="00397C86"/>
    <w:rsid w:val="003A0036"/>
    <w:rsid w:val="003A30B5"/>
    <w:rsid w:val="003A4338"/>
    <w:rsid w:val="003A4FAE"/>
    <w:rsid w:val="003A54E6"/>
    <w:rsid w:val="003A5FFE"/>
    <w:rsid w:val="003A661F"/>
    <w:rsid w:val="003A718A"/>
    <w:rsid w:val="003A7A2D"/>
    <w:rsid w:val="003B175C"/>
    <w:rsid w:val="003B2A16"/>
    <w:rsid w:val="003B489F"/>
    <w:rsid w:val="003B6D1E"/>
    <w:rsid w:val="003B6F16"/>
    <w:rsid w:val="003B73FF"/>
    <w:rsid w:val="003C10BC"/>
    <w:rsid w:val="003C119F"/>
    <w:rsid w:val="003C1C24"/>
    <w:rsid w:val="003C2F03"/>
    <w:rsid w:val="003C36D6"/>
    <w:rsid w:val="003C49DD"/>
    <w:rsid w:val="003C550F"/>
    <w:rsid w:val="003C5FB5"/>
    <w:rsid w:val="003C67B5"/>
    <w:rsid w:val="003C7FC8"/>
    <w:rsid w:val="003D0F8D"/>
    <w:rsid w:val="003D1D6E"/>
    <w:rsid w:val="003D31B2"/>
    <w:rsid w:val="003D4D4D"/>
    <w:rsid w:val="003D5FB0"/>
    <w:rsid w:val="003D606B"/>
    <w:rsid w:val="003D63D8"/>
    <w:rsid w:val="003D6453"/>
    <w:rsid w:val="003D6A37"/>
    <w:rsid w:val="003E03AD"/>
    <w:rsid w:val="003E21C6"/>
    <w:rsid w:val="003E3578"/>
    <w:rsid w:val="003E3AEC"/>
    <w:rsid w:val="003E4700"/>
    <w:rsid w:val="003E474F"/>
    <w:rsid w:val="003E4AD0"/>
    <w:rsid w:val="003E5042"/>
    <w:rsid w:val="003E579F"/>
    <w:rsid w:val="003F0027"/>
    <w:rsid w:val="003F124D"/>
    <w:rsid w:val="003F2123"/>
    <w:rsid w:val="003F3B21"/>
    <w:rsid w:val="003F4F83"/>
    <w:rsid w:val="003F7497"/>
    <w:rsid w:val="003F7D42"/>
    <w:rsid w:val="003F7D55"/>
    <w:rsid w:val="00400934"/>
    <w:rsid w:val="00400EC6"/>
    <w:rsid w:val="00403479"/>
    <w:rsid w:val="00403547"/>
    <w:rsid w:val="004036CC"/>
    <w:rsid w:val="0040430E"/>
    <w:rsid w:val="00404D00"/>
    <w:rsid w:val="0040769F"/>
    <w:rsid w:val="00411C90"/>
    <w:rsid w:val="0041228B"/>
    <w:rsid w:val="00412C66"/>
    <w:rsid w:val="00413174"/>
    <w:rsid w:val="0041320D"/>
    <w:rsid w:val="0041455B"/>
    <w:rsid w:val="00414602"/>
    <w:rsid w:val="004159D8"/>
    <w:rsid w:val="004173F5"/>
    <w:rsid w:val="004200C4"/>
    <w:rsid w:val="0042011A"/>
    <w:rsid w:val="00422399"/>
    <w:rsid w:val="00422630"/>
    <w:rsid w:val="00423DE8"/>
    <w:rsid w:val="00424688"/>
    <w:rsid w:val="00424D52"/>
    <w:rsid w:val="0042562F"/>
    <w:rsid w:val="004274CB"/>
    <w:rsid w:val="00430227"/>
    <w:rsid w:val="0043054A"/>
    <w:rsid w:val="00431168"/>
    <w:rsid w:val="004320FB"/>
    <w:rsid w:val="00432283"/>
    <w:rsid w:val="00432ECA"/>
    <w:rsid w:val="00436324"/>
    <w:rsid w:val="00437997"/>
    <w:rsid w:val="0044165A"/>
    <w:rsid w:val="0044281E"/>
    <w:rsid w:val="0044314C"/>
    <w:rsid w:val="004432CC"/>
    <w:rsid w:val="0044395C"/>
    <w:rsid w:val="004439CA"/>
    <w:rsid w:val="00444CEF"/>
    <w:rsid w:val="00445D8B"/>
    <w:rsid w:val="0045096D"/>
    <w:rsid w:val="0045101E"/>
    <w:rsid w:val="00452432"/>
    <w:rsid w:val="00452440"/>
    <w:rsid w:val="00453059"/>
    <w:rsid w:val="004539D9"/>
    <w:rsid w:val="00453D42"/>
    <w:rsid w:val="004552C2"/>
    <w:rsid w:val="00455B18"/>
    <w:rsid w:val="004579F1"/>
    <w:rsid w:val="00457B7E"/>
    <w:rsid w:val="004619DE"/>
    <w:rsid w:val="004622C5"/>
    <w:rsid w:val="00462B14"/>
    <w:rsid w:val="00466764"/>
    <w:rsid w:val="00466B27"/>
    <w:rsid w:val="00467BDF"/>
    <w:rsid w:val="0047193A"/>
    <w:rsid w:val="004765ED"/>
    <w:rsid w:val="004768CE"/>
    <w:rsid w:val="00480B5E"/>
    <w:rsid w:val="00480C81"/>
    <w:rsid w:val="00480E76"/>
    <w:rsid w:val="00482FA5"/>
    <w:rsid w:val="004859C9"/>
    <w:rsid w:val="0048692A"/>
    <w:rsid w:val="00486B2F"/>
    <w:rsid w:val="004870B2"/>
    <w:rsid w:val="004913CE"/>
    <w:rsid w:val="00491895"/>
    <w:rsid w:val="00492043"/>
    <w:rsid w:val="0049254D"/>
    <w:rsid w:val="0049370E"/>
    <w:rsid w:val="00494BBB"/>
    <w:rsid w:val="00496871"/>
    <w:rsid w:val="00497908"/>
    <w:rsid w:val="00497C48"/>
    <w:rsid w:val="00497EE8"/>
    <w:rsid w:val="004A04EF"/>
    <w:rsid w:val="004A1C64"/>
    <w:rsid w:val="004A241E"/>
    <w:rsid w:val="004A354D"/>
    <w:rsid w:val="004A44A7"/>
    <w:rsid w:val="004A4A90"/>
    <w:rsid w:val="004A5895"/>
    <w:rsid w:val="004A59C0"/>
    <w:rsid w:val="004A6892"/>
    <w:rsid w:val="004A6BD2"/>
    <w:rsid w:val="004B129F"/>
    <w:rsid w:val="004B2660"/>
    <w:rsid w:val="004B28BA"/>
    <w:rsid w:val="004B56BB"/>
    <w:rsid w:val="004B695E"/>
    <w:rsid w:val="004B6A6E"/>
    <w:rsid w:val="004B6EE0"/>
    <w:rsid w:val="004B7FB0"/>
    <w:rsid w:val="004C006C"/>
    <w:rsid w:val="004C054B"/>
    <w:rsid w:val="004C30A6"/>
    <w:rsid w:val="004C3CC3"/>
    <w:rsid w:val="004C449E"/>
    <w:rsid w:val="004C5407"/>
    <w:rsid w:val="004C65EB"/>
    <w:rsid w:val="004D0479"/>
    <w:rsid w:val="004D0645"/>
    <w:rsid w:val="004D25A4"/>
    <w:rsid w:val="004D2FBE"/>
    <w:rsid w:val="004D3C99"/>
    <w:rsid w:val="004D4D86"/>
    <w:rsid w:val="004D5387"/>
    <w:rsid w:val="004D59A9"/>
    <w:rsid w:val="004D6D3B"/>
    <w:rsid w:val="004E07BA"/>
    <w:rsid w:val="004E2545"/>
    <w:rsid w:val="004E2BD3"/>
    <w:rsid w:val="004E3683"/>
    <w:rsid w:val="004E3A2F"/>
    <w:rsid w:val="004F0237"/>
    <w:rsid w:val="004F14D3"/>
    <w:rsid w:val="004F1C42"/>
    <w:rsid w:val="004F3AC6"/>
    <w:rsid w:val="004F3B4F"/>
    <w:rsid w:val="004F4357"/>
    <w:rsid w:val="0050052D"/>
    <w:rsid w:val="00500EBB"/>
    <w:rsid w:val="00503A5C"/>
    <w:rsid w:val="00503CBF"/>
    <w:rsid w:val="00504EF6"/>
    <w:rsid w:val="00506AD1"/>
    <w:rsid w:val="00507748"/>
    <w:rsid w:val="00507E7D"/>
    <w:rsid w:val="0051053E"/>
    <w:rsid w:val="005117FA"/>
    <w:rsid w:val="005132DC"/>
    <w:rsid w:val="00514553"/>
    <w:rsid w:val="00515742"/>
    <w:rsid w:val="00515CE4"/>
    <w:rsid w:val="00516000"/>
    <w:rsid w:val="00517D62"/>
    <w:rsid w:val="0052139C"/>
    <w:rsid w:val="00521878"/>
    <w:rsid w:val="00523063"/>
    <w:rsid w:val="0052492E"/>
    <w:rsid w:val="00524ED9"/>
    <w:rsid w:val="00526A71"/>
    <w:rsid w:val="00526CA1"/>
    <w:rsid w:val="00527753"/>
    <w:rsid w:val="005277A2"/>
    <w:rsid w:val="005302F5"/>
    <w:rsid w:val="00530718"/>
    <w:rsid w:val="00530BC2"/>
    <w:rsid w:val="00531C9B"/>
    <w:rsid w:val="00536561"/>
    <w:rsid w:val="00536909"/>
    <w:rsid w:val="00540056"/>
    <w:rsid w:val="00540483"/>
    <w:rsid w:val="00540EE2"/>
    <w:rsid w:val="005428B5"/>
    <w:rsid w:val="00542A08"/>
    <w:rsid w:val="00543D29"/>
    <w:rsid w:val="0054594F"/>
    <w:rsid w:val="00545BE3"/>
    <w:rsid w:val="00546596"/>
    <w:rsid w:val="00547A46"/>
    <w:rsid w:val="005511D3"/>
    <w:rsid w:val="005512F7"/>
    <w:rsid w:val="00551E9F"/>
    <w:rsid w:val="00552395"/>
    <w:rsid w:val="00552D50"/>
    <w:rsid w:val="005560DC"/>
    <w:rsid w:val="005567CC"/>
    <w:rsid w:val="00556AF3"/>
    <w:rsid w:val="0055711F"/>
    <w:rsid w:val="00560135"/>
    <w:rsid w:val="00560F1E"/>
    <w:rsid w:val="0056446E"/>
    <w:rsid w:val="0056479F"/>
    <w:rsid w:val="00570E15"/>
    <w:rsid w:val="00571B56"/>
    <w:rsid w:val="00573E51"/>
    <w:rsid w:val="005740E0"/>
    <w:rsid w:val="00574DF0"/>
    <w:rsid w:val="00574EB7"/>
    <w:rsid w:val="00575266"/>
    <w:rsid w:val="00575F6A"/>
    <w:rsid w:val="005769FC"/>
    <w:rsid w:val="00580D99"/>
    <w:rsid w:val="00581712"/>
    <w:rsid w:val="0058680B"/>
    <w:rsid w:val="005877E3"/>
    <w:rsid w:val="0058799B"/>
    <w:rsid w:val="0059015D"/>
    <w:rsid w:val="005902D6"/>
    <w:rsid w:val="00591A71"/>
    <w:rsid w:val="00592087"/>
    <w:rsid w:val="005921B8"/>
    <w:rsid w:val="0059279E"/>
    <w:rsid w:val="0059331C"/>
    <w:rsid w:val="00594353"/>
    <w:rsid w:val="0059435D"/>
    <w:rsid w:val="0059476B"/>
    <w:rsid w:val="005949A8"/>
    <w:rsid w:val="0059554C"/>
    <w:rsid w:val="00596885"/>
    <w:rsid w:val="00596E1E"/>
    <w:rsid w:val="005A0079"/>
    <w:rsid w:val="005A262C"/>
    <w:rsid w:val="005A6834"/>
    <w:rsid w:val="005A7311"/>
    <w:rsid w:val="005A7D7F"/>
    <w:rsid w:val="005B16CB"/>
    <w:rsid w:val="005B36A9"/>
    <w:rsid w:val="005B4AE0"/>
    <w:rsid w:val="005B4C0E"/>
    <w:rsid w:val="005B6517"/>
    <w:rsid w:val="005C026B"/>
    <w:rsid w:val="005C1832"/>
    <w:rsid w:val="005C241B"/>
    <w:rsid w:val="005C310D"/>
    <w:rsid w:val="005C419D"/>
    <w:rsid w:val="005C5A30"/>
    <w:rsid w:val="005D1D6D"/>
    <w:rsid w:val="005D2178"/>
    <w:rsid w:val="005D48CE"/>
    <w:rsid w:val="005D5B37"/>
    <w:rsid w:val="005D6684"/>
    <w:rsid w:val="005E139D"/>
    <w:rsid w:val="005E18A2"/>
    <w:rsid w:val="005E2BFF"/>
    <w:rsid w:val="005E42B6"/>
    <w:rsid w:val="005F008A"/>
    <w:rsid w:val="005F17C9"/>
    <w:rsid w:val="005F1907"/>
    <w:rsid w:val="005F1925"/>
    <w:rsid w:val="005F32A4"/>
    <w:rsid w:val="005F4A03"/>
    <w:rsid w:val="005F4E48"/>
    <w:rsid w:val="005F5B4C"/>
    <w:rsid w:val="005F6416"/>
    <w:rsid w:val="00600F9B"/>
    <w:rsid w:val="006015A1"/>
    <w:rsid w:val="00601EE5"/>
    <w:rsid w:val="00602F8F"/>
    <w:rsid w:val="00603008"/>
    <w:rsid w:val="00603919"/>
    <w:rsid w:val="00604394"/>
    <w:rsid w:val="006067CE"/>
    <w:rsid w:val="006104BF"/>
    <w:rsid w:val="006109C1"/>
    <w:rsid w:val="00610DC7"/>
    <w:rsid w:val="00611AD3"/>
    <w:rsid w:val="0061303E"/>
    <w:rsid w:val="00613444"/>
    <w:rsid w:val="00614891"/>
    <w:rsid w:val="006179F1"/>
    <w:rsid w:val="00617B0E"/>
    <w:rsid w:val="00622203"/>
    <w:rsid w:val="00622272"/>
    <w:rsid w:val="00624816"/>
    <w:rsid w:val="00624B73"/>
    <w:rsid w:val="006306F0"/>
    <w:rsid w:val="00632EE5"/>
    <w:rsid w:val="00634E54"/>
    <w:rsid w:val="00640409"/>
    <w:rsid w:val="00640E3B"/>
    <w:rsid w:val="00641387"/>
    <w:rsid w:val="00642D25"/>
    <w:rsid w:val="00643FF6"/>
    <w:rsid w:val="0064443D"/>
    <w:rsid w:val="00644497"/>
    <w:rsid w:val="00644F52"/>
    <w:rsid w:val="00645735"/>
    <w:rsid w:val="006465DB"/>
    <w:rsid w:val="0064683C"/>
    <w:rsid w:val="00647897"/>
    <w:rsid w:val="00650AFB"/>
    <w:rsid w:val="00652549"/>
    <w:rsid w:val="00652C5F"/>
    <w:rsid w:val="00652EBD"/>
    <w:rsid w:val="006535DA"/>
    <w:rsid w:val="00656B46"/>
    <w:rsid w:val="00663788"/>
    <w:rsid w:val="00665215"/>
    <w:rsid w:val="0066689A"/>
    <w:rsid w:val="006675B8"/>
    <w:rsid w:val="00670C3A"/>
    <w:rsid w:val="0067132F"/>
    <w:rsid w:val="006716C6"/>
    <w:rsid w:val="006725B7"/>
    <w:rsid w:val="0067421A"/>
    <w:rsid w:val="00675155"/>
    <w:rsid w:val="00676887"/>
    <w:rsid w:val="006808B9"/>
    <w:rsid w:val="0068090B"/>
    <w:rsid w:val="00680DB0"/>
    <w:rsid w:val="00681995"/>
    <w:rsid w:val="006821AD"/>
    <w:rsid w:val="00683962"/>
    <w:rsid w:val="00684032"/>
    <w:rsid w:val="00684696"/>
    <w:rsid w:val="00686982"/>
    <w:rsid w:val="00686D66"/>
    <w:rsid w:val="0068754E"/>
    <w:rsid w:val="006904AE"/>
    <w:rsid w:val="00691B74"/>
    <w:rsid w:val="0069241E"/>
    <w:rsid w:val="006924F7"/>
    <w:rsid w:val="00695D8C"/>
    <w:rsid w:val="00696938"/>
    <w:rsid w:val="006973FA"/>
    <w:rsid w:val="00697B81"/>
    <w:rsid w:val="006A08B1"/>
    <w:rsid w:val="006A0AB1"/>
    <w:rsid w:val="006A1BC7"/>
    <w:rsid w:val="006A1C8F"/>
    <w:rsid w:val="006A2C18"/>
    <w:rsid w:val="006A3804"/>
    <w:rsid w:val="006A4E2B"/>
    <w:rsid w:val="006A5528"/>
    <w:rsid w:val="006A72C6"/>
    <w:rsid w:val="006A7B1F"/>
    <w:rsid w:val="006A7D0B"/>
    <w:rsid w:val="006B058C"/>
    <w:rsid w:val="006B1B92"/>
    <w:rsid w:val="006B4961"/>
    <w:rsid w:val="006B6041"/>
    <w:rsid w:val="006B731A"/>
    <w:rsid w:val="006B7BF1"/>
    <w:rsid w:val="006C0C12"/>
    <w:rsid w:val="006C1C04"/>
    <w:rsid w:val="006C46BB"/>
    <w:rsid w:val="006C4F28"/>
    <w:rsid w:val="006C5AE9"/>
    <w:rsid w:val="006C5D99"/>
    <w:rsid w:val="006C6D4E"/>
    <w:rsid w:val="006C7835"/>
    <w:rsid w:val="006D111D"/>
    <w:rsid w:val="006D122A"/>
    <w:rsid w:val="006D2DE3"/>
    <w:rsid w:val="006D3E00"/>
    <w:rsid w:val="006D5E7E"/>
    <w:rsid w:val="006D67E8"/>
    <w:rsid w:val="006E0965"/>
    <w:rsid w:val="006E27FD"/>
    <w:rsid w:val="006E7057"/>
    <w:rsid w:val="006E7CC0"/>
    <w:rsid w:val="006F0783"/>
    <w:rsid w:val="006F07B1"/>
    <w:rsid w:val="006F0FDD"/>
    <w:rsid w:val="006F1827"/>
    <w:rsid w:val="006F1923"/>
    <w:rsid w:val="006F1E00"/>
    <w:rsid w:val="006F3BDD"/>
    <w:rsid w:val="006F4261"/>
    <w:rsid w:val="006F4570"/>
    <w:rsid w:val="007001E3"/>
    <w:rsid w:val="007018A9"/>
    <w:rsid w:val="00702EE2"/>
    <w:rsid w:val="00703317"/>
    <w:rsid w:val="00704E50"/>
    <w:rsid w:val="007060C7"/>
    <w:rsid w:val="00706F91"/>
    <w:rsid w:val="00707132"/>
    <w:rsid w:val="00710193"/>
    <w:rsid w:val="0071019B"/>
    <w:rsid w:val="00710E04"/>
    <w:rsid w:val="00713436"/>
    <w:rsid w:val="00714594"/>
    <w:rsid w:val="00714A45"/>
    <w:rsid w:val="00714E37"/>
    <w:rsid w:val="00715AC4"/>
    <w:rsid w:val="00716C89"/>
    <w:rsid w:val="007178C5"/>
    <w:rsid w:val="0072135C"/>
    <w:rsid w:val="00722CC5"/>
    <w:rsid w:val="00723F7E"/>
    <w:rsid w:val="00723FAE"/>
    <w:rsid w:val="00724D95"/>
    <w:rsid w:val="00724E9F"/>
    <w:rsid w:val="00727A1D"/>
    <w:rsid w:val="007318BD"/>
    <w:rsid w:val="0073370F"/>
    <w:rsid w:val="00733C06"/>
    <w:rsid w:val="00734CAF"/>
    <w:rsid w:val="00735061"/>
    <w:rsid w:val="00735503"/>
    <w:rsid w:val="00735C31"/>
    <w:rsid w:val="007371C5"/>
    <w:rsid w:val="00740D25"/>
    <w:rsid w:val="007416CB"/>
    <w:rsid w:val="007420B7"/>
    <w:rsid w:val="00743B25"/>
    <w:rsid w:val="007458A7"/>
    <w:rsid w:val="007462F2"/>
    <w:rsid w:val="007464CE"/>
    <w:rsid w:val="00746748"/>
    <w:rsid w:val="00746859"/>
    <w:rsid w:val="00746DF5"/>
    <w:rsid w:val="00747A4A"/>
    <w:rsid w:val="00747D27"/>
    <w:rsid w:val="007501D8"/>
    <w:rsid w:val="00752015"/>
    <w:rsid w:val="0075321E"/>
    <w:rsid w:val="007533F9"/>
    <w:rsid w:val="0075472F"/>
    <w:rsid w:val="00754CF2"/>
    <w:rsid w:val="007551AB"/>
    <w:rsid w:val="00757B72"/>
    <w:rsid w:val="00760C8D"/>
    <w:rsid w:val="0076138D"/>
    <w:rsid w:val="00761D31"/>
    <w:rsid w:val="00762765"/>
    <w:rsid w:val="00762B65"/>
    <w:rsid w:val="00762D23"/>
    <w:rsid w:val="00763B2E"/>
    <w:rsid w:val="00764198"/>
    <w:rsid w:val="0076467B"/>
    <w:rsid w:val="00764DC9"/>
    <w:rsid w:val="00764F2C"/>
    <w:rsid w:val="00764FD2"/>
    <w:rsid w:val="00766477"/>
    <w:rsid w:val="00766651"/>
    <w:rsid w:val="0076674D"/>
    <w:rsid w:val="00772A14"/>
    <w:rsid w:val="0077346A"/>
    <w:rsid w:val="00773627"/>
    <w:rsid w:val="007751E9"/>
    <w:rsid w:val="00776BBB"/>
    <w:rsid w:val="00780140"/>
    <w:rsid w:val="0078152A"/>
    <w:rsid w:val="007828AD"/>
    <w:rsid w:val="00782A58"/>
    <w:rsid w:val="00783749"/>
    <w:rsid w:val="00784100"/>
    <w:rsid w:val="0078474B"/>
    <w:rsid w:val="007856A9"/>
    <w:rsid w:val="00786AB2"/>
    <w:rsid w:val="007913C4"/>
    <w:rsid w:val="007913ED"/>
    <w:rsid w:val="00791750"/>
    <w:rsid w:val="00791D4B"/>
    <w:rsid w:val="00792011"/>
    <w:rsid w:val="00792D88"/>
    <w:rsid w:val="00793175"/>
    <w:rsid w:val="007951D2"/>
    <w:rsid w:val="00796253"/>
    <w:rsid w:val="00796304"/>
    <w:rsid w:val="00797088"/>
    <w:rsid w:val="007A0221"/>
    <w:rsid w:val="007A0429"/>
    <w:rsid w:val="007A0451"/>
    <w:rsid w:val="007A048E"/>
    <w:rsid w:val="007A0943"/>
    <w:rsid w:val="007A4100"/>
    <w:rsid w:val="007A70F0"/>
    <w:rsid w:val="007A7166"/>
    <w:rsid w:val="007A74A3"/>
    <w:rsid w:val="007B28EA"/>
    <w:rsid w:val="007B420E"/>
    <w:rsid w:val="007B6E13"/>
    <w:rsid w:val="007B75A3"/>
    <w:rsid w:val="007B798F"/>
    <w:rsid w:val="007B7E2A"/>
    <w:rsid w:val="007C036B"/>
    <w:rsid w:val="007C19C1"/>
    <w:rsid w:val="007C349D"/>
    <w:rsid w:val="007C381D"/>
    <w:rsid w:val="007C49BA"/>
    <w:rsid w:val="007C56FB"/>
    <w:rsid w:val="007C6127"/>
    <w:rsid w:val="007C78C9"/>
    <w:rsid w:val="007C7C49"/>
    <w:rsid w:val="007C7D9B"/>
    <w:rsid w:val="007D1574"/>
    <w:rsid w:val="007D174D"/>
    <w:rsid w:val="007D18A9"/>
    <w:rsid w:val="007D2903"/>
    <w:rsid w:val="007D30EC"/>
    <w:rsid w:val="007D3865"/>
    <w:rsid w:val="007D4585"/>
    <w:rsid w:val="007D503A"/>
    <w:rsid w:val="007D5FA4"/>
    <w:rsid w:val="007D73CC"/>
    <w:rsid w:val="007D7AE3"/>
    <w:rsid w:val="007E0895"/>
    <w:rsid w:val="007E1E43"/>
    <w:rsid w:val="007E283D"/>
    <w:rsid w:val="007E2DB0"/>
    <w:rsid w:val="007E30C9"/>
    <w:rsid w:val="007E3521"/>
    <w:rsid w:val="007E478E"/>
    <w:rsid w:val="007E48D9"/>
    <w:rsid w:val="007E4F54"/>
    <w:rsid w:val="007E53E8"/>
    <w:rsid w:val="007E6A46"/>
    <w:rsid w:val="007E6B1D"/>
    <w:rsid w:val="007F043B"/>
    <w:rsid w:val="007F273F"/>
    <w:rsid w:val="007F289B"/>
    <w:rsid w:val="007F33AD"/>
    <w:rsid w:val="007F3805"/>
    <w:rsid w:val="007F4135"/>
    <w:rsid w:val="007F4BE4"/>
    <w:rsid w:val="007F5E9F"/>
    <w:rsid w:val="007F6665"/>
    <w:rsid w:val="007F6E2E"/>
    <w:rsid w:val="007F7AC8"/>
    <w:rsid w:val="00800551"/>
    <w:rsid w:val="00810223"/>
    <w:rsid w:val="00811B69"/>
    <w:rsid w:val="00812DB4"/>
    <w:rsid w:val="00813A9C"/>
    <w:rsid w:val="00813B62"/>
    <w:rsid w:val="00813BF8"/>
    <w:rsid w:val="00814BA5"/>
    <w:rsid w:val="0081551C"/>
    <w:rsid w:val="00815B15"/>
    <w:rsid w:val="0081774B"/>
    <w:rsid w:val="00820E3E"/>
    <w:rsid w:val="00821BDB"/>
    <w:rsid w:val="00821D8A"/>
    <w:rsid w:val="008227E7"/>
    <w:rsid w:val="00822A75"/>
    <w:rsid w:val="00824139"/>
    <w:rsid w:val="00825C33"/>
    <w:rsid w:val="00826927"/>
    <w:rsid w:val="00830C9A"/>
    <w:rsid w:val="00832070"/>
    <w:rsid w:val="008323F5"/>
    <w:rsid w:val="00832451"/>
    <w:rsid w:val="0083383B"/>
    <w:rsid w:val="008341C1"/>
    <w:rsid w:val="00834B54"/>
    <w:rsid w:val="008356EB"/>
    <w:rsid w:val="00835B82"/>
    <w:rsid w:val="008403F4"/>
    <w:rsid w:val="008423F1"/>
    <w:rsid w:val="008435C0"/>
    <w:rsid w:val="008467AA"/>
    <w:rsid w:val="0085043D"/>
    <w:rsid w:val="00850CCE"/>
    <w:rsid w:val="008531B9"/>
    <w:rsid w:val="008535FF"/>
    <w:rsid w:val="008542A6"/>
    <w:rsid w:val="008545F0"/>
    <w:rsid w:val="008558F5"/>
    <w:rsid w:val="008563CD"/>
    <w:rsid w:val="0085645C"/>
    <w:rsid w:val="0085722F"/>
    <w:rsid w:val="0085755B"/>
    <w:rsid w:val="008579AC"/>
    <w:rsid w:val="00860149"/>
    <w:rsid w:val="00860257"/>
    <w:rsid w:val="008605E7"/>
    <w:rsid w:val="00864D38"/>
    <w:rsid w:val="008659E9"/>
    <w:rsid w:val="00865C95"/>
    <w:rsid w:val="00866156"/>
    <w:rsid w:val="00867AE4"/>
    <w:rsid w:val="008701D4"/>
    <w:rsid w:val="008728D7"/>
    <w:rsid w:val="008732A8"/>
    <w:rsid w:val="00874BD5"/>
    <w:rsid w:val="00876AE1"/>
    <w:rsid w:val="00877EB5"/>
    <w:rsid w:val="00881FA2"/>
    <w:rsid w:val="008831A9"/>
    <w:rsid w:val="00883620"/>
    <w:rsid w:val="00884A2D"/>
    <w:rsid w:val="00885E4F"/>
    <w:rsid w:val="0088618B"/>
    <w:rsid w:val="00890AE7"/>
    <w:rsid w:val="008923A1"/>
    <w:rsid w:val="0089269E"/>
    <w:rsid w:val="00895F08"/>
    <w:rsid w:val="00896A96"/>
    <w:rsid w:val="008A06FA"/>
    <w:rsid w:val="008A0AB2"/>
    <w:rsid w:val="008A0F55"/>
    <w:rsid w:val="008A11DA"/>
    <w:rsid w:val="008A21E1"/>
    <w:rsid w:val="008A3AF5"/>
    <w:rsid w:val="008A3C1B"/>
    <w:rsid w:val="008A78B6"/>
    <w:rsid w:val="008B0B4F"/>
    <w:rsid w:val="008B0ED4"/>
    <w:rsid w:val="008B16B2"/>
    <w:rsid w:val="008B2C10"/>
    <w:rsid w:val="008B4AF8"/>
    <w:rsid w:val="008B510E"/>
    <w:rsid w:val="008B78C6"/>
    <w:rsid w:val="008B7D86"/>
    <w:rsid w:val="008B7FBB"/>
    <w:rsid w:val="008C3032"/>
    <w:rsid w:val="008C3218"/>
    <w:rsid w:val="008C3454"/>
    <w:rsid w:val="008C3CDA"/>
    <w:rsid w:val="008C3D80"/>
    <w:rsid w:val="008C4CF2"/>
    <w:rsid w:val="008C4DC7"/>
    <w:rsid w:val="008C5CE5"/>
    <w:rsid w:val="008D2129"/>
    <w:rsid w:val="008D396E"/>
    <w:rsid w:val="008D42BD"/>
    <w:rsid w:val="008D43BA"/>
    <w:rsid w:val="008D4E7E"/>
    <w:rsid w:val="008E0768"/>
    <w:rsid w:val="008E114C"/>
    <w:rsid w:val="008E268D"/>
    <w:rsid w:val="008E462A"/>
    <w:rsid w:val="008E4B07"/>
    <w:rsid w:val="008E5891"/>
    <w:rsid w:val="008E6491"/>
    <w:rsid w:val="008F2626"/>
    <w:rsid w:val="008F3FDE"/>
    <w:rsid w:val="008F4BB1"/>
    <w:rsid w:val="008F55BE"/>
    <w:rsid w:val="008F58F5"/>
    <w:rsid w:val="008F59BA"/>
    <w:rsid w:val="008F61CD"/>
    <w:rsid w:val="008F6FDA"/>
    <w:rsid w:val="008F71C8"/>
    <w:rsid w:val="00900D18"/>
    <w:rsid w:val="00901464"/>
    <w:rsid w:val="00901757"/>
    <w:rsid w:val="00901F45"/>
    <w:rsid w:val="009069F8"/>
    <w:rsid w:val="0091255C"/>
    <w:rsid w:val="00912955"/>
    <w:rsid w:val="00915024"/>
    <w:rsid w:val="00915F1C"/>
    <w:rsid w:val="009223A1"/>
    <w:rsid w:val="00922C10"/>
    <w:rsid w:val="00922D8C"/>
    <w:rsid w:val="00923497"/>
    <w:rsid w:val="009235D9"/>
    <w:rsid w:val="009241D3"/>
    <w:rsid w:val="0092487A"/>
    <w:rsid w:val="0092642D"/>
    <w:rsid w:val="00926996"/>
    <w:rsid w:val="00926D8E"/>
    <w:rsid w:val="009300BA"/>
    <w:rsid w:val="00931119"/>
    <w:rsid w:val="00931B02"/>
    <w:rsid w:val="00931BDF"/>
    <w:rsid w:val="00933035"/>
    <w:rsid w:val="009340D3"/>
    <w:rsid w:val="009343E8"/>
    <w:rsid w:val="00934BBB"/>
    <w:rsid w:val="00934EAF"/>
    <w:rsid w:val="0093513C"/>
    <w:rsid w:val="00935564"/>
    <w:rsid w:val="00936FA6"/>
    <w:rsid w:val="00937407"/>
    <w:rsid w:val="00943594"/>
    <w:rsid w:val="00947A10"/>
    <w:rsid w:val="00947DB8"/>
    <w:rsid w:val="00951883"/>
    <w:rsid w:val="00952D47"/>
    <w:rsid w:val="009542EA"/>
    <w:rsid w:val="0095488F"/>
    <w:rsid w:val="00954A8E"/>
    <w:rsid w:val="00955040"/>
    <w:rsid w:val="00955F83"/>
    <w:rsid w:val="009569EB"/>
    <w:rsid w:val="009604DD"/>
    <w:rsid w:val="00960522"/>
    <w:rsid w:val="0096067E"/>
    <w:rsid w:val="00960C8E"/>
    <w:rsid w:val="00960EB6"/>
    <w:rsid w:val="0096183C"/>
    <w:rsid w:val="00962E59"/>
    <w:rsid w:val="00963946"/>
    <w:rsid w:val="00964A9F"/>
    <w:rsid w:val="009655C0"/>
    <w:rsid w:val="00966267"/>
    <w:rsid w:val="00971029"/>
    <w:rsid w:val="0097127D"/>
    <w:rsid w:val="00972801"/>
    <w:rsid w:val="009731A1"/>
    <w:rsid w:val="0097491B"/>
    <w:rsid w:val="00974A6F"/>
    <w:rsid w:val="00974FF5"/>
    <w:rsid w:val="00975848"/>
    <w:rsid w:val="00976D1B"/>
    <w:rsid w:val="00977517"/>
    <w:rsid w:val="0098150E"/>
    <w:rsid w:val="0098150F"/>
    <w:rsid w:val="0098367D"/>
    <w:rsid w:val="00983B70"/>
    <w:rsid w:val="009864C6"/>
    <w:rsid w:val="009872C2"/>
    <w:rsid w:val="00987562"/>
    <w:rsid w:val="00990175"/>
    <w:rsid w:val="00990D2A"/>
    <w:rsid w:val="00990D5E"/>
    <w:rsid w:val="009916CB"/>
    <w:rsid w:val="0099254B"/>
    <w:rsid w:val="00992CC6"/>
    <w:rsid w:val="00994973"/>
    <w:rsid w:val="009950BE"/>
    <w:rsid w:val="009954A2"/>
    <w:rsid w:val="00996230"/>
    <w:rsid w:val="00996329"/>
    <w:rsid w:val="009963D6"/>
    <w:rsid w:val="00996541"/>
    <w:rsid w:val="0099753F"/>
    <w:rsid w:val="00997623"/>
    <w:rsid w:val="00997BAC"/>
    <w:rsid w:val="009A084C"/>
    <w:rsid w:val="009A25E6"/>
    <w:rsid w:val="009A2FE7"/>
    <w:rsid w:val="009A3D2F"/>
    <w:rsid w:val="009A3EC5"/>
    <w:rsid w:val="009A4C60"/>
    <w:rsid w:val="009A5DA3"/>
    <w:rsid w:val="009B02B0"/>
    <w:rsid w:val="009B0AAE"/>
    <w:rsid w:val="009B1FAD"/>
    <w:rsid w:val="009B22F2"/>
    <w:rsid w:val="009B2C9D"/>
    <w:rsid w:val="009B2CC7"/>
    <w:rsid w:val="009B4434"/>
    <w:rsid w:val="009B589E"/>
    <w:rsid w:val="009B6683"/>
    <w:rsid w:val="009B74B1"/>
    <w:rsid w:val="009C2C92"/>
    <w:rsid w:val="009C3258"/>
    <w:rsid w:val="009C36F6"/>
    <w:rsid w:val="009C607E"/>
    <w:rsid w:val="009C63E6"/>
    <w:rsid w:val="009C66A8"/>
    <w:rsid w:val="009C66D3"/>
    <w:rsid w:val="009C7280"/>
    <w:rsid w:val="009D1F60"/>
    <w:rsid w:val="009D3EF5"/>
    <w:rsid w:val="009D4CA7"/>
    <w:rsid w:val="009D5263"/>
    <w:rsid w:val="009D57B1"/>
    <w:rsid w:val="009D5920"/>
    <w:rsid w:val="009E0E87"/>
    <w:rsid w:val="009E1598"/>
    <w:rsid w:val="009E2D4A"/>
    <w:rsid w:val="009E3518"/>
    <w:rsid w:val="009E5147"/>
    <w:rsid w:val="009F0D4E"/>
    <w:rsid w:val="009F3B4C"/>
    <w:rsid w:val="009F4633"/>
    <w:rsid w:val="009F52C5"/>
    <w:rsid w:val="009F6CE0"/>
    <w:rsid w:val="00A0080E"/>
    <w:rsid w:val="00A012F7"/>
    <w:rsid w:val="00A0159D"/>
    <w:rsid w:val="00A01EEE"/>
    <w:rsid w:val="00A03505"/>
    <w:rsid w:val="00A0358D"/>
    <w:rsid w:val="00A03DD4"/>
    <w:rsid w:val="00A0415F"/>
    <w:rsid w:val="00A055DB"/>
    <w:rsid w:val="00A05F0E"/>
    <w:rsid w:val="00A06255"/>
    <w:rsid w:val="00A06B1F"/>
    <w:rsid w:val="00A07012"/>
    <w:rsid w:val="00A0774E"/>
    <w:rsid w:val="00A10255"/>
    <w:rsid w:val="00A1187E"/>
    <w:rsid w:val="00A11B12"/>
    <w:rsid w:val="00A13A0A"/>
    <w:rsid w:val="00A13C73"/>
    <w:rsid w:val="00A14BF2"/>
    <w:rsid w:val="00A1629B"/>
    <w:rsid w:val="00A16CA3"/>
    <w:rsid w:val="00A1758A"/>
    <w:rsid w:val="00A21F28"/>
    <w:rsid w:val="00A22D65"/>
    <w:rsid w:val="00A22FAA"/>
    <w:rsid w:val="00A26469"/>
    <w:rsid w:val="00A306E2"/>
    <w:rsid w:val="00A30E42"/>
    <w:rsid w:val="00A31149"/>
    <w:rsid w:val="00A31DDF"/>
    <w:rsid w:val="00A32D0F"/>
    <w:rsid w:val="00A36E6B"/>
    <w:rsid w:val="00A373BC"/>
    <w:rsid w:val="00A3775E"/>
    <w:rsid w:val="00A404C9"/>
    <w:rsid w:val="00A443E9"/>
    <w:rsid w:val="00A51B54"/>
    <w:rsid w:val="00A5453E"/>
    <w:rsid w:val="00A55188"/>
    <w:rsid w:val="00A554A2"/>
    <w:rsid w:val="00A566E1"/>
    <w:rsid w:val="00A56E09"/>
    <w:rsid w:val="00A61158"/>
    <w:rsid w:val="00A6284D"/>
    <w:rsid w:val="00A6314D"/>
    <w:rsid w:val="00A635C3"/>
    <w:rsid w:val="00A66B89"/>
    <w:rsid w:val="00A66EAB"/>
    <w:rsid w:val="00A678FE"/>
    <w:rsid w:val="00A70492"/>
    <w:rsid w:val="00A71E82"/>
    <w:rsid w:val="00A7233E"/>
    <w:rsid w:val="00A73439"/>
    <w:rsid w:val="00A74C47"/>
    <w:rsid w:val="00A77B3E"/>
    <w:rsid w:val="00A805F8"/>
    <w:rsid w:val="00A82BA5"/>
    <w:rsid w:val="00A82D6A"/>
    <w:rsid w:val="00A83BF4"/>
    <w:rsid w:val="00A846E4"/>
    <w:rsid w:val="00A84966"/>
    <w:rsid w:val="00A910E7"/>
    <w:rsid w:val="00A95729"/>
    <w:rsid w:val="00A96395"/>
    <w:rsid w:val="00AA1282"/>
    <w:rsid w:val="00AA2238"/>
    <w:rsid w:val="00AA25DA"/>
    <w:rsid w:val="00AA3160"/>
    <w:rsid w:val="00AA4670"/>
    <w:rsid w:val="00AA493B"/>
    <w:rsid w:val="00AB079C"/>
    <w:rsid w:val="00AB0B0A"/>
    <w:rsid w:val="00AB3FC3"/>
    <w:rsid w:val="00AB6EAB"/>
    <w:rsid w:val="00AC0C39"/>
    <w:rsid w:val="00AC2034"/>
    <w:rsid w:val="00AC33CC"/>
    <w:rsid w:val="00AC345A"/>
    <w:rsid w:val="00AC4B03"/>
    <w:rsid w:val="00AC4B5C"/>
    <w:rsid w:val="00AC4C4C"/>
    <w:rsid w:val="00AC7373"/>
    <w:rsid w:val="00AC78A4"/>
    <w:rsid w:val="00AD01AF"/>
    <w:rsid w:val="00AD0326"/>
    <w:rsid w:val="00AD2218"/>
    <w:rsid w:val="00AD382E"/>
    <w:rsid w:val="00AD3C8D"/>
    <w:rsid w:val="00AD6F48"/>
    <w:rsid w:val="00AD71C8"/>
    <w:rsid w:val="00AE04AE"/>
    <w:rsid w:val="00AE165B"/>
    <w:rsid w:val="00AE2C60"/>
    <w:rsid w:val="00AE32AB"/>
    <w:rsid w:val="00AE3F24"/>
    <w:rsid w:val="00AE3F91"/>
    <w:rsid w:val="00AE54F6"/>
    <w:rsid w:val="00AE5742"/>
    <w:rsid w:val="00AE588B"/>
    <w:rsid w:val="00AE5A45"/>
    <w:rsid w:val="00AF00F0"/>
    <w:rsid w:val="00AF13BD"/>
    <w:rsid w:val="00AF2656"/>
    <w:rsid w:val="00AF2D30"/>
    <w:rsid w:val="00AF4FF3"/>
    <w:rsid w:val="00AF588F"/>
    <w:rsid w:val="00AF6C93"/>
    <w:rsid w:val="00AF7FCA"/>
    <w:rsid w:val="00B002F3"/>
    <w:rsid w:val="00B00AA7"/>
    <w:rsid w:val="00B00EA4"/>
    <w:rsid w:val="00B0160A"/>
    <w:rsid w:val="00B01F0A"/>
    <w:rsid w:val="00B02BB6"/>
    <w:rsid w:val="00B04762"/>
    <w:rsid w:val="00B04976"/>
    <w:rsid w:val="00B04FA9"/>
    <w:rsid w:val="00B06427"/>
    <w:rsid w:val="00B06CC5"/>
    <w:rsid w:val="00B11087"/>
    <w:rsid w:val="00B117B7"/>
    <w:rsid w:val="00B11C19"/>
    <w:rsid w:val="00B11E03"/>
    <w:rsid w:val="00B13A6C"/>
    <w:rsid w:val="00B13CAD"/>
    <w:rsid w:val="00B14C7F"/>
    <w:rsid w:val="00B15EB9"/>
    <w:rsid w:val="00B167DE"/>
    <w:rsid w:val="00B16817"/>
    <w:rsid w:val="00B17887"/>
    <w:rsid w:val="00B17931"/>
    <w:rsid w:val="00B17ACD"/>
    <w:rsid w:val="00B22D06"/>
    <w:rsid w:val="00B24FAA"/>
    <w:rsid w:val="00B2539F"/>
    <w:rsid w:val="00B310E8"/>
    <w:rsid w:val="00B3144B"/>
    <w:rsid w:val="00B324DC"/>
    <w:rsid w:val="00B33309"/>
    <w:rsid w:val="00B33DCB"/>
    <w:rsid w:val="00B353FA"/>
    <w:rsid w:val="00B367EA"/>
    <w:rsid w:val="00B36AA6"/>
    <w:rsid w:val="00B37C5B"/>
    <w:rsid w:val="00B40981"/>
    <w:rsid w:val="00B42857"/>
    <w:rsid w:val="00B432B5"/>
    <w:rsid w:val="00B43E6E"/>
    <w:rsid w:val="00B4422F"/>
    <w:rsid w:val="00B4468F"/>
    <w:rsid w:val="00B45673"/>
    <w:rsid w:val="00B500AC"/>
    <w:rsid w:val="00B52495"/>
    <w:rsid w:val="00B528E4"/>
    <w:rsid w:val="00B530D4"/>
    <w:rsid w:val="00B56675"/>
    <w:rsid w:val="00B568F8"/>
    <w:rsid w:val="00B56C48"/>
    <w:rsid w:val="00B5722F"/>
    <w:rsid w:val="00B574C1"/>
    <w:rsid w:val="00B57AD6"/>
    <w:rsid w:val="00B603B3"/>
    <w:rsid w:val="00B605D8"/>
    <w:rsid w:val="00B61CEF"/>
    <w:rsid w:val="00B61F48"/>
    <w:rsid w:val="00B626B0"/>
    <w:rsid w:val="00B641FD"/>
    <w:rsid w:val="00B6445E"/>
    <w:rsid w:val="00B66472"/>
    <w:rsid w:val="00B66CAB"/>
    <w:rsid w:val="00B67883"/>
    <w:rsid w:val="00B67C4A"/>
    <w:rsid w:val="00B711A5"/>
    <w:rsid w:val="00B71E1C"/>
    <w:rsid w:val="00B723EA"/>
    <w:rsid w:val="00B7554B"/>
    <w:rsid w:val="00B77648"/>
    <w:rsid w:val="00B77A18"/>
    <w:rsid w:val="00B80661"/>
    <w:rsid w:val="00B80DCE"/>
    <w:rsid w:val="00B812E0"/>
    <w:rsid w:val="00B817DB"/>
    <w:rsid w:val="00B82A15"/>
    <w:rsid w:val="00B847FF"/>
    <w:rsid w:val="00B8502E"/>
    <w:rsid w:val="00B85D5B"/>
    <w:rsid w:val="00B868FD"/>
    <w:rsid w:val="00B87DF6"/>
    <w:rsid w:val="00B90828"/>
    <w:rsid w:val="00B95948"/>
    <w:rsid w:val="00B95DE2"/>
    <w:rsid w:val="00B97055"/>
    <w:rsid w:val="00BA21A2"/>
    <w:rsid w:val="00BA6416"/>
    <w:rsid w:val="00BA7DB7"/>
    <w:rsid w:val="00BB16AE"/>
    <w:rsid w:val="00BB42FE"/>
    <w:rsid w:val="00BB51CA"/>
    <w:rsid w:val="00BB62D6"/>
    <w:rsid w:val="00BB63FB"/>
    <w:rsid w:val="00BB776F"/>
    <w:rsid w:val="00BC1527"/>
    <w:rsid w:val="00BC37ED"/>
    <w:rsid w:val="00BC49B9"/>
    <w:rsid w:val="00BC49CB"/>
    <w:rsid w:val="00BC4EF0"/>
    <w:rsid w:val="00BC4F48"/>
    <w:rsid w:val="00BC51DC"/>
    <w:rsid w:val="00BC5E6C"/>
    <w:rsid w:val="00BD05A0"/>
    <w:rsid w:val="00BD0DBE"/>
    <w:rsid w:val="00BD2169"/>
    <w:rsid w:val="00BD2D4E"/>
    <w:rsid w:val="00BD5498"/>
    <w:rsid w:val="00BD76A1"/>
    <w:rsid w:val="00BD7D0E"/>
    <w:rsid w:val="00BE0907"/>
    <w:rsid w:val="00BE27FA"/>
    <w:rsid w:val="00BE500B"/>
    <w:rsid w:val="00BE58BA"/>
    <w:rsid w:val="00BE6FF3"/>
    <w:rsid w:val="00BE7DCB"/>
    <w:rsid w:val="00BF0758"/>
    <w:rsid w:val="00BF0811"/>
    <w:rsid w:val="00BF1386"/>
    <w:rsid w:val="00BF4B8F"/>
    <w:rsid w:val="00BF4BBB"/>
    <w:rsid w:val="00BF4C2C"/>
    <w:rsid w:val="00BF66DD"/>
    <w:rsid w:val="00BF6FE8"/>
    <w:rsid w:val="00BF795A"/>
    <w:rsid w:val="00BF7D35"/>
    <w:rsid w:val="00C001EA"/>
    <w:rsid w:val="00C00779"/>
    <w:rsid w:val="00C0149F"/>
    <w:rsid w:val="00C0313C"/>
    <w:rsid w:val="00C031A0"/>
    <w:rsid w:val="00C03D2F"/>
    <w:rsid w:val="00C03FEE"/>
    <w:rsid w:val="00C0454F"/>
    <w:rsid w:val="00C07F89"/>
    <w:rsid w:val="00C117E2"/>
    <w:rsid w:val="00C119A6"/>
    <w:rsid w:val="00C13C17"/>
    <w:rsid w:val="00C16233"/>
    <w:rsid w:val="00C173E0"/>
    <w:rsid w:val="00C20A23"/>
    <w:rsid w:val="00C21111"/>
    <w:rsid w:val="00C217D1"/>
    <w:rsid w:val="00C27FEC"/>
    <w:rsid w:val="00C300CF"/>
    <w:rsid w:val="00C30E21"/>
    <w:rsid w:val="00C34E6B"/>
    <w:rsid w:val="00C355C7"/>
    <w:rsid w:val="00C3594C"/>
    <w:rsid w:val="00C3637F"/>
    <w:rsid w:val="00C36B3B"/>
    <w:rsid w:val="00C3737E"/>
    <w:rsid w:val="00C40F91"/>
    <w:rsid w:val="00C40FF3"/>
    <w:rsid w:val="00C411AD"/>
    <w:rsid w:val="00C417C6"/>
    <w:rsid w:val="00C419C3"/>
    <w:rsid w:val="00C43D93"/>
    <w:rsid w:val="00C45223"/>
    <w:rsid w:val="00C464CC"/>
    <w:rsid w:val="00C470E0"/>
    <w:rsid w:val="00C4746A"/>
    <w:rsid w:val="00C509B8"/>
    <w:rsid w:val="00C52345"/>
    <w:rsid w:val="00C5329B"/>
    <w:rsid w:val="00C548B6"/>
    <w:rsid w:val="00C5698D"/>
    <w:rsid w:val="00C56E03"/>
    <w:rsid w:val="00C5706D"/>
    <w:rsid w:val="00C5738D"/>
    <w:rsid w:val="00C57AE9"/>
    <w:rsid w:val="00C601CC"/>
    <w:rsid w:val="00C605E5"/>
    <w:rsid w:val="00C62626"/>
    <w:rsid w:val="00C63230"/>
    <w:rsid w:val="00C6351C"/>
    <w:rsid w:val="00C640EA"/>
    <w:rsid w:val="00C6441F"/>
    <w:rsid w:val="00C656D8"/>
    <w:rsid w:val="00C65875"/>
    <w:rsid w:val="00C66260"/>
    <w:rsid w:val="00C6677A"/>
    <w:rsid w:val="00C70673"/>
    <w:rsid w:val="00C706F9"/>
    <w:rsid w:val="00C70C7E"/>
    <w:rsid w:val="00C70E2C"/>
    <w:rsid w:val="00C71726"/>
    <w:rsid w:val="00C71F25"/>
    <w:rsid w:val="00C7484E"/>
    <w:rsid w:val="00C75A6E"/>
    <w:rsid w:val="00C7632B"/>
    <w:rsid w:val="00C80272"/>
    <w:rsid w:val="00C81CD5"/>
    <w:rsid w:val="00C825D9"/>
    <w:rsid w:val="00C837E5"/>
    <w:rsid w:val="00C8385D"/>
    <w:rsid w:val="00C869CE"/>
    <w:rsid w:val="00C8722A"/>
    <w:rsid w:val="00C909C1"/>
    <w:rsid w:val="00C94C23"/>
    <w:rsid w:val="00C94E7A"/>
    <w:rsid w:val="00C9619F"/>
    <w:rsid w:val="00C9790E"/>
    <w:rsid w:val="00C97D85"/>
    <w:rsid w:val="00CA1268"/>
    <w:rsid w:val="00CA18C9"/>
    <w:rsid w:val="00CA446C"/>
    <w:rsid w:val="00CA46FC"/>
    <w:rsid w:val="00CA4972"/>
    <w:rsid w:val="00CA725C"/>
    <w:rsid w:val="00CA74D8"/>
    <w:rsid w:val="00CB0102"/>
    <w:rsid w:val="00CB080F"/>
    <w:rsid w:val="00CB24FC"/>
    <w:rsid w:val="00CB3516"/>
    <w:rsid w:val="00CB58FD"/>
    <w:rsid w:val="00CB5925"/>
    <w:rsid w:val="00CB6176"/>
    <w:rsid w:val="00CB66BB"/>
    <w:rsid w:val="00CB6767"/>
    <w:rsid w:val="00CB7157"/>
    <w:rsid w:val="00CB777F"/>
    <w:rsid w:val="00CC437F"/>
    <w:rsid w:val="00CC6077"/>
    <w:rsid w:val="00CC60E2"/>
    <w:rsid w:val="00CD1AF8"/>
    <w:rsid w:val="00CD1B4C"/>
    <w:rsid w:val="00CD505A"/>
    <w:rsid w:val="00CD5A19"/>
    <w:rsid w:val="00CD5E80"/>
    <w:rsid w:val="00CD6154"/>
    <w:rsid w:val="00CD688D"/>
    <w:rsid w:val="00CD78A7"/>
    <w:rsid w:val="00CE20FB"/>
    <w:rsid w:val="00CE2EA9"/>
    <w:rsid w:val="00CE370A"/>
    <w:rsid w:val="00CE4056"/>
    <w:rsid w:val="00CE4F70"/>
    <w:rsid w:val="00CF167D"/>
    <w:rsid w:val="00CF1A40"/>
    <w:rsid w:val="00CF21F6"/>
    <w:rsid w:val="00CF2E83"/>
    <w:rsid w:val="00CF2EA5"/>
    <w:rsid w:val="00CF382C"/>
    <w:rsid w:val="00CF44AD"/>
    <w:rsid w:val="00CF4EA8"/>
    <w:rsid w:val="00CF63A1"/>
    <w:rsid w:val="00CF65CF"/>
    <w:rsid w:val="00CF69C7"/>
    <w:rsid w:val="00CF75DD"/>
    <w:rsid w:val="00D00337"/>
    <w:rsid w:val="00D01242"/>
    <w:rsid w:val="00D0142C"/>
    <w:rsid w:val="00D017A1"/>
    <w:rsid w:val="00D0299D"/>
    <w:rsid w:val="00D0324A"/>
    <w:rsid w:val="00D05808"/>
    <w:rsid w:val="00D067F2"/>
    <w:rsid w:val="00D071E3"/>
    <w:rsid w:val="00D12199"/>
    <w:rsid w:val="00D13F96"/>
    <w:rsid w:val="00D14B8E"/>
    <w:rsid w:val="00D157FC"/>
    <w:rsid w:val="00D15E34"/>
    <w:rsid w:val="00D176E3"/>
    <w:rsid w:val="00D20885"/>
    <w:rsid w:val="00D20C25"/>
    <w:rsid w:val="00D20E2A"/>
    <w:rsid w:val="00D21986"/>
    <w:rsid w:val="00D22B69"/>
    <w:rsid w:val="00D23C42"/>
    <w:rsid w:val="00D2463C"/>
    <w:rsid w:val="00D25F48"/>
    <w:rsid w:val="00D26084"/>
    <w:rsid w:val="00D27A89"/>
    <w:rsid w:val="00D31106"/>
    <w:rsid w:val="00D31467"/>
    <w:rsid w:val="00D32700"/>
    <w:rsid w:val="00D34AEE"/>
    <w:rsid w:val="00D354F0"/>
    <w:rsid w:val="00D36069"/>
    <w:rsid w:val="00D36EE6"/>
    <w:rsid w:val="00D40796"/>
    <w:rsid w:val="00D40903"/>
    <w:rsid w:val="00D4115F"/>
    <w:rsid w:val="00D441A5"/>
    <w:rsid w:val="00D44AF4"/>
    <w:rsid w:val="00D50F12"/>
    <w:rsid w:val="00D517D5"/>
    <w:rsid w:val="00D530BF"/>
    <w:rsid w:val="00D547CC"/>
    <w:rsid w:val="00D556A2"/>
    <w:rsid w:val="00D55F02"/>
    <w:rsid w:val="00D6052D"/>
    <w:rsid w:val="00D60B02"/>
    <w:rsid w:val="00D6111B"/>
    <w:rsid w:val="00D61DCA"/>
    <w:rsid w:val="00D6251E"/>
    <w:rsid w:val="00D642A1"/>
    <w:rsid w:val="00D643AE"/>
    <w:rsid w:val="00D6462C"/>
    <w:rsid w:val="00D674B3"/>
    <w:rsid w:val="00D70123"/>
    <w:rsid w:val="00D70EF5"/>
    <w:rsid w:val="00D72B01"/>
    <w:rsid w:val="00D72C63"/>
    <w:rsid w:val="00D752F4"/>
    <w:rsid w:val="00D7615F"/>
    <w:rsid w:val="00D77133"/>
    <w:rsid w:val="00D77A30"/>
    <w:rsid w:val="00D80DA8"/>
    <w:rsid w:val="00D81FB1"/>
    <w:rsid w:val="00D82AD9"/>
    <w:rsid w:val="00D861AD"/>
    <w:rsid w:val="00D86626"/>
    <w:rsid w:val="00D907D9"/>
    <w:rsid w:val="00D918D2"/>
    <w:rsid w:val="00D919C3"/>
    <w:rsid w:val="00D92E1E"/>
    <w:rsid w:val="00D93AAE"/>
    <w:rsid w:val="00D93BC5"/>
    <w:rsid w:val="00D93DFC"/>
    <w:rsid w:val="00D940A9"/>
    <w:rsid w:val="00D942DD"/>
    <w:rsid w:val="00DA0C72"/>
    <w:rsid w:val="00DA0FCD"/>
    <w:rsid w:val="00DA16E7"/>
    <w:rsid w:val="00DA2420"/>
    <w:rsid w:val="00DA2442"/>
    <w:rsid w:val="00DA382C"/>
    <w:rsid w:val="00DA5850"/>
    <w:rsid w:val="00DA6BC7"/>
    <w:rsid w:val="00DB0B04"/>
    <w:rsid w:val="00DB0F7D"/>
    <w:rsid w:val="00DB27C1"/>
    <w:rsid w:val="00DB2898"/>
    <w:rsid w:val="00DB3858"/>
    <w:rsid w:val="00DB5448"/>
    <w:rsid w:val="00DB5592"/>
    <w:rsid w:val="00DB5BC6"/>
    <w:rsid w:val="00DB5F04"/>
    <w:rsid w:val="00DC09D4"/>
    <w:rsid w:val="00DC11B9"/>
    <w:rsid w:val="00DC2446"/>
    <w:rsid w:val="00DC4277"/>
    <w:rsid w:val="00DC5CB6"/>
    <w:rsid w:val="00DC7C8E"/>
    <w:rsid w:val="00DD026C"/>
    <w:rsid w:val="00DD02D6"/>
    <w:rsid w:val="00DD0803"/>
    <w:rsid w:val="00DD1D9B"/>
    <w:rsid w:val="00DD29FC"/>
    <w:rsid w:val="00DD4076"/>
    <w:rsid w:val="00DE2312"/>
    <w:rsid w:val="00DE2C08"/>
    <w:rsid w:val="00DE4E3C"/>
    <w:rsid w:val="00DE6997"/>
    <w:rsid w:val="00DE7C7A"/>
    <w:rsid w:val="00DF039B"/>
    <w:rsid w:val="00DF67FE"/>
    <w:rsid w:val="00DF6DFE"/>
    <w:rsid w:val="00DF6E18"/>
    <w:rsid w:val="00DF703C"/>
    <w:rsid w:val="00DF72CF"/>
    <w:rsid w:val="00E00513"/>
    <w:rsid w:val="00E034F7"/>
    <w:rsid w:val="00E0413E"/>
    <w:rsid w:val="00E06AA3"/>
    <w:rsid w:val="00E07541"/>
    <w:rsid w:val="00E0783A"/>
    <w:rsid w:val="00E10352"/>
    <w:rsid w:val="00E105B8"/>
    <w:rsid w:val="00E10CE0"/>
    <w:rsid w:val="00E10E35"/>
    <w:rsid w:val="00E114DB"/>
    <w:rsid w:val="00E12D13"/>
    <w:rsid w:val="00E12E96"/>
    <w:rsid w:val="00E137B1"/>
    <w:rsid w:val="00E140A3"/>
    <w:rsid w:val="00E20134"/>
    <w:rsid w:val="00E2058C"/>
    <w:rsid w:val="00E21519"/>
    <w:rsid w:val="00E2156C"/>
    <w:rsid w:val="00E223C9"/>
    <w:rsid w:val="00E228EE"/>
    <w:rsid w:val="00E23457"/>
    <w:rsid w:val="00E269E0"/>
    <w:rsid w:val="00E26F47"/>
    <w:rsid w:val="00E301D6"/>
    <w:rsid w:val="00E30BC2"/>
    <w:rsid w:val="00E30CCB"/>
    <w:rsid w:val="00E32DA9"/>
    <w:rsid w:val="00E33252"/>
    <w:rsid w:val="00E346D4"/>
    <w:rsid w:val="00E349E3"/>
    <w:rsid w:val="00E3583D"/>
    <w:rsid w:val="00E35BF4"/>
    <w:rsid w:val="00E35FFE"/>
    <w:rsid w:val="00E36E49"/>
    <w:rsid w:val="00E37500"/>
    <w:rsid w:val="00E37FCD"/>
    <w:rsid w:val="00E40123"/>
    <w:rsid w:val="00E40172"/>
    <w:rsid w:val="00E401E9"/>
    <w:rsid w:val="00E40772"/>
    <w:rsid w:val="00E42CC1"/>
    <w:rsid w:val="00E456D8"/>
    <w:rsid w:val="00E5003E"/>
    <w:rsid w:val="00E5054D"/>
    <w:rsid w:val="00E5088E"/>
    <w:rsid w:val="00E518A3"/>
    <w:rsid w:val="00E52801"/>
    <w:rsid w:val="00E55C6F"/>
    <w:rsid w:val="00E6178A"/>
    <w:rsid w:val="00E632BD"/>
    <w:rsid w:val="00E634A5"/>
    <w:rsid w:val="00E65F55"/>
    <w:rsid w:val="00E66025"/>
    <w:rsid w:val="00E66E01"/>
    <w:rsid w:val="00E705CC"/>
    <w:rsid w:val="00E70B47"/>
    <w:rsid w:val="00E7172A"/>
    <w:rsid w:val="00E73293"/>
    <w:rsid w:val="00E73620"/>
    <w:rsid w:val="00E74E32"/>
    <w:rsid w:val="00E754DE"/>
    <w:rsid w:val="00E7682F"/>
    <w:rsid w:val="00E76BC9"/>
    <w:rsid w:val="00E77E6A"/>
    <w:rsid w:val="00E807E8"/>
    <w:rsid w:val="00E80912"/>
    <w:rsid w:val="00E80A8F"/>
    <w:rsid w:val="00E80B9E"/>
    <w:rsid w:val="00E80C5C"/>
    <w:rsid w:val="00E827B0"/>
    <w:rsid w:val="00E83689"/>
    <w:rsid w:val="00E8492B"/>
    <w:rsid w:val="00E84A05"/>
    <w:rsid w:val="00E850BD"/>
    <w:rsid w:val="00E86017"/>
    <w:rsid w:val="00E86082"/>
    <w:rsid w:val="00E87B8A"/>
    <w:rsid w:val="00E90CB8"/>
    <w:rsid w:val="00E9127A"/>
    <w:rsid w:val="00E91379"/>
    <w:rsid w:val="00E92E43"/>
    <w:rsid w:val="00E95123"/>
    <w:rsid w:val="00E95693"/>
    <w:rsid w:val="00E95878"/>
    <w:rsid w:val="00E96DD3"/>
    <w:rsid w:val="00E97A23"/>
    <w:rsid w:val="00EA1111"/>
    <w:rsid w:val="00EA123B"/>
    <w:rsid w:val="00EA1573"/>
    <w:rsid w:val="00EA2AE9"/>
    <w:rsid w:val="00EA42BE"/>
    <w:rsid w:val="00EA7104"/>
    <w:rsid w:val="00EA79E6"/>
    <w:rsid w:val="00EB0C0A"/>
    <w:rsid w:val="00EB0E71"/>
    <w:rsid w:val="00EB1C97"/>
    <w:rsid w:val="00EB24D7"/>
    <w:rsid w:val="00EB2F72"/>
    <w:rsid w:val="00EB38D0"/>
    <w:rsid w:val="00EB41D2"/>
    <w:rsid w:val="00EB5175"/>
    <w:rsid w:val="00EB6A1B"/>
    <w:rsid w:val="00EB771B"/>
    <w:rsid w:val="00EB7E96"/>
    <w:rsid w:val="00EC013A"/>
    <w:rsid w:val="00EC01FF"/>
    <w:rsid w:val="00EC0720"/>
    <w:rsid w:val="00EC0C9D"/>
    <w:rsid w:val="00EC0CED"/>
    <w:rsid w:val="00EC2CAE"/>
    <w:rsid w:val="00EC2E4B"/>
    <w:rsid w:val="00EC3D42"/>
    <w:rsid w:val="00EC45FA"/>
    <w:rsid w:val="00EC493B"/>
    <w:rsid w:val="00EC5DD1"/>
    <w:rsid w:val="00ED10A4"/>
    <w:rsid w:val="00ED2D44"/>
    <w:rsid w:val="00ED303E"/>
    <w:rsid w:val="00ED327A"/>
    <w:rsid w:val="00ED3D7D"/>
    <w:rsid w:val="00ED4E3B"/>
    <w:rsid w:val="00ED643F"/>
    <w:rsid w:val="00EE0084"/>
    <w:rsid w:val="00EE2725"/>
    <w:rsid w:val="00EE3389"/>
    <w:rsid w:val="00EE5177"/>
    <w:rsid w:val="00EE6139"/>
    <w:rsid w:val="00EE6266"/>
    <w:rsid w:val="00EE73FB"/>
    <w:rsid w:val="00EF08F6"/>
    <w:rsid w:val="00EF20BF"/>
    <w:rsid w:val="00EF5E1A"/>
    <w:rsid w:val="00F0002B"/>
    <w:rsid w:val="00F01E99"/>
    <w:rsid w:val="00F028B2"/>
    <w:rsid w:val="00F02D7F"/>
    <w:rsid w:val="00F03E21"/>
    <w:rsid w:val="00F051C3"/>
    <w:rsid w:val="00F105BE"/>
    <w:rsid w:val="00F1089D"/>
    <w:rsid w:val="00F1545A"/>
    <w:rsid w:val="00F15851"/>
    <w:rsid w:val="00F15CC8"/>
    <w:rsid w:val="00F1755A"/>
    <w:rsid w:val="00F22AC7"/>
    <w:rsid w:val="00F22C47"/>
    <w:rsid w:val="00F230E3"/>
    <w:rsid w:val="00F233F0"/>
    <w:rsid w:val="00F2405D"/>
    <w:rsid w:val="00F2463D"/>
    <w:rsid w:val="00F250A6"/>
    <w:rsid w:val="00F26C53"/>
    <w:rsid w:val="00F26F75"/>
    <w:rsid w:val="00F305F9"/>
    <w:rsid w:val="00F30C15"/>
    <w:rsid w:val="00F336B2"/>
    <w:rsid w:val="00F34477"/>
    <w:rsid w:val="00F34F76"/>
    <w:rsid w:val="00F3670A"/>
    <w:rsid w:val="00F3750B"/>
    <w:rsid w:val="00F401C7"/>
    <w:rsid w:val="00F40F76"/>
    <w:rsid w:val="00F4220E"/>
    <w:rsid w:val="00F42F16"/>
    <w:rsid w:val="00F43319"/>
    <w:rsid w:val="00F4395D"/>
    <w:rsid w:val="00F43BBF"/>
    <w:rsid w:val="00F450C8"/>
    <w:rsid w:val="00F45A8A"/>
    <w:rsid w:val="00F4757C"/>
    <w:rsid w:val="00F47803"/>
    <w:rsid w:val="00F5059C"/>
    <w:rsid w:val="00F5093E"/>
    <w:rsid w:val="00F53CDC"/>
    <w:rsid w:val="00F53EDD"/>
    <w:rsid w:val="00F5473A"/>
    <w:rsid w:val="00F54A09"/>
    <w:rsid w:val="00F54B0C"/>
    <w:rsid w:val="00F54C4C"/>
    <w:rsid w:val="00F55C27"/>
    <w:rsid w:val="00F5745D"/>
    <w:rsid w:val="00F57B3C"/>
    <w:rsid w:val="00F57EF9"/>
    <w:rsid w:val="00F61222"/>
    <w:rsid w:val="00F63596"/>
    <w:rsid w:val="00F66AB3"/>
    <w:rsid w:val="00F674C0"/>
    <w:rsid w:val="00F67ECC"/>
    <w:rsid w:val="00F7492E"/>
    <w:rsid w:val="00F75730"/>
    <w:rsid w:val="00F761D5"/>
    <w:rsid w:val="00F77080"/>
    <w:rsid w:val="00F80262"/>
    <w:rsid w:val="00F81809"/>
    <w:rsid w:val="00F818FB"/>
    <w:rsid w:val="00F82E49"/>
    <w:rsid w:val="00F83203"/>
    <w:rsid w:val="00F83D88"/>
    <w:rsid w:val="00F86793"/>
    <w:rsid w:val="00F90331"/>
    <w:rsid w:val="00F91688"/>
    <w:rsid w:val="00F924B8"/>
    <w:rsid w:val="00F937D3"/>
    <w:rsid w:val="00F949B8"/>
    <w:rsid w:val="00F9528A"/>
    <w:rsid w:val="00F95866"/>
    <w:rsid w:val="00F97389"/>
    <w:rsid w:val="00FA0F55"/>
    <w:rsid w:val="00FA138A"/>
    <w:rsid w:val="00FA237E"/>
    <w:rsid w:val="00FA26A6"/>
    <w:rsid w:val="00FA3C3D"/>
    <w:rsid w:val="00FA4761"/>
    <w:rsid w:val="00FA5CA0"/>
    <w:rsid w:val="00FA7DA7"/>
    <w:rsid w:val="00FB3A27"/>
    <w:rsid w:val="00FB47E1"/>
    <w:rsid w:val="00FB6A07"/>
    <w:rsid w:val="00FB7E7D"/>
    <w:rsid w:val="00FC03B5"/>
    <w:rsid w:val="00FC19B1"/>
    <w:rsid w:val="00FC2956"/>
    <w:rsid w:val="00FC4105"/>
    <w:rsid w:val="00FC42D8"/>
    <w:rsid w:val="00FC5864"/>
    <w:rsid w:val="00FC5F03"/>
    <w:rsid w:val="00FC6FB3"/>
    <w:rsid w:val="00FD0069"/>
    <w:rsid w:val="00FD0413"/>
    <w:rsid w:val="00FD065B"/>
    <w:rsid w:val="00FD0FCE"/>
    <w:rsid w:val="00FD152E"/>
    <w:rsid w:val="00FD1DC8"/>
    <w:rsid w:val="00FD4F15"/>
    <w:rsid w:val="00FD51D0"/>
    <w:rsid w:val="00FD6F90"/>
    <w:rsid w:val="00FE022E"/>
    <w:rsid w:val="00FE1190"/>
    <w:rsid w:val="00FE1893"/>
    <w:rsid w:val="00FE3225"/>
    <w:rsid w:val="00FE3FA2"/>
    <w:rsid w:val="00FE419B"/>
    <w:rsid w:val="00FE5593"/>
    <w:rsid w:val="00FE7654"/>
    <w:rsid w:val="00FF02CC"/>
    <w:rsid w:val="00FF0FE5"/>
    <w:rsid w:val="00FF19A7"/>
    <w:rsid w:val="00FF1D50"/>
    <w:rsid w:val="00FF219C"/>
    <w:rsid w:val="00FF260D"/>
    <w:rsid w:val="00FF39F3"/>
    <w:rsid w:val="00FF3FD4"/>
    <w:rsid w:val="00FF41E9"/>
    <w:rsid w:val="00FF5342"/>
    <w:rsid w:val="00FF6C98"/>
    <w:rsid w:val="0980339D"/>
    <w:rsid w:val="1B1668AF"/>
    <w:rsid w:val="2DD27016"/>
    <w:rsid w:val="3E5E12A1"/>
    <w:rsid w:val="42781119"/>
    <w:rsid w:val="436667A6"/>
    <w:rsid w:val="497A4294"/>
    <w:rsid w:val="4A936B87"/>
    <w:rsid w:val="4EBD5EAD"/>
    <w:rsid w:val="54A30F88"/>
    <w:rsid w:val="60BB7BEF"/>
    <w:rsid w:val="66C40F62"/>
    <w:rsid w:val="7FDF2FFF"/>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uiPriority="9" w:qFormat="1"/>
    <w:lsdException w:name="heading 6" w:semiHidden="0" w:uiPriority="9" w:unhideWhenUsed="0" w:qFormat="1"/>
    <w:lsdException w:name="heading 7" w:uiPriority="9" w:qFormat="1"/>
    <w:lsdException w:name="heading 8" w:uiPriority="9" w:qFormat="1"/>
    <w:lsdException w:name="heading 9" w:uiPriority="9" w:qFormat="1"/>
    <w:lsdException w:name="toc 1" w:semiHidden="0" w:uiPriority="0" w:unhideWhenUsed="0"/>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semiHidden="0" w:uiPriority="0" w:unhideWhenUsed="0" w:qFormat="1"/>
    <w:lsdException w:name="header" w:semiHidden="0" w:unhideWhenUsed="0"/>
    <w:lsdException w:name="footer" w:semiHidden="0" w:unhideWhenUsed="0"/>
    <w:lsdException w:name="caption" w:uiPriority="35" w:qFormat="1"/>
    <w:lsdException w:name="annotation reference" w:semiHidden="0" w:unhideWhenUsed="0"/>
    <w:lsdException w:name="page number" w:semiHidden="0" w:uiPriority="0" w:unhideWhenUsed="0"/>
    <w:lsdException w:name="Title" w:semiHidden="0" w:uiPriority="0" w:unhideWhenUsed="0" w:qFormat="1"/>
    <w:lsdException w:name="Default Paragraph Font" w:semiHidden="0" w:uiPriority="1"/>
    <w:lsdException w:name="Body Text" w:semiHidden="0" w:qFormat="1"/>
    <w:lsdException w:name="Subtitle" w:semiHidden="0" w:uiPriority="11" w:unhideWhenUsed="0" w:qFormat="1"/>
    <w:lsdException w:name="Date" w:semiHidden="0" w:uiPriority="0" w:unhideWhenUsed="0"/>
    <w:lsdException w:name="Hyperlink" w:semiHidden="0"/>
    <w:lsdException w:name="Strong" w:semiHidden="0" w:uiPriority="22" w:unhideWhenUsed="0" w:qFormat="1"/>
    <w:lsdException w:name="Emphasis" w:semiHidden="0" w:uiPriority="20" w:unhideWhenUsed="0" w:qFormat="1"/>
    <w:lsdException w:name="Document Map" w:semiHidden="0"/>
    <w:lsdException w:name="Plain Text" w:semiHidden="0" w:uiPriority="0" w:unhideWhenUsed="0"/>
    <w:lsdException w:name="Normal (Web)" w:semiHidden="0" w:uiPriority="0" w:unhideWhenUsed="0"/>
    <w:lsdException w:name="Normal Table" w:semiHidden="0"/>
    <w:lsdException w:name="annotation subject" w:semiHidden="0" w:uiPriority="0" w:unhideWhenUsed="0"/>
    <w:lsdException w:name="Balloon Text" w:semiHidden="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kern w:val="2"/>
      <w:sz w:val="21"/>
    </w:rPr>
  </w:style>
  <w:style w:type="paragraph" w:styleId="Heading1">
    <w:name w:val="heading 1"/>
    <w:basedOn w:val="Normal"/>
    <w:next w:val="Normal"/>
    <w:qFormat/>
    <w:pPr>
      <w:keepNext/>
      <w:keepLines/>
      <w:spacing w:before="340" w:after="330" w:line="578" w:lineRule="atLeast"/>
      <w:ind w:firstLine="288"/>
      <w:outlineLvl w:val="0"/>
    </w:pPr>
    <w:rPr>
      <w:b/>
      <w:bCs/>
      <w:kern w:val="44"/>
      <w:sz w:val="44"/>
      <w:szCs w:val="44"/>
    </w:rPr>
  </w:style>
  <w:style w:type="paragraph" w:styleId="Heading2">
    <w:name w:val="heading 2"/>
    <w:basedOn w:val="Normal"/>
    <w:next w:val="Normal"/>
    <w:qFormat/>
    <w:pPr>
      <w:keepNext/>
      <w:keepLines/>
      <w:numPr>
        <w:ilvl w:val="1"/>
        <w:numId w:val="1"/>
      </w:numPr>
      <w:spacing w:before="260" w:after="260" w:line="416" w:lineRule="atLeast"/>
      <w:outlineLvl w:val="1"/>
    </w:pPr>
    <w:rPr>
      <w:rFonts w:ascii="Arial" w:eastAsia="黑体" w:hAnsi="Arial"/>
      <w:b/>
      <w:bCs/>
      <w:sz w:val="32"/>
      <w:szCs w:val="32"/>
    </w:rPr>
  </w:style>
  <w:style w:type="paragraph" w:styleId="Heading3">
    <w:name w:val="heading 3"/>
    <w:basedOn w:val="Normal"/>
    <w:next w:val="Normal"/>
    <w:qFormat/>
    <w:pPr>
      <w:keepNext/>
      <w:keepLines/>
      <w:spacing w:before="260" w:after="260" w:line="416" w:lineRule="atLeast"/>
      <w:outlineLvl w:val="2"/>
    </w:pPr>
    <w:rPr>
      <w:b/>
      <w:bCs/>
      <w:sz w:val="32"/>
      <w:szCs w:val="32"/>
    </w:rPr>
  </w:style>
  <w:style w:type="paragraph" w:styleId="Heading4">
    <w:name w:val="heading 4"/>
    <w:basedOn w:val="Normal"/>
    <w:next w:val="Normal"/>
    <w:qFormat/>
    <w:pPr>
      <w:keepNext/>
      <w:keepLines/>
      <w:spacing w:before="280" w:after="290" w:line="376" w:lineRule="atLeast"/>
      <w:outlineLvl w:val="3"/>
    </w:pPr>
    <w:rPr>
      <w:rFonts w:ascii="Arial" w:eastAsia="黑体" w:hAnsi="Arial"/>
      <w:b/>
      <w:bCs/>
      <w:sz w:val="28"/>
      <w:szCs w:val="28"/>
    </w:rPr>
  </w:style>
  <w:style w:type="paragraph" w:styleId="Heading5">
    <w:name w:val="heading 5"/>
    <w:next w:val="Normal"/>
    <w:link w:val="5Char"/>
    <w:uiPriority w:val="9"/>
    <w:unhideWhenUsed/>
    <w:qFormat/>
    <w:pPr>
      <w:keepNext/>
      <w:keepLines/>
      <w:numPr>
        <w:ilvl w:val="4"/>
        <w:numId w:val="4"/>
      </w:numPr>
      <w:spacing w:before="200" w:after="200"/>
      <w:outlineLvl w:val="4"/>
    </w:pPr>
    <w:rPr>
      <w:rFonts w:ascii="Calibri" w:hAnsi="Calibri"/>
      <w:b/>
      <w:bCs/>
      <w:kern w:val="2"/>
      <w:sz w:val="28"/>
      <w:szCs w:val="28"/>
    </w:rPr>
  </w:style>
  <w:style w:type="paragraph" w:styleId="Heading6">
    <w:name w:val="heading 6"/>
    <w:basedOn w:val="Normal"/>
    <w:next w:val="Normal"/>
    <w:link w:val="6Char"/>
    <w:uiPriority w:val="9"/>
    <w:qFormat/>
    <w:pPr>
      <w:keepNext/>
      <w:keepLines/>
      <w:spacing w:before="240" w:after="64" w:line="320" w:lineRule="auto"/>
      <w:outlineLvl w:val="5"/>
    </w:pPr>
    <w:rPr>
      <w:rFonts w:ascii="Cambria" w:hAnsi="Cambria"/>
      <w:b/>
      <w:bCs/>
      <w:sz w:val="24"/>
      <w:szCs w:val="24"/>
    </w:rPr>
  </w:style>
  <w:style w:type="paragraph" w:styleId="Heading7">
    <w:name w:val="heading 7"/>
    <w:next w:val="Normal"/>
    <w:link w:val="7Char"/>
    <w:uiPriority w:val="9"/>
    <w:unhideWhenUsed/>
    <w:qFormat/>
    <w:pPr>
      <w:keepNext/>
      <w:keepLines/>
      <w:numPr>
        <w:ilvl w:val="6"/>
        <w:numId w:val="4"/>
      </w:numPr>
      <w:spacing w:before="240" w:after="64" w:line="319" w:lineRule="auto"/>
      <w:ind w:left="0" w:firstLine="0"/>
      <w:outlineLvl w:val="6"/>
    </w:pPr>
    <w:rPr>
      <w:rFonts w:ascii="Calibri" w:hAnsi="Calibri"/>
      <w:b/>
      <w:bCs/>
      <w:kern w:val="2"/>
      <w:sz w:val="24"/>
      <w:szCs w:val="24"/>
    </w:rPr>
  </w:style>
  <w:style w:type="paragraph" w:styleId="Heading8">
    <w:name w:val="heading 8"/>
    <w:next w:val="Normal"/>
    <w:link w:val="8Char"/>
    <w:uiPriority w:val="9"/>
    <w:unhideWhenUsed/>
    <w:qFormat/>
    <w:pPr>
      <w:keepNext/>
      <w:keepLines/>
      <w:numPr>
        <w:ilvl w:val="7"/>
        <w:numId w:val="4"/>
      </w:numPr>
      <w:spacing w:before="240" w:after="64" w:line="319" w:lineRule="auto"/>
      <w:ind w:left="0" w:firstLine="0"/>
      <w:outlineLvl w:val="7"/>
    </w:pPr>
    <w:rPr>
      <w:rFonts w:ascii="Cambria" w:hAnsi="Cambria"/>
      <w:kern w:val="2"/>
      <w:sz w:val="24"/>
      <w:szCs w:val="24"/>
    </w:rPr>
  </w:style>
  <w:style w:type="paragraph" w:styleId="Heading9">
    <w:name w:val="heading 9"/>
    <w:next w:val="Normal"/>
    <w:link w:val="9Char"/>
    <w:uiPriority w:val="9"/>
    <w:unhideWhenUsed/>
    <w:qFormat/>
    <w:pPr>
      <w:keepNext/>
      <w:keepLines/>
      <w:numPr>
        <w:ilvl w:val="8"/>
        <w:numId w:val="4"/>
      </w:numPr>
      <w:spacing w:before="240" w:after="64" w:line="319" w:lineRule="auto"/>
      <w:ind w:left="0" w:firstLine="0"/>
      <w:outlineLvl w:val="8"/>
    </w:pPr>
    <w:rPr>
      <w:rFonts w:ascii="Cambria" w:hAnsi="Cambria"/>
      <w:kern w:val="2"/>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6Char">
    <w:name w:val="标题 6 Char"/>
    <w:link w:val="Heading6"/>
    <w:uiPriority w:val="9"/>
    <w:semiHidden/>
    <w:rPr>
      <w:rFonts w:ascii="Cambria" w:eastAsia="宋体" w:hAnsi="Cambria" w:cs="Times New Roman"/>
      <w:b/>
      <w:bCs/>
      <w:kern w:val="2"/>
      <w:sz w:val="24"/>
      <w:szCs w:val="24"/>
    </w:rPr>
  </w:style>
  <w:style w:type="paragraph" w:styleId="DocumentMap">
    <w:name w:val="Document Map"/>
    <w:basedOn w:val="Normal"/>
    <w:link w:val="Char"/>
    <w:uiPriority w:val="99"/>
    <w:unhideWhenUsed/>
    <w:rPr>
      <w:rFonts w:ascii="宋体"/>
      <w:sz w:val="18"/>
      <w:szCs w:val="18"/>
    </w:rPr>
  </w:style>
  <w:style w:type="character" w:customStyle="1" w:styleId="Char">
    <w:name w:val="文档结构图 Char"/>
    <w:link w:val="DocumentMap"/>
    <w:uiPriority w:val="99"/>
    <w:semiHidden/>
    <w:rPr>
      <w:rFonts w:ascii="宋体"/>
      <w:kern w:val="2"/>
      <w:sz w:val="18"/>
      <w:szCs w:val="18"/>
    </w:rPr>
  </w:style>
  <w:style w:type="paragraph" w:styleId="CommentText">
    <w:name w:val="annotation text"/>
    <w:basedOn w:val="Normal"/>
    <w:link w:val="Char0"/>
    <w:qFormat/>
    <w:pPr>
      <w:jc w:val="left"/>
    </w:pPr>
  </w:style>
  <w:style w:type="character" w:customStyle="1" w:styleId="Char0">
    <w:name w:val="批注文字 Char"/>
    <w:link w:val="CommentText"/>
    <w:qFormat/>
    <w:rPr>
      <w:kern w:val="2"/>
      <w:sz w:val="21"/>
    </w:rPr>
  </w:style>
  <w:style w:type="paragraph" w:styleId="BodyText">
    <w:name w:val="Body Text"/>
    <w:basedOn w:val="Normal"/>
    <w:link w:val="Char1"/>
    <w:uiPriority w:val="99"/>
    <w:unhideWhenUsed/>
    <w:qFormat/>
    <w:pPr>
      <w:widowControl/>
      <w:spacing w:after="120"/>
      <w:jc w:val="left"/>
    </w:pPr>
    <w:rPr>
      <w:rFonts w:ascii="Cambria" w:eastAsia="微软雅黑" w:hAnsi="Cambria"/>
      <w:color w:val="595959"/>
      <w:kern w:val="20"/>
      <w:lang w:val="zh-CN"/>
    </w:rPr>
  </w:style>
  <w:style w:type="character" w:customStyle="1" w:styleId="Char1">
    <w:name w:val="正文文本 Char"/>
    <w:link w:val="BodyText"/>
    <w:uiPriority w:val="99"/>
    <w:qFormat/>
    <w:rPr>
      <w:rFonts w:ascii="Cambria" w:eastAsia="微软雅黑" w:hAnsi="Cambria"/>
      <w:color w:val="595959"/>
      <w:kern w:val="20"/>
      <w:sz w:val="21"/>
      <w:lang w:val="zh-CN"/>
    </w:rPr>
  </w:style>
  <w:style w:type="paragraph" w:styleId="PlainText">
    <w:name w:val="Plain Text"/>
    <w:basedOn w:val="Normal"/>
    <w:link w:val="Char2"/>
    <w:rPr>
      <w:rFonts w:ascii="宋体" w:hAnsi="Courier New"/>
      <w:szCs w:val="21"/>
    </w:rPr>
  </w:style>
  <w:style w:type="character" w:customStyle="1" w:styleId="Char2">
    <w:name w:val="纯文本 Char"/>
    <w:link w:val="PlainText"/>
    <w:rPr>
      <w:rFonts w:ascii="宋体" w:hAnsi="Courier New"/>
      <w:kern w:val="2"/>
      <w:sz w:val="21"/>
      <w:szCs w:val="21"/>
    </w:rPr>
  </w:style>
  <w:style w:type="paragraph" w:styleId="Date">
    <w:name w:val="Date"/>
    <w:basedOn w:val="Normal"/>
    <w:next w:val="Normal"/>
    <w:pPr>
      <w:adjustRightInd w:val="0"/>
      <w:spacing w:line="360" w:lineRule="atLeast"/>
    </w:pPr>
    <w:rPr>
      <w:rFonts w:ascii="宋体"/>
      <w:sz w:val="24"/>
    </w:rPr>
  </w:style>
  <w:style w:type="paragraph" w:styleId="BalloonText">
    <w:name w:val="Balloon Text"/>
    <w:basedOn w:val="Normal"/>
    <w:link w:val="Char3"/>
    <w:uiPriority w:val="99"/>
    <w:rPr>
      <w:sz w:val="18"/>
      <w:szCs w:val="18"/>
    </w:rPr>
  </w:style>
  <w:style w:type="character" w:customStyle="1" w:styleId="Char3">
    <w:name w:val="批注框文本 Char"/>
    <w:link w:val="BalloonText"/>
    <w:uiPriority w:val="99"/>
    <w:rPr>
      <w:kern w:val="2"/>
      <w:sz w:val="18"/>
      <w:szCs w:val="18"/>
    </w:rPr>
  </w:style>
  <w:style w:type="paragraph" w:styleId="Footer">
    <w:name w:val="footer"/>
    <w:basedOn w:val="Normal"/>
    <w:link w:val="Char4"/>
    <w:uiPriority w:val="99"/>
    <w:pPr>
      <w:tabs>
        <w:tab w:val="center" w:pos="4153"/>
        <w:tab w:val="right" w:pos="8306"/>
      </w:tabs>
      <w:snapToGrid w:val="0"/>
      <w:jc w:val="left"/>
    </w:pPr>
    <w:rPr>
      <w:sz w:val="18"/>
    </w:rPr>
  </w:style>
  <w:style w:type="character" w:customStyle="1" w:styleId="Char4">
    <w:name w:val="页脚 Char"/>
    <w:link w:val="Footer"/>
    <w:uiPriority w:val="99"/>
    <w:rPr>
      <w:kern w:val="2"/>
      <w:sz w:val="18"/>
    </w:rPr>
  </w:style>
  <w:style w:type="paragraph" w:styleId="Header">
    <w:name w:val="header"/>
    <w:basedOn w:val="Normal"/>
    <w:link w:val="Char5"/>
    <w:uiPriority w:val="99"/>
    <w:pPr>
      <w:pBdr>
        <w:top w:val="none" w:sz="0" w:space="1" w:color="auto"/>
        <w:left w:val="none" w:sz="0" w:space="4" w:color="auto"/>
        <w:bottom w:val="none" w:sz="0" w:space="1" w:color="auto"/>
        <w:right w:val="none" w:sz="0" w:space="4" w:color="auto"/>
      </w:pBdr>
      <w:tabs>
        <w:tab w:val="center" w:pos="4153"/>
        <w:tab w:val="right" w:pos="8306"/>
      </w:tabs>
      <w:snapToGrid w:val="0"/>
    </w:pPr>
    <w:rPr>
      <w:sz w:val="18"/>
    </w:rPr>
  </w:style>
  <w:style w:type="character" w:customStyle="1" w:styleId="Char5">
    <w:name w:val="页眉 Char"/>
    <w:link w:val="Header"/>
    <w:uiPriority w:val="99"/>
    <w:rPr>
      <w:kern w:val="2"/>
      <w:sz w:val="18"/>
    </w:rPr>
  </w:style>
  <w:style w:type="paragraph" w:styleId="TOC1">
    <w:name w:val="toc 1"/>
    <w:basedOn w:val="Normal"/>
    <w:next w:val="Normal"/>
    <w:rPr>
      <w:szCs w:val="24"/>
    </w:rPr>
  </w:style>
  <w:style w:type="paragraph" w:styleId="NormalWeb">
    <w:name w:val="Normal (Web)"/>
    <w:basedOn w:val="Normal"/>
    <w:pPr>
      <w:widowControl/>
      <w:spacing w:before="100" w:beforeAutospacing="1" w:after="100" w:afterAutospacing="1"/>
    </w:pPr>
    <w:rPr>
      <w:rFonts w:ascii="宋体" w:hAnsi="宋体" w:cs="宋体"/>
      <w:szCs w:val="24"/>
    </w:rPr>
  </w:style>
  <w:style w:type="paragraph" w:styleId="Title">
    <w:name w:val="Title"/>
    <w:basedOn w:val="Normal"/>
    <w:next w:val="Normal"/>
    <w:link w:val="Char6"/>
    <w:qFormat/>
    <w:pPr>
      <w:spacing w:before="240" w:after="60"/>
      <w:jc w:val="center"/>
      <w:outlineLvl w:val="0"/>
    </w:pPr>
    <w:rPr>
      <w:rFonts w:ascii="Cambria" w:hAnsi="Cambria"/>
      <w:b/>
      <w:bCs/>
      <w:sz w:val="32"/>
      <w:szCs w:val="32"/>
    </w:rPr>
  </w:style>
  <w:style w:type="character" w:customStyle="1" w:styleId="Char6">
    <w:name w:val="标题 Char"/>
    <w:link w:val="Title"/>
    <w:rPr>
      <w:rFonts w:ascii="Cambria" w:hAnsi="Cambria" w:cs="Times New Roman"/>
      <w:b/>
      <w:bCs/>
      <w:kern w:val="2"/>
      <w:sz w:val="32"/>
      <w:szCs w:val="32"/>
    </w:rPr>
  </w:style>
  <w:style w:type="paragraph" w:styleId="CommentSubject">
    <w:name w:val="annotation subject"/>
    <w:basedOn w:val="CommentText"/>
    <w:next w:val="CommentText"/>
    <w:link w:val="Char7"/>
  </w:style>
  <w:style w:type="character" w:customStyle="1" w:styleId="Char7">
    <w:name w:val="批注主题 Char"/>
    <w:link w:val="CommentSubject"/>
    <w:rPr>
      <w:kern w:val="2"/>
      <w:sz w:val="21"/>
    </w:rPr>
  </w:style>
  <w:style w:type="character" w:styleId="PageNumber">
    <w:name w:val="page number"/>
  </w:style>
  <w:style w:type="character" w:styleId="Hyperlink">
    <w:name w:val="Hyperlink"/>
    <w:uiPriority w:val="99"/>
    <w:unhideWhenUsed/>
    <w:rPr>
      <w:color w:val="0000FF"/>
      <w:u w:val="single"/>
    </w:rPr>
  </w:style>
  <w:style w:type="character" w:styleId="CommentReference">
    <w:name w:val="annotation reference"/>
    <w:uiPriority w:val="99"/>
    <w:rPr>
      <w:sz w:val="21"/>
      <w:szCs w:val="21"/>
    </w:rPr>
  </w:style>
  <w:style w:type="character" w:customStyle="1" w:styleId="1">
    <w:name w:val="页码1"/>
  </w:style>
  <w:style w:type="character" w:customStyle="1" w:styleId="px10">
    <w:name w:val="px_10"/>
  </w:style>
  <w:style w:type="paragraph" w:customStyle="1" w:styleId="26012">
    <w:name w:val="样式 样式 样式 标题 2 + 宋体 五号 非加粗 黑色 + 段前: 6 磅 段后: 0 磅 行距: 单倍行距 + 段前: 12..."/>
    <w:basedOn w:val="260"/>
    <w:pPr>
      <w:spacing w:before="240"/>
    </w:pPr>
  </w:style>
  <w:style w:type="paragraph" w:customStyle="1" w:styleId="260">
    <w:name w:val="样式 样式 标题 2 + 宋体 五号 非加粗 黑色 + 段前: 6 磅 段后: 0 磅 行距: 单倍行距"/>
    <w:basedOn w:val="2"/>
    <w:pPr>
      <w:spacing w:before="120" w:after="0" w:line="240" w:lineRule="auto"/>
    </w:pPr>
    <w:rPr>
      <w:rFonts w:cs="宋体"/>
      <w:szCs w:val="20"/>
    </w:rPr>
  </w:style>
  <w:style w:type="paragraph" w:customStyle="1" w:styleId="2">
    <w:name w:val="样式 标题 2 + 宋体 五号 非加粗 黑色"/>
    <w:basedOn w:val="Heading2"/>
    <w:rPr>
      <w:rFonts w:ascii="宋体" w:eastAsia="宋体" w:hAnsi="宋体"/>
      <w:b w:val="0"/>
      <w:bCs w:val="0"/>
      <w:color w:val="000000"/>
      <w:sz w:val="21"/>
    </w:rPr>
  </w:style>
  <w:style w:type="paragraph" w:customStyle="1" w:styleId="Char8">
    <w:name w:val="Char"/>
    <w:basedOn w:val="Normal"/>
  </w:style>
  <w:style w:type="paragraph" w:customStyle="1" w:styleId="455">
    <w:name w:val="样式 标题 4 + 段前: 5 磅 段后: 5 磅 行距: 单倍行距"/>
    <w:basedOn w:val="Heading4"/>
    <w:pPr>
      <w:spacing w:before="100" w:after="100" w:line="240" w:lineRule="auto"/>
    </w:pPr>
    <w:rPr>
      <w:rFonts w:cs="宋体"/>
      <w:szCs w:val="20"/>
    </w:rPr>
  </w:style>
  <w:style w:type="paragraph" w:customStyle="1" w:styleId="10">
    <w:name w:val="样式1"/>
    <w:basedOn w:val="Normal"/>
    <w:pPr>
      <w:numPr>
        <w:numId w:val="2"/>
      </w:numPr>
      <w:tabs>
        <w:tab w:val="left" w:pos="709"/>
      </w:tabs>
    </w:pPr>
    <w:rPr>
      <w:rFonts w:ascii="宋体" w:hAnsi="宋体"/>
      <w:szCs w:val="21"/>
    </w:rPr>
  </w:style>
  <w:style w:type="paragraph" w:customStyle="1" w:styleId="11212">
    <w:name w:val="样式 标题 1 + 四号 居中 段前: 12 磅 段后: 12 磅 行距: 单倍行距"/>
    <w:basedOn w:val="Heading1"/>
    <w:pPr>
      <w:spacing w:before="240" w:after="240" w:line="240" w:lineRule="auto"/>
      <w:jc w:val="center"/>
    </w:pPr>
    <w:rPr>
      <w:rFonts w:cs="宋体"/>
      <w:sz w:val="28"/>
      <w:szCs w:val="20"/>
    </w:rPr>
  </w:style>
  <w:style w:type="paragraph" w:customStyle="1" w:styleId="2600">
    <w:name w:val="样式 样式 样式 样式 标题 2 + 宋体 五号 非加粗 黑色 + 段前: 6 磅 段后: 0 磅 行距: 单倍行距 + 段前:..."/>
    <w:basedOn w:val="26012"/>
    <w:rPr>
      <w:b/>
      <w:bCs/>
    </w:rPr>
  </w:style>
  <w:style w:type="paragraph" w:customStyle="1" w:styleId="Default">
    <w:name w:val="Default"/>
    <w:pPr>
      <w:widowControl w:val="0"/>
      <w:autoSpaceDE w:val="0"/>
      <w:autoSpaceDN w:val="0"/>
    </w:pPr>
    <w:rPr>
      <w:rFonts w:ascii="宋体" w:hAnsi="宋体"/>
      <w:color w:val="000000"/>
      <w:sz w:val="24"/>
    </w:rPr>
  </w:style>
  <w:style w:type="paragraph" w:customStyle="1" w:styleId="3h3H3sect12366">
    <w:name w:val="样式 标题 3h3H3sect1.2.3 + 五号 段前: 6 磅 段后: 6 磅 行距: 单倍行距"/>
    <w:basedOn w:val="Heading3"/>
    <w:pPr>
      <w:spacing w:before="120" w:after="120" w:line="240" w:lineRule="auto"/>
    </w:pPr>
    <w:rPr>
      <w:rFonts w:cs="宋体"/>
      <w:sz w:val="21"/>
      <w:szCs w:val="20"/>
    </w:rPr>
  </w:style>
  <w:style w:type="paragraph" w:customStyle="1" w:styleId="a">
    <w:name w:val="样式 宋体 五号 行距: 单倍行距"/>
    <w:basedOn w:val="Normal"/>
    <w:rPr>
      <w:rFonts w:ascii="宋体" w:hAnsi="宋体" w:cs="宋体"/>
    </w:rPr>
  </w:style>
  <w:style w:type="paragraph" w:customStyle="1" w:styleId="11">
    <w:name w:val="标题1"/>
    <w:basedOn w:val="Title"/>
    <w:pPr>
      <w:spacing w:after="240"/>
    </w:pPr>
    <w:rPr>
      <w:rFonts w:ascii="Arial" w:hAnsi="Arial"/>
      <w:spacing w:val="2"/>
      <w:sz w:val="44"/>
      <w:szCs w:val="44"/>
    </w:rPr>
  </w:style>
  <w:style w:type="paragraph" w:customStyle="1" w:styleId="a0">
    <w:name w:val="样式"/>
    <w:basedOn w:val="Normal"/>
    <w:next w:val="PlainText"/>
    <w:rPr>
      <w:rFonts w:ascii="宋体" w:hAnsi="Courier New"/>
      <w:szCs w:val="21"/>
    </w:rPr>
  </w:style>
  <w:style w:type="paragraph" w:customStyle="1" w:styleId="12">
    <w:name w:val="列出段落1"/>
    <w:basedOn w:val="Normal"/>
    <w:link w:val="Char9"/>
    <w:qFormat/>
    <w:pPr>
      <w:ind w:firstLine="420" w:firstLineChars="200"/>
    </w:pPr>
    <w:rPr>
      <w:szCs w:val="21"/>
    </w:rPr>
  </w:style>
  <w:style w:type="character" w:customStyle="1" w:styleId="Char9">
    <w:name w:val="列出段落 Char"/>
    <w:link w:val="12"/>
    <w:qFormat/>
    <w:rPr>
      <w:kern w:val="2"/>
      <w:sz w:val="21"/>
      <w:szCs w:val="21"/>
    </w:rPr>
  </w:style>
  <w:style w:type="paragraph" w:styleId="ListParagraph">
    <w:name w:val="List Paragraph"/>
    <w:basedOn w:val="Normal"/>
    <w:uiPriority w:val="34"/>
    <w:qFormat/>
    <w:pPr>
      <w:widowControl/>
      <w:ind w:firstLine="420" w:firstLineChars="200"/>
      <w:jc w:val="left"/>
    </w:pPr>
    <w:rPr>
      <w:rFonts w:ascii="Cambria" w:eastAsia="微软雅黑" w:hAnsi="Cambria"/>
      <w:color w:val="000000"/>
      <w:kern w:val="20"/>
      <w:lang w:val="zh-CN"/>
    </w:rPr>
  </w:style>
  <w:style w:type="character" w:customStyle="1" w:styleId="Char10">
    <w:name w:val="表格正文 Char"/>
    <w:link w:val="a1"/>
    <w:rPr>
      <w:kern w:val="2"/>
      <w:sz w:val="21"/>
      <w:szCs w:val="22"/>
    </w:rPr>
  </w:style>
  <w:style w:type="paragraph" w:customStyle="1" w:styleId="a1">
    <w:name w:val="表格正文"/>
    <w:link w:val="Char10"/>
    <w:qFormat/>
    <w:pPr>
      <w:adjustRightInd w:val="0"/>
      <w:spacing w:beforeLines="50" w:line="300" w:lineRule="auto"/>
      <w:textAlignment w:val="baseline"/>
    </w:pPr>
    <w:rPr>
      <w:kern w:val="2"/>
      <w:sz w:val="21"/>
      <w:szCs w:val="22"/>
    </w:rPr>
  </w:style>
  <w:style w:type="paragraph" w:customStyle="1" w:styleId="CharCharChar">
    <w:name w:val="Char Char Char"/>
    <w:basedOn w:val="Normal"/>
    <w:rPr>
      <w:rFonts w:ascii="Tahoma" w:hAnsi="Tahoma"/>
      <w:sz w:val="24"/>
    </w:rPr>
  </w:style>
  <w:style w:type="paragraph" w:styleId="Revision">
    <w:name w:val="Revision"/>
    <w:uiPriority w:val="99"/>
    <w:semiHidden/>
    <w:rPr>
      <w:kern w:val="2"/>
      <w:sz w:val="21"/>
    </w:rPr>
  </w:style>
  <w:style w:type="character" w:customStyle="1" w:styleId="Char11">
    <w:name w:val="批注文字 Char1"/>
    <w:uiPriority w:val="99"/>
    <w:semiHidden/>
  </w:style>
  <w:style w:type="paragraph" w:styleId="TOC2">
    <w:name w:val="toc 2"/>
    <w:basedOn w:val="Normal"/>
    <w:next w:val="Normal"/>
    <w:uiPriority w:val="39"/>
    <w:unhideWhenUsed/>
    <w:qFormat/>
    <w:pPr>
      <w:spacing w:beforeLines="50" w:line="360" w:lineRule="auto"/>
      <w:ind w:left="420" w:leftChars="200"/>
    </w:pPr>
    <w:rPr>
      <w:rFonts w:ascii="Calibri" w:eastAsia="仿宋" w:hAnsi="Calibri"/>
      <w:sz w:val="28"/>
      <w:szCs w:val="22"/>
    </w:rPr>
  </w:style>
  <w:style w:type="paragraph" w:styleId="TOC3">
    <w:name w:val="toc 3"/>
    <w:basedOn w:val="Normal"/>
    <w:next w:val="Normal"/>
    <w:uiPriority w:val="39"/>
    <w:unhideWhenUsed/>
    <w:qFormat/>
    <w:pPr>
      <w:spacing w:beforeLines="50" w:line="360" w:lineRule="auto"/>
      <w:ind w:left="200" w:leftChars="200"/>
    </w:pPr>
    <w:rPr>
      <w:rFonts w:ascii="Calibri" w:eastAsia="仿宋" w:hAnsi="Calibri"/>
      <w:sz w:val="28"/>
      <w:szCs w:val="22"/>
    </w:rPr>
  </w:style>
  <w:style w:type="character" w:customStyle="1" w:styleId="5Char">
    <w:name w:val="标题 5 Char"/>
    <w:link w:val="Heading5"/>
    <w:uiPriority w:val="9"/>
    <w:qFormat/>
    <w:rPr>
      <w:b/>
      <w:bCs/>
      <w:sz w:val="28"/>
      <w:szCs w:val="28"/>
      <w:lang w:eastAsia="zh-CN"/>
    </w:rPr>
  </w:style>
  <w:style w:type="character" w:customStyle="1" w:styleId="7Char">
    <w:name w:val="标题 7 Char"/>
    <w:link w:val="Heading7"/>
    <w:uiPriority w:val="9"/>
    <w:qFormat/>
    <w:rPr>
      <w:b/>
      <w:bCs/>
      <w:sz w:val="24"/>
      <w:szCs w:val="24"/>
      <w:lang w:eastAsia="zh-CN"/>
    </w:rPr>
  </w:style>
  <w:style w:type="character" w:customStyle="1" w:styleId="8Char">
    <w:name w:val="标题 8 Char"/>
    <w:link w:val="Heading8"/>
    <w:uiPriority w:val="9"/>
    <w:qFormat/>
    <w:rPr>
      <w:rFonts w:ascii="Cambria" w:hAnsi="Cambria"/>
      <w:sz w:val="24"/>
      <w:szCs w:val="24"/>
      <w:lang w:eastAsia="zh-CN"/>
    </w:rPr>
  </w:style>
  <w:style w:type="character" w:customStyle="1" w:styleId="9Char">
    <w:name w:val="标题 9 Char"/>
    <w:link w:val="Heading9"/>
    <w:uiPriority w:val="9"/>
    <w:qFormat/>
    <w:rPr>
      <w:rFonts w:ascii="Cambria" w:hAnsi="Cambria"/>
      <w:szCs w:val="21"/>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4.xml" /><Relationship Id="rId12" Type="http://schemas.openxmlformats.org/officeDocument/2006/relationships/footer" Target="footer5.xml" /><Relationship Id="rId13" Type="http://schemas.openxmlformats.org/officeDocument/2006/relationships/image" Target="media/image1.emf" /><Relationship Id="rId14" Type="http://schemas.openxmlformats.org/officeDocument/2006/relationships/package" Target="embeddings/ooxmlPackage1.vsdx" /><Relationship Id="rId15" Type="http://schemas.openxmlformats.org/officeDocument/2006/relationships/image" Target="media/image2.png" /><Relationship Id="rId16" Type="http://schemas.openxmlformats.org/officeDocument/2006/relationships/header" Target="header5.xml" /><Relationship Id="rId17" Type="http://schemas.openxmlformats.org/officeDocument/2006/relationships/header" Target="header6.xml" /><Relationship Id="rId18" Type="http://schemas.openxmlformats.org/officeDocument/2006/relationships/footer" Target="footer6.xml" /><Relationship Id="rId19" Type="http://schemas.openxmlformats.org/officeDocument/2006/relationships/footer" Target="footer7.xml" /><Relationship Id="rId2" Type="http://schemas.openxmlformats.org/officeDocument/2006/relationships/webSettings" Target="webSettings.xml" /><Relationship Id="rId20" Type="http://schemas.openxmlformats.org/officeDocument/2006/relationships/header" Target="header7.xml" /><Relationship Id="rId21" Type="http://schemas.openxmlformats.org/officeDocument/2006/relationships/footer" Target="footer8.xml" /><Relationship Id="rId22" Type="http://schemas.openxmlformats.org/officeDocument/2006/relationships/header" Target="header8.xml" /><Relationship Id="rId23" Type="http://schemas.openxmlformats.org/officeDocument/2006/relationships/header" Target="header9.xml" /><Relationship Id="rId24" Type="http://schemas.openxmlformats.org/officeDocument/2006/relationships/footer" Target="footer9.xml" /><Relationship Id="rId25" Type="http://schemas.openxmlformats.org/officeDocument/2006/relationships/footer" Target="footer10.xml" /><Relationship Id="rId26" Type="http://schemas.openxmlformats.org/officeDocument/2006/relationships/header" Target="header10.xml" /><Relationship Id="rId27" Type="http://schemas.openxmlformats.org/officeDocument/2006/relationships/footer" Target="footer11.xml" /><Relationship Id="rId28" Type="http://schemas.openxmlformats.org/officeDocument/2006/relationships/header" Target="header11.xml" /><Relationship Id="rId29" Type="http://schemas.openxmlformats.org/officeDocument/2006/relationships/header" Target="header12.xml" /><Relationship Id="rId3" Type="http://schemas.openxmlformats.org/officeDocument/2006/relationships/fontTable" Target="fontTable.xml" /><Relationship Id="rId30" Type="http://schemas.openxmlformats.org/officeDocument/2006/relationships/footer" Target="footer12.xml" /><Relationship Id="rId31" Type="http://schemas.openxmlformats.org/officeDocument/2006/relationships/footer" Target="footer13.xml" /><Relationship Id="rId32" Type="http://schemas.openxmlformats.org/officeDocument/2006/relationships/header" Target="header13.xml" /><Relationship Id="rId33" Type="http://schemas.openxmlformats.org/officeDocument/2006/relationships/footer" Target="footer14.xml" /><Relationship Id="rId34" Type="http://schemas.openxmlformats.org/officeDocument/2006/relationships/image" Target="media/image3.emf" /><Relationship Id="rId35" Type="http://schemas.openxmlformats.org/officeDocument/2006/relationships/footer" Target="footer15.xml" /><Relationship Id="rId36" Type="http://schemas.openxmlformats.org/officeDocument/2006/relationships/header" Target="header14.xml" /><Relationship Id="rId37" Type="http://schemas.openxmlformats.org/officeDocument/2006/relationships/header" Target="header15.xml" /><Relationship Id="rId38" Type="http://schemas.openxmlformats.org/officeDocument/2006/relationships/footer" Target="footer16.xml" /><Relationship Id="rId39" Type="http://schemas.openxmlformats.org/officeDocument/2006/relationships/footer" Target="footer17.xml" /><Relationship Id="rId4" Type="http://schemas.openxmlformats.org/officeDocument/2006/relationships/header" Target="header1.xml" /><Relationship Id="rId40" Type="http://schemas.openxmlformats.org/officeDocument/2006/relationships/header" Target="header16.xml" /><Relationship Id="rId41" Type="http://schemas.openxmlformats.org/officeDocument/2006/relationships/footer" Target="footer18.xml" /><Relationship Id="rId42" Type="http://schemas.openxmlformats.org/officeDocument/2006/relationships/theme" Target="theme/theme1.xml" /><Relationship Id="rId43" Type="http://schemas.openxmlformats.org/officeDocument/2006/relationships/numbering" Target="numbering.xml" /><Relationship Id="rId44" Type="http://schemas.openxmlformats.org/officeDocument/2006/relationships/styles" Target="styles.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header" Target="header3.xml" /><Relationship Id="rId8" Type="http://schemas.openxmlformats.org/officeDocument/2006/relationships/footer" Target="footer2.xml" /><Relationship Id="rId9" Type="http://schemas.openxmlformats.org/officeDocument/2006/relationships/footer" Target="footer3.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108</Pages>
  <Words>12510</Words>
  <Characters>71309</Characters>
  <Application>Microsoft Office Word</Application>
  <DocSecurity>0</DocSecurity>
  <Lines>594</Lines>
  <Paragraphs>167</Paragraphs>
  <ScaleCrop>false</ScaleCrop>
  <Company>中国气象局</Company>
  <LinksUpToDate>false</LinksUpToDate>
  <CharactersWithSpaces>83652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招标文件范本—货物类采购项目（20120330版）</dc:title>
  <dc:creator>user</dc:creator>
  <cp:lastModifiedBy>user</cp:lastModifiedBy>
  <cp:revision>3</cp:revision>
  <cp:lastPrinted>2014-06-19T06:19:00Z</cp:lastPrinted>
  <dcterms:created xsi:type="dcterms:W3CDTF">2023-11-27T08:51:00Z</dcterms:created>
  <dcterms:modified xsi:type="dcterms:W3CDTF">2026-01-16T04:10:00Z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ED89200AD26740078270829E1A82948C_13</vt:lpwstr>
  </property>
  <property fmtid="{D5CDD505-2E9C-101B-9397-08002B2CF9AE}" pid="3" name="KSOProductBuildVer">
    <vt:lpwstr>2052-12.1.0.21915</vt:lpwstr>
  </property>
  <property fmtid="{D5CDD505-2E9C-101B-9397-08002B2CF9AE}" pid="4" name="KSOTemplateDocerSaveRecord">
    <vt:lpwstr>eyJoZGlkIjoiM2FkMjdjNjAxZjdmYjI5MjMyNmE5MTA5ZjJkMDM4NmEiLCJ1c2VySWQiOiI0MTI2MjIxMDYifQ==</vt:lpwstr>
  </property>
</Properties>
</file>